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word/people.xml" ContentType="application/vnd.openxmlformats-officedocument.wordprocessingml.peop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5F177" w14:textId="77777777" w:rsidR="00395E07" w:rsidRPr="007A0249" w:rsidRDefault="00395E07" w:rsidP="00DE7EF8">
      <w:pPr>
        <w:widowControl w:val="0"/>
        <w:suppressAutoHyphens w:val="0"/>
        <w:ind w:left="1701" w:hanging="1701"/>
        <w:jc w:val="center"/>
        <w:rPr>
          <w:noProof w:val="0"/>
          <w:szCs w:val="22"/>
          <w:lang w:val="es-ES"/>
        </w:rPr>
      </w:pPr>
    </w:p>
    <w:p w14:paraId="78F5F178" w14:textId="77777777" w:rsidR="00395E07" w:rsidRPr="007A0249" w:rsidRDefault="00395E07" w:rsidP="00DE7EF8">
      <w:pPr>
        <w:widowControl w:val="0"/>
        <w:suppressAutoHyphens w:val="0"/>
        <w:jc w:val="center"/>
        <w:rPr>
          <w:noProof w:val="0"/>
          <w:szCs w:val="22"/>
          <w:lang w:val="es-ES"/>
        </w:rPr>
      </w:pPr>
    </w:p>
    <w:tbl>
      <w:tblPr>
        <w:tblStyle w:val="TableGrid1"/>
        <w:tblpPr w:leftFromText="180" w:rightFromText="180" w:vertAnchor="page" w:horzAnchor="margin" w:tblpXSpec="right" w:tblpY="1707"/>
        <w:tblW w:w="8821" w:type="dxa"/>
        <w:tblLook w:val="04A0" w:firstRow="1" w:lastRow="0" w:firstColumn="1" w:lastColumn="0" w:noHBand="0" w:noVBand="1"/>
      </w:tblPr>
      <w:tblGrid>
        <w:gridCol w:w="9061"/>
      </w:tblGrid>
      <w:tr w:rsidR="009E67EB" w:rsidRPr="00776DD4" w14:paraId="5C94B714" w14:textId="77777777" w:rsidTr="005C0700">
        <w:trPr>
          <w:trHeight w:val="1888"/>
          <w:ins w:id="0" w:author="DLZO (David López Olmedo)" w:date="2025-04-21T16:11:00Z"/>
        </w:trPr>
        <w:tc>
          <w:tcPr>
            <w:tcW w:w="8821" w:type="dxa"/>
            <w:vAlign w:val="center"/>
          </w:tcPr>
          <w:p w14:paraId="2851EECF" w14:textId="5D9E2840" w:rsidR="00D9176E" w:rsidRDefault="00A87D00" w:rsidP="00A87D00">
            <w:pPr>
              <w:rPr>
                <w:ins w:id="1" w:author="DLZO (David López Olmedo)" w:date="2025-04-21T16:17:00Z" w16du:dateUtc="2025-04-21T14:17:00Z"/>
                <w:noProof w:val="0"/>
                <w:lang w:val="es-ES"/>
              </w:rPr>
            </w:pPr>
            <w:ins w:id="2" w:author="DLZO (David López Olmedo)" w:date="2025-04-21T16:12:00Z">
              <w:r w:rsidRPr="00A87D00">
                <w:rPr>
                  <w:noProof w:val="0"/>
                  <w:lang w:val="es-ES"/>
                  <w:rPrChange w:id="3" w:author="DLZO (David López Olmedo)" w:date="2025-04-21T16:12:00Z" w16du:dateUtc="2025-04-21T14:12:00Z">
                    <w:rPr>
                      <w:noProof w:val="0"/>
                    </w:rPr>
                  </w:rPrChange>
                </w:rPr>
                <w:t xml:space="preserve">Este documento es la información del producto aprobada para </w:t>
              </w:r>
            </w:ins>
            <w:proofErr w:type="spellStart"/>
            <w:ins w:id="4" w:author="DLZO (David López Olmedo)" w:date="2025-04-21T16:12:00Z" w16du:dateUtc="2025-04-21T14:12:00Z">
              <w:r>
                <w:rPr>
                  <w:noProof w:val="0"/>
                  <w:lang w:val="es-ES"/>
                </w:rPr>
                <w:t>Novo</w:t>
              </w:r>
            </w:ins>
            <w:ins w:id="5" w:author="DLZO (David López Olmedo)" w:date="2025-04-21T16:16:00Z" w16du:dateUtc="2025-04-21T14:16:00Z">
              <w:r w:rsidR="002F2F33">
                <w:rPr>
                  <w:noProof w:val="0"/>
                  <w:lang w:val="es-ES"/>
                </w:rPr>
                <w:t>R</w:t>
              </w:r>
            </w:ins>
            <w:ins w:id="6" w:author="DLZO (David López Olmedo)" w:date="2025-04-21T16:12:00Z" w16du:dateUtc="2025-04-21T14:12:00Z">
              <w:r>
                <w:rPr>
                  <w:noProof w:val="0"/>
                  <w:lang w:val="es-ES"/>
                </w:rPr>
                <w:t>apid</w:t>
              </w:r>
            </w:ins>
            <w:proofErr w:type="spellEnd"/>
            <w:ins w:id="7" w:author="LRCN (Laura Cornejo Corrales)" w:date="2025-04-23T14:05:00Z" w16du:dateUtc="2025-04-23T12:05:00Z">
              <w:r w:rsidR="002107D7">
                <w:rPr>
                  <w:noProof w:val="0"/>
                  <w:lang w:val="es-ES"/>
                </w:rPr>
                <w:t xml:space="preserve"> en el que se destacan </w:t>
              </w:r>
              <w:r w:rsidR="00206D05">
                <w:rPr>
                  <w:noProof w:val="0"/>
                  <w:lang w:val="es-ES"/>
                </w:rPr>
                <w:t>las modificaciones introducidas, respecto del</w:t>
              </w:r>
              <w:r w:rsidR="00A909F3">
                <w:rPr>
                  <w:noProof w:val="0"/>
                  <w:lang w:val="es-ES"/>
                </w:rPr>
                <w:t xml:space="preserve"> </w:t>
              </w:r>
            </w:ins>
            <w:ins w:id="8" w:author="DLZO (David López Olmedo)" w:date="2025-04-21T16:12:00Z" w16du:dateUtc="2025-04-21T14:12:00Z">
              <w:del w:id="9" w:author="LRCN (Laura Cornejo Corrales)" w:date="2025-04-23T13:49:00Z" w16du:dateUtc="2025-04-23T11:49:00Z">
                <w:r w:rsidDel="00252113">
                  <w:rPr>
                    <w:noProof w:val="0"/>
                    <w:lang w:val="es-ES"/>
                  </w:rPr>
                  <w:delText xml:space="preserve"> </w:delText>
                </w:r>
              </w:del>
            </w:ins>
            <w:ins w:id="10" w:author="DLZO (David López Olmedo)" w:date="2025-04-21T16:12:00Z">
              <w:del w:id="11" w:author="LRCN (Laura Cornejo Corrales)" w:date="2025-04-23T13:49:00Z" w16du:dateUtc="2025-04-23T11:49:00Z">
                <w:r w:rsidRPr="00A87D00" w:rsidDel="00252113">
                  <w:rPr>
                    <w:noProof w:val="0"/>
                    <w:lang w:val="es-ES"/>
                    <w:rPrChange w:id="12" w:author="DLZO (David López Olmedo)" w:date="2025-04-21T16:12:00Z" w16du:dateUtc="2025-04-21T14:12:00Z">
                      <w:rPr>
                        <w:noProof w:val="0"/>
                      </w:rPr>
                    </w:rPrChange>
                  </w:rPr>
                  <w:delText xml:space="preserve">en el que se destacan las modificaciones introducidas, respecto del </w:delText>
                </w:r>
              </w:del>
              <w:r w:rsidRPr="00A87D00">
                <w:rPr>
                  <w:noProof w:val="0"/>
                  <w:lang w:val="es-ES"/>
                  <w:rPrChange w:id="13" w:author="DLZO (David López Olmedo)" w:date="2025-04-21T16:12:00Z" w16du:dateUtc="2025-04-21T14:12:00Z">
                    <w:rPr>
                      <w:noProof w:val="0"/>
                    </w:rPr>
                  </w:rPrChange>
                </w:rPr>
                <w:t xml:space="preserve">procedimiento anterior, que afectan a la información del </w:t>
              </w:r>
              <w:proofErr w:type="gramStart"/>
              <w:r w:rsidRPr="00A87D00">
                <w:rPr>
                  <w:noProof w:val="0"/>
                  <w:lang w:val="es-ES"/>
                  <w:rPrChange w:id="14" w:author="DLZO (David López Olmedo)" w:date="2025-04-21T16:12:00Z" w16du:dateUtc="2025-04-21T14:12:00Z">
                    <w:rPr>
                      <w:noProof w:val="0"/>
                    </w:rPr>
                  </w:rPrChange>
                </w:rPr>
                <w:t>producto</w:t>
              </w:r>
            </w:ins>
            <w:ins w:id="15" w:author="DLZO (David López Olmedo)" w:date="2025-04-21T16:16:00Z" w16du:dateUtc="2025-04-21T14:16:00Z">
              <w:r w:rsidR="000E60D1" w:rsidRPr="000E60D1">
                <w:rPr>
                  <w:noProof w:val="0"/>
                  <w:lang w:val="es-ES"/>
                  <w:rPrChange w:id="16" w:author="DLZO (David López Olmedo)" w:date="2025-04-21T16:16:00Z" w16du:dateUtc="2025-04-21T14:16:00Z">
                    <w:rPr>
                      <w:noProof w:val="0"/>
                      <w:lang w:val="en-GB"/>
                    </w:rPr>
                  </w:rPrChange>
                </w:rPr>
                <w:t>(</w:t>
              </w:r>
              <w:proofErr w:type="gramEnd"/>
              <w:r w:rsidR="000E60D1" w:rsidRPr="000E60D1">
                <w:rPr>
                  <w:noProof w:val="0"/>
                  <w:lang w:val="es-ES"/>
                  <w:rPrChange w:id="17" w:author="DLZO (David López Olmedo)" w:date="2025-04-21T16:16:00Z" w16du:dateUtc="2025-04-21T14:16:00Z">
                    <w:rPr>
                      <w:noProof w:val="0"/>
                      <w:lang w:val="en-GB"/>
                    </w:rPr>
                  </w:rPrChange>
                </w:rPr>
                <w:t>EMEA/H/C/000258/N/0146)</w:t>
              </w:r>
            </w:ins>
            <w:ins w:id="18" w:author="DLZO (David López Olmedo)" w:date="2025-04-21T16:12:00Z">
              <w:r w:rsidRPr="00A87D00">
                <w:rPr>
                  <w:noProof w:val="0"/>
                  <w:lang w:val="es-ES"/>
                  <w:rPrChange w:id="19" w:author="DLZO (David López Olmedo)" w:date="2025-04-21T16:12:00Z" w16du:dateUtc="2025-04-21T14:12:00Z">
                    <w:rPr>
                      <w:noProof w:val="0"/>
                    </w:rPr>
                  </w:rPrChange>
                </w:rPr>
                <w:t>.</w:t>
              </w:r>
            </w:ins>
          </w:p>
          <w:p w14:paraId="53D990CC" w14:textId="4D998F70" w:rsidR="009E67EB" w:rsidRPr="00A87D00" w:rsidRDefault="00A87D00" w:rsidP="00A87D00">
            <w:pPr>
              <w:rPr>
                <w:ins w:id="20" w:author="DLZO (David López Olmedo)" w:date="2025-04-21T16:11:00Z" w16du:dateUtc="2025-04-21T14:11:00Z"/>
                <w:noProof w:val="0"/>
                <w:lang w:val="es-ES"/>
                <w:rPrChange w:id="21" w:author="DLZO (David López Olmedo)" w:date="2025-04-21T16:12:00Z" w16du:dateUtc="2025-04-21T14:12:00Z">
                  <w:rPr>
                    <w:ins w:id="22" w:author="DLZO (David López Olmedo)" w:date="2025-04-21T16:11:00Z" w16du:dateUtc="2025-04-21T14:11:00Z"/>
                    <w:noProof w:val="0"/>
                  </w:rPr>
                </w:rPrChange>
              </w:rPr>
            </w:pPr>
            <w:ins w:id="23" w:author="DLZO (David López Olmedo)" w:date="2025-04-21T16:12:00Z">
              <w:del w:id="24" w:author="LRCN (Laura Cornejo Corrales)" w:date="2025-04-23T13:51:00Z" w16du:dateUtc="2025-04-23T11:51:00Z">
                <w:r w:rsidRPr="00A87D00" w:rsidDel="004861D1">
                  <w:rPr>
                    <w:noProof w:val="0"/>
                    <w:lang w:val="es-ES"/>
                    <w:rPrChange w:id="25" w:author="DLZO (David López Olmedo)" w:date="2025-04-21T16:12:00Z" w16du:dateUtc="2025-04-21T14:12:00Z">
                      <w:rPr>
                        <w:noProof w:val="0"/>
                      </w:rPr>
                    </w:rPrChange>
                  </w:rPr>
                  <w:delText xml:space="preserve"> </w:delText>
                </w:r>
              </w:del>
              <w:r w:rsidRPr="00A87D00">
                <w:rPr>
                  <w:noProof w:val="0"/>
                  <w:lang w:val="es-ES"/>
                  <w:rPrChange w:id="26" w:author="DLZO (David López Olmedo)" w:date="2025-04-21T16:12:00Z" w16du:dateUtc="2025-04-21T14:12:00Z">
                    <w:rPr>
                      <w:noProof w:val="0"/>
                    </w:rPr>
                  </w:rPrChange>
                </w:rPr>
                <w:t xml:space="preserve">Para más información, consulte </w:t>
              </w:r>
            </w:ins>
            <w:ins w:id="27" w:author="LRCN (Laura Cornejo Corrales)" w:date="2025-04-23T14:06:00Z" w16du:dateUtc="2025-04-23T12:06:00Z">
              <w:r w:rsidR="00A909F3">
                <w:rPr>
                  <w:noProof w:val="0"/>
                  <w:lang w:val="es-ES"/>
                </w:rPr>
                <w:t>la página web</w:t>
              </w:r>
            </w:ins>
            <w:ins w:id="28" w:author="DLZO (David López Olmedo)" w:date="2025-04-21T16:12:00Z">
              <w:del w:id="29" w:author="LRCN (Laura Cornejo Corrales)" w:date="2025-04-23T13:53:00Z" w16du:dateUtc="2025-04-23T11:53:00Z">
                <w:r w:rsidRPr="00A87D00" w:rsidDel="00B577BF">
                  <w:rPr>
                    <w:noProof w:val="0"/>
                    <w:lang w:val="es-ES"/>
                    <w:rPrChange w:id="30" w:author="DLZO (David López Olmedo)" w:date="2025-04-21T16:12:00Z" w16du:dateUtc="2025-04-21T14:12:00Z">
                      <w:rPr>
                        <w:noProof w:val="0"/>
                      </w:rPr>
                    </w:rPrChange>
                  </w:rPr>
                  <w:delText>la página web</w:delText>
                </w:r>
              </w:del>
              <w:r w:rsidRPr="00A87D00">
                <w:rPr>
                  <w:noProof w:val="0"/>
                  <w:lang w:val="es-ES"/>
                  <w:rPrChange w:id="31" w:author="DLZO (David López Olmedo)" w:date="2025-04-21T16:12:00Z" w16du:dateUtc="2025-04-21T14:12:00Z">
                    <w:rPr>
                      <w:noProof w:val="0"/>
                    </w:rPr>
                  </w:rPrChange>
                </w:rPr>
                <w:t xml:space="preserve"> de la Agencia Europea de Medicamentos: </w:t>
              </w:r>
            </w:ins>
            <w:ins w:id="32" w:author="LRCN (Laura Cornejo Corrales)" w:date="2025-04-23T13:54:00Z" w16du:dateUtc="2025-04-23T11:54:00Z">
              <w:r w:rsidR="00F82BAE">
                <w:rPr>
                  <w:noProof w:val="0"/>
                  <w:color w:val="0000FF"/>
                  <w:u w:val="single"/>
                  <w:lang w:val="bg-BG"/>
                </w:rPr>
                <w:fldChar w:fldCharType="begin"/>
              </w:r>
              <w:r w:rsidR="00F82BAE">
                <w:rPr>
                  <w:noProof w:val="0"/>
                  <w:color w:val="0000FF"/>
                  <w:u w:val="single"/>
                  <w:lang w:val="bg-BG"/>
                </w:rPr>
                <w:instrText>HYPERLINK "</w:instrText>
              </w:r>
              <w:r w:rsidR="00F82BAE" w:rsidRPr="007B5663">
                <w:rPr>
                  <w:noProof w:val="0"/>
                  <w:color w:val="0000FF"/>
                  <w:u w:val="single"/>
                  <w:lang w:val="bg-BG"/>
                </w:rPr>
                <w:instrText>https://www.ema.europa.eu/en/medicines/human/EPAR/</w:instrText>
              </w:r>
              <w:r w:rsidR="00F82BAE" w:rsidRPr="00F82BAE">
                <w:rPr>
                  <w:noProof w:val="0"/>
                  <w:color w:val="0000FF"/>
                  <w:u w:val="single"/>
                  <w:lang w:val="es-ES"/>
                  <w:rPrChange w:id="33" w:author="LRCN (Laura Cornejo Corrales)" w:date="2025-04-23T13:54:00Z" w16du:dateUtc="2025-04-23T11:54:00Z">
                    <w:rPr>
                      <w:noProof w:val="0"/>
                      <w:color w:val="0000FF"/>
                      <w:u w:val="single"/>
                      <w:lang w:val="en-GB"/>
                    </w:rPr>
                  </w:rPrChange>
                </w:rPr>
                <w:instrText>novorapid</w:instrText>
              </w:r>
              <w:r w:rsidR="00F82BAE">
                <w:rPr>
                  <w:noProof w:val="0"/>
                  <w:color w:val="0000FF"/>
                  <w:u w:val="single"/>
                  <w:lang w:val="bg-BG"/>
                </w:rPr>
                <w:instrText>"</w:instrText>
              </w:r>
              <w:r w:rsidR="00F82BAE">
                <w:rPr>
                  <w:noProof w:val="0"/>
                  <w:color w:val="0000FF"/>
                  <w:u w:val="single"/>
                  <w:lang w:val="bg-BG"/>
                </w:rPr>
              </w:r>
              <w:r w:rsidR="00F82BAE">
                <w:rPr>
                  <w:noProof w:val="0"/>
                  <w:color w:val="0000FF"/>
                  <w:u w:val="single"/>
                  <w:lang w:val="bg-BG"/>
                </w:rPr>
                <w:fldChar w:fldCharType="separate"/>
              </w:r>
              <w:r w:rsidR="00F82BAE" w:rsidRPr="007B5663">
                <w:rPr>
                  <w:rStyle w:val="Hipervnculo"/>
                  <w:noProof w:val="0"/>
                  <w:lang w:val="bg-BG"/>
                </w:rPr>
                <w:t>https://www.ema.europa.eu/en/medicines/human/EPAR/</w:t>
              </w:r>
              <w:proofErr w:type="spellStart"/>
              <w:r w:rsidR="00F82BAE" w:rsidRPr="00F82BAE">
                <w:rPr>
                  <w:rStyle w:val="Hipervnculo"/>
                  <w:noProof w:val="0"/>
                  <w:lang w:val="es-ES"/>
                  <w:rPrChange w:id="34" w:author="LRCN (Laura Cornejo Corrales)" w:date="2025-04-23T13:54:00Z" w16du:dateUtc="2025-04-23T11:54:00Z">
                    <w:rPr>
                      <w:rStyle w:val="Hipervnculo"/>
                      <w:noProof w:val="0"/>
                      <w:lang w:val="en-GB"/>
                    </w:rPr>
                  </w:rPrChange>
                </w:rPr>
                <w:t>novorapid</w:t>
              </w:r>
              <w:proofErr w:type="spellEnd"/>
              <w:r w:rsidR="00F82BAE">
                <w:rPr>
                  <w:noProof w:val="0"/>
                  <w:color w:val="0000FF"/>
                  <w:u w:val="single"/>
                  <w:lang w:val="bg-BG"/>
                </w:rPr>
                <w:fldChar w:fldCharType="end"/>
              </w:r>
            </w:ins>
            <w:ins w:id="35" w:author="DLZO (David López Olmedo)" w:date="2025-04-21T16:12:00Z">
              <w:del w:id="36" w:author="LRCN (Laura Cornejo Corrales)" w:date="2025-04-23T13:54:00Z" w16du:dateUtc="2025-04-23T11:54:00Z">
                <w:r w:rsidRPr="00A87D00" w:rsidDel="00F82BAE">
                  <w:rPr>
                    <w:noProof w:val="0"/>
                    <w:lang w:val="es-ES"/>
                    <w:rPrChange w:id="37" w:author="DLZO (David López Olmedo)" w:date="2025-04-21T16:12:00Z" w16du:dateUtc="2025-04-21T14:12:00Z">
                      <w:rPr>
                        <w:noProof w:val="0"/>
                      </w:rPr>
                    </w:rPrChange>
                  </w:rPr>
                  <w:delText>https://www.ema.europa.eu/en/medicines/human/EPAR</w:delText>
                </w:r>
              </w:del>
            </w:ins>
            <w:ins w:id="38" w:author="DLZO (David López Olmedo)" w:date="2025-04-21T16:16:00Z" w16du:dateUtc="2025-04-21T14:16:00Z">
              <w:del w:id="39" w:author="LRCN (Laura Cornejo Corrales)" w:date="2025-04-23T13:54:00Z" w16du:dateUtc="2025-04-23T11:54:00Z">
                <w:r w:rsidR="00A5270C" w:rsidDel="00F82BAE">
                  <w:rPr>
                    <w:noProof w:val="0"/>
                    <w:lang w:val="es-ES"/>
                  </w:rPr>
                  <w:delText>/</w:delText>
                </w:r>
              </w:del>
            </w:ins>
            <w:ins w:id="40" w:author="DLZO (David López Olmedo)" w:date="2025-04-21T16:17:00Z" w16du:dateUtc="2025-04-21T14:17:00Z">
              <w:del w:id="41" w:author="LRCN (Laura Cornejo Corrales)" w:date="2025-04-23T13:54:00Z" w16du:dateUtc="2025-04-23T11:54:00Z">
                <w:r w:rsidR="00A5270C" w:rsidDel="00F82BAE">
                  <w:rPr>
                    <w:noProof w:val="0"/>
                    <w:lang w:val="es-ES"/>
                  </w:rPr>
                  <w:delText>novorapid</w:delText>
                </w:r>
              </w:del>
            </w:ins>
          </w:p>
        </w:tc>
      </w:tr>
    </w:tbl>
    <w:p w14:paraId="78F5F179" w14:textId="77777777" w:rsidR="00395E07" w:rsidRPr="00A87D00" w:rsidRDefault="00395E07" w:rsidP="00DE7EF8">
      <w:pPr>
        <w:widowControl w:val="0"/>
        <w:suppressAutoHyphens w:val="0"/>
        <w:jc w:val="center"/>
        <w:rPr>
          <w:noProof w:val="0"/>
          <w:szCs w:val="22"/>
          <w:lang w:val="es-ES"/>
        </w:rPr>
      </w:pPr>
    </w:p>
    <w:p w14:paraId="78F5F17A" w14:textId="77777777" w:rsidR="00395E07" w:rsidRPr="00A87D00" w:rsidRDefault="00395E07" w:rsidP="00DE7EF8">
      <w:pPr>
        <w:widowControl w:val="0"/>
        <w:suppressAutoHyphens w:val="0"/>
        <w:jc w:val="center"/>
        <w:rPr>
          <w:noProof w:val="0"/>
          <w:szCs w:val="22"/>
          <w:lang w:val="es-ES"/>
        </w:rPr>
      </w:pPr>
    </w:p>
    <w:p w14:paraId="78F5F17B" w14:textId="77777777" w:rsidR="00395E07" w:rsidRPr="00A87D00" w:rsidRDefault="00395E07" w:rsidP="00DE7EF8">
      <w:pPr>
        <w:widowControl w:val="0"/>
        <w:suppressAutoHyphens w:val="0"/>
        <w:jc w:val="center"/>
        <w:rPr>
          <w:noProof w:val="0"/>
          <w:szCs w:val="22"/>
          <w:lang w:val="es-ES"/>
        </w:rPr>
      </w:pPr>
    </w:p>
    <w:p w14:paraId="78F5F17C" w14:textId="77777777" w:rsidR="00395E07" w:rsidRPr="00A87D00" w:rsidRDefault="00395E07" w:rsidP="00DE7EF8">
      <w:pPr>
        <w:widowControl w:val="0"/>
        <w:suppressAutoHyphens w:val="0"/>
        <w:jc w:val="center"/>
        <w:rPr>
          <w:noProof w:val="0"/>
          <w:szCs w:val="22"/>
          <w:lang w:val="es-ES"/>
        </w:rPr>
      </w:pPr>
    </w:p>
    <w:p w14:paraId="78F5F17D" w14:textId="77777777" w:rsidR="00395E07" w:rsidRPr="00A87D00" w:rsidRDefault="00395E07" w:rsidP="00DE7EF8">
      <w:pPr>
        <w:widowControl w:val="0"/>
        <w:suppressAutoHyphens w:val="0"/>
        <w:jc w:val="center"/>
        <w:rPr>
          <w:noProof w:val="0"/>
          <w:szCs w:val="22"/>
          <w:lang w:val="es-ES"/>
        </w:rPr>
      </w:pPr>
    </w:p>
    <w:p w14:paraId="78F5F17E" w14:textId="77777777" w:rsidR="00395E07" w:rsidRPr="00A87D00" w:rsidRDefault="00395E07" w:rsidP="00DE7EF8">
      <w:pPr>
        <w:widowControl w:val="0"/>
        <w:suppressAutoHyphens w:val="0"/>
        <w:jc w:val="center"/>
        <w:rPr>
          <w:noProof w:val="0"/>
          <w:szCs w:val="22"/>
          <w:lang w:val="es-ES"/>
        </w:rPr>
      </w:pPr>
    </w:p>
    <w:p w14:paraId="78F5F17F" w14:textId="77777777" w:rsidR="00395E07" w:rsidRPr="00A87D00" w:rsidRDefault="00395E07" w:rsidP="00DE7EF8">
      <w:pPr>
        <w:widowControl w:val="0"/>
        <w:suppressAutoHyphens w:val="0"/>
        <w:jc w:val="center"/>
        <w:rPr>
          <w:noProof w:val="0"/>
          <w:szCs w:val="22"/>
          <w:lang w:val="es-ES"/>
        </w:rPr>
      </w:pPr>
    </w:p>
    <w:p w14:paraId="78F5F180" w14:textId="77777777" w:rsidR="00395E07" w:rsidRPr="00A87D00" w:rsidRDefault="00395E07" w:rsidP="00DE7EF8">
      <w:pPr>
        <w:widowControl w:val="0"/>
        <w:suppressAutoHyphens w:val="0"/>
        <w:jc w:val="center"/>
        <w:rPr>
          <w:noProof w:val="0"/>
          <w:szCs w:val="22"/>
          <w:lang w:val="es-ES"/>
        </w:rPr>
      </w:pPr>
    </w:p>
    <w:p w14:paraId="78F5F181" w14:textId="77777777" w:rsidR="00395E07" w:rsidRPr="00A87D00" w:rsidRDefault="00395E07" w:rsidP="00DE7EF8">
      <w:pPr>
        <w:widowControl w:val="0"/>
        <w:suppressAutoHyphens w:val="0"/>
        <w:jc w:val="center"/>
        <w:rPr>
          <w:noProof w:val="0"/>
          <w:szCs w:val="22"/>
          <w:lang w:val="es-ES"/>
        </w:rPr>
      </w:pPr>
    </w:p>
    <w:p w14:paraId="78F5F182" w14:textId="77777777" w:rsidR="00395E07" w:rsidRPr="00A87D00" w:rsidRDefault="00395E07" w:rsidP="00DE7EF8">
      <w:pPr>
        <w:widowControl w:val="0"/>
        <w:suppressAutoHyphens w:val="0"/>
        <w:jc w:val="center"/>
        <w:rPr>
          <w:noProof w:val="0"/>
          <w:szCs w:val="22"/>
          <w:lang w:val="es-ES"/>
        </w:rPr>
      </w:pPr>
    </w:p>
    <w:p w14:paraId="78F5F183" w14:textId="77777777" w:rsidR="00395E07" w:rsidRPr="00A87D00" w:rsidRDefault="00395E07" w:rsidP="00DE7EF8">
      <w:pPr>
        <w:widowControl w:val="0"/>
        <w:suppressAutoHyphens w:val="0"/>
        <w:jc w:val="center"/>
        <w:rPr>
          <w:noProof w:val="0"/>
          <w:szCs w:val="22"/>
          <w:lang w:val="es-ES"/>
        </w:rPr>
      </w:pPr>
    </w:p>
    <w:p w14:paraId="78F5F184" w14:textId="77777777" w:rsidR="00395E07" w:rsidRPr="00A87D00" w:rsidRDefault="00395E07" w:rsidP="00DE7EF8">
      <w:pPr>
        <w:widowControl w:val="0"/>
        <w:suppressAutoHyphens w:val="0"/>
        <w:jc w:val="center"/>
        <w:rPr>
          <w:noProof w:val="0"/>
          <w:szCs w:val="22"/>
          <w:lang w:val="es-ES"/>
        </w:rPr>
      </w:pPr>
    </w:p>
    <w:p w14:paraId="78F5F185" w14:textId="77777777" w:rsidR="00395E07" w:rsidRPr="00A87D00" w:rsidRDefault="00395E07" w:rsidP="00DE7EF8">
      <w:pPr>
        <w:pStyle w:val="Textonotaalfinal"/>
        <w:widowControl w:val="0"/>
        <w:suppressAutoHyphens w:val="0"/>
        <w:jc w:val="center"/>
        <w:rPr>
          <w:noProof w:val="0"/>
          <w:szCs w:val="22"/>
          <w:lang w:val="es-ES"/>
        </w:rPr>
      </w:pPr>
    </w:p>
    <w:p w14:paraId="78F5F186" w14:textId="77777777" w:rsidR="00395E07" w:rsidRPr="00A87D00" w:rsidRDefault="00395E07" w:rsidP="00DE7EF8">
      <w:pPr>
        <w:widowControl w:val="0"/>
        <w:suppressAutoHyphens w:val="0"/>
        <w:jc w:val="center"/>
        <w:rPr>
          <w:noProof w:val="0"/>
          <w:szCs w:val="22"/>
          <w:lang w:val="es-ES"/>
        </w:rPr>
      </w:pPr>
    </w:p>
    <w:p w14:paraId="78F5F187" w14:textId="77777777" w:rsidR="00395E07" w:rsidRPr="00A87D00" w:rsidRDefault="00395E07" w:rsidP="00DE7EF8">
      <w:pPr>
        <w:widowControl w:val="0"/>
        <w:suppressAutoHyphens w:val="0"/>
        <w:jc w:val="center"/>
        <w:rPr>
          <w:noProof w:val="0"/>
          <w:szCs w:val="22"/>
          <w:lang w:val="es-ES"/>
        </w:rPr>
      </w:pPr>
    </w:p>
    <w:p w14:paraId="78F5F188" w14:textId="77777777" w:rsidR="00395E07" w:rsidRPr="00A87D00" w:rsidRDefault="00395E07" w:rsidP="00DE7EF8">
      <w:pPr>
        <w:widowControl w:val="0"/>
        <w:suppressAutoHyphens w:val="0"/>
        <w:jc w:val="center"/>
        <w:rPr>
          <w:noProof w:val="0"/>
          <w:szCs w:val="22"/>
          <w:lang w:val="es-ES"/>
        </w:rPr>
      </w:pPr>
    </w:p>
    <w:p w14:paraId="78F5F189" w14:textId="77777777" w:rsidR="00395E07" w:rsidRPr="00A87D00" w:rsidRDefault="00395E07" w:rsidP="00DE7EF8">
      <w:pPr>
        <w:widowControl w:val="0"/>
        <w:suppressAutoHyphens w:val="0"/>
        <w:jc w:val="center"/>
        <w:rPr>
          <w:noProof w:val="0"/>
          <w:szCs w:val="22"/>
          <w:lang w:val="es-ES"/>
        </w:rPr>
      </w:pPr>
    </w:p>
    <w:p w14:paraId="78F5F18A" w14:textId="77777777" w:rsidR="00395E07" w:rsidRPr="00A87D00" w:rsidRDefault="00395E07" w:rsidP="00DE7EF8">
      <w:pPr>
        <w:widowControl w:val="0"/>
        <w:suppressAutoHyphens w:val="0"/>
        <w:jc w:val="center"/>
        <w:rPr>
          <w:noProof w:val="0"/>
          <w:szCs w:val="22"/>
          <w:lang w:val="es-ES"/>
        </w:rPr>
      </w:pPr>
    </w:p>
    <w:p w14:paraId="78F5F18B" w14:textId="77777777" w:rsidR="00395E07" w:rsidRPr="00A87D00" w:rsidRDefault="00395E07" w:rsidP="00DE7EF8">
      <w:pPr>
        <w:widowControl w:val="0"/>
        <w:suppressAutoHyphens w:val="0"/>
        <w:jc w:val="center"/>
        <w:rPr>
          <w:noProof w:val="0"/>
          <w:szCs w:val="22"/>
          <w:lang w:val="es-ES"/>
        </w:rPr>
      </w:pPr>
    </w:p>
    <w:p w14:paraId="78F5F18C" w14:textId="77777777" w:rsidR="00395E07" w:rsidRPr="00A87D00" w:rsidRDefault="00395E07" w:rsidP="00DE7EF8">
      <w:pPr>
        <w:widowControl w:val="0"/>
        <w:suppressAutoHyphens w:val="0"/>
        <w:jc w:val="center"/>
        <w:rPr>
          <w:b/>
          <w:noProof w:val="0"/>
          <w:szCs w:val="22"/>
          <w:lang w:val="es-ES"/>
        </w:rPr>
      </w:pPr>
    </w:p>
    <w:p w14:paraId="78F5F18D" w14:textId="77777777" w:rsidR="00395E07" w:rsidRPr="00A87D00" w:rsidRDefault="00395E07" w:rsidP="00DE7EF8">
      <w:pPr>
        <w:widowControl w:val="0"/>
        <w:suppressAutoHyphens w:val="0"/>
        <w:jc w:val="center"/>
        <w:rPr>
          <w:b/>
          <w:noProof w:val="0"/>
          <w:szCs w:val="22"/>
          <w:lang w:val="es-ES"/>
        </w:rPr>
      </w:pPr>
    </w:p>
    <w:p w14:paraId="78F5F18E" w14:textId="77777777" w:rsidR="00395E07" w:rsidRPr="007A0249" w:rsidRDefault="00395E07" w:rsidP="00387F33">
      <w:pPr>
        <w:widowControl w:val="0"/>
        <w:suppressAutoHyphens w:val="0"/>
        <w:jc w:val="center"/>
        <w:rPr>
          <w:noProof w:val="0"/>
          <w:szCs w:val="22"/>
          <w:lang w:val="es-ES"/>
        </w:rPr>
      </w:pPr>
      <w:r w:rsidRPr="007A0249">
        <w:rPr>
          <w:b/>
          <w:noProof w:val="0"/>
          <w:szCs w:val="22"/>
          <w:lang w:val="es-ES"/>
        </w:rPr>
        <w:t>ANEXO I</w:t>
      </w:r>
    </w:p>
    <w:p w14:paraId="78F5F18F" w14:textId="77777777" w:rsidR="00395E07" w:rsidRPr="007A0249" w:rsidRDefault="00395E07" w:rsidP="00387F33">
      <w:pPr>
        <w:widowControl w:val="0"/>
        <w:suppressAutoHyphens w:val="0"/>
        <w:jc w:val="center"/>
        <w:rPr>
          <w:noProof w:val="0"/>
          <w:szCs w:val="22"/>
          <w:lang w:val="es-ES"/>
        </w:rPr>
      </w:pPr>
    </w:p>
    <w:p w14:paraId="78F5F190" w14:textId="77777777" w:rsidR="00395E07" w:rsidRPr="007A0249" w:rsidRDefault="002A7CFB" w:rsidP="00387F33">
      <w:pPr>
        <w:pStyle w:val="EMEA1"/>
        <w:widowControl w:val="0"/>
        <w:suppressAutoHyphens w:val="0"/>
        <w:rPr>
          <w:noProof w:val="0"/>
        </w:rPr>
      </w:pPr>
      <w:r w:rsidRPr="007A0249">
        <w:rPr>
          <w:noProof w:val="0"/>
        </w:rPr>
        <w:t xml:space="preserve">FICHA TÉCNICA O </w:t>
      </w:r>
      <w:r w:rsidR="00395E07" w:rsidRPr="007A0249">
        <w:rPr>
          <w:noProof w:val="0"/>
        </w:rPr>
        <w:t>RESUMEN DE LAS CARACTERÍSTICAS DEL PRODUCTO</w:t>
      </w:r>
    </w:p>
    <w:p w14:paraId="78F5F191" w14:textId="77777777" w:rsidR="00395E07" w:rsidRPr="007A0249" w:rsidRDefault="00395E07" w:rsidP="00387F33">
      <w:pPr>
        <w:widowControl w:val="0"/>
        <w:suppressAutoHyphens w:val="0"/>
        <w:rPr>
          <w:noProof w:val="0"/>
          <w:szCs w:val="22"/>
          <w:lang w:val="es-ES"/>
        </w:rPr>
      </w:pPr>
      <w:r w:rsidRPr="007A0249">
        <w:rPr>
          <w:noProof w:val="0"/>
          <w:szCs w:val="22"/>
          <w:lang w:val="es-ES"/>
        </w:rPr>
        <w:br w:type="page"/>
      </w:r>
      <w:r w:rsidRPr="007A0249">
        <w:rPr>
          <w:b/>
          <w:noProof w:val="0"/>
          <w:szCs w:val="22"/>
          <w:lang w:val="es-ES"/>
        </w:rPr>
        <w:lastRenderedPageBreak/>
        <w:t>1.</w:t>
      </w:r>
      <w:r w:rsidRPr="007A0249">
        <w:rPr>
          <w:b/>
          <w:noProof w:val="0"/>
          <w:szCs w:val="22"/>
          <w:lang w:val="es-ES"/>
        </w:rPr>
        <w:tab/>
      </w:r>
      <w:r w:rsidR="002A7CFB" w:rsidRPr="007A0249">
        <w:rPr>
          <w:b/>
          <w:noProof w:val="0"/>
          <w:szCs w:val="22"/>
          <w:lang w:val="es-ES"/>
        </w:rPr>
        <w:t>NOMBRE</w:t>
      </w:r>
      <w:r w:rsidRPr="007A0249">
        <w:rPr>
          <w:b/>
          <w:noProof w:val="0"/>
          <w:szCs w:val="22"/>
          <w:lang w:val="es-ES"/>
        </w:rPr>
        <w:t xml:space="preserve"> DEL MEDICAMENTO</w:t>
      </w:r>
    </w:p>
    <w:p w14:paraId="78F5F192" w14:textId="77777777" w:rsidR="00395E07" w:rsidRPr="007A0249" w:rsidRDefault="00395E07" w:rsidP="00387F33">
      <w:pPr>
        <w:widowControl w:val="0"/>
        <w:suppressAutoHyphens w:val="0"/>
        <w:rPr>
          <w:noProof w:val="0"/>
          <w:szCs w:val="22"/>
          <w:lang w:val="es-ES"/>
        </w:rPr>
      </w:pPr>
    </w:p>
    <w:p w14:paraId="78F5F193" w14:textId="77777777" w:rsidR="00395E07" w:rsidRPr="004F2B2A" w:rsidRDefault="00395E07" w:rsidP="00387F33">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w:t>
      </w:r>
      <w:r w:rsidR="00B76440" w:rsidRPr="007A0249">
        <w:rPr>
          <w:noProof w:val="0"/>
          <w:szCs w:val="22"/>
          <w:lang w:val="es-ES"/>
        </w:rPr>
        <w:t>100 </w:t>
      </w:r>
      <w:r w:rsidR="00B13274" w:rsidRPr="007A0249">
        <w:rPr>
          <w:noProof w:val="0"/>
          <w:szCs w:val="22"/>
          <w:lang w:val="es-ES"/>
        </w:rPr>
        <w:t>unidades</w:t>
      </w:r>
      <w:r w:rsidRPr="007A0249">
        <w:rPr>
          <w:noProof w:val="0"/>
          <w:szCs w:val="22"/>
          <w:lang w:val="es-ES"/>
        </w:rPr>
        <w:t>/ml solución inyectable</w:t>
      </w:r>
      <w:r w:rsidR="005A1363">
        <w:rPr>
          <w:noProof w:val="0"/>
          <w:szCs w:val="22"/>
          <w:lang w:val="es-ES"/>
        </w:rPr>
        <w:t xml:space="preserve"> en vial</w:t>
      </w:r>
    </w:p>
    <w:p w14:paraId="78F5F194" w14:textId="77777777" w:rsidR="004F2B2A" w:rsidRDefault="004F2B2A" w:rsidP="00387F33">
      <w:pPr>
        <w:widowControl w:val="0"/>
        <w:suppressAutoHyphens w:val="0"/>
        <w:rPr>
          <w:noProof w:val="0"/>
          <w:szCs w:val="22"/>
          <w:lang w:val="es-ES"/>
        </w:rPr>
      </w:pPr>
      <w:proofErr w:type="spellStart"/>
      <w:r w:rsidRPr="004F2B2A">
        <w:rPr>
          <w:noProof w:val="0"/>
          <w:szCs w:val="22"/>
          <w:lang w:val="es-ES"/>
        </w:rPr>
        <w:t>NovoRapid</w:t>
      </w:r>
      <w:proofErr w:type="spellEnd"/>
      <w:r w:rsidRPr="004F2B2A">
        <w:rPr>
          <w:noProof w:val="0"/>
          <w:szCs w:val="22"/>
          <w:lang w:val="es-ES"/>
        </w:rPr>
        <w:t xml:space="preserve"> </w:t>
      </w:r>
      <w:proofErr w:type="spellStart"/>
      <w:r w:rsidRPr="004F2B2A">
        <w:rPr>
          <w:noProof w:val="0"/>
          <w:szCs w:val="22"/>
          <w:lang w:val="es-ES"/>
        </w:rPr>
        <w:t>Penfill</w:t>
      </w:r>
      <w:proofErr w:type="spellEnd"/>
      <w:r w:rsidRPr="004F2B2A">
        <w:rPr>
          <w:noProof w:val="0"/>
          <w:szCs w:val="22"/>
          <w:lang w:val="es-ES"/>
        </w:rPr>
        <w:t xml:space="preserve"> 100 unidades/ml </w:t>
      </w:r>
      <w:r w:rsidR="00213229">
        <w:rPr>
          <w:noProof w:val="0"/>
          <w:szCs w:val="22"/>
          <w:lang w:val="es-ES"/>
        </w:rPr>
        <w:t>solución inyectable en cartucho</w:t>
      </w:r>
    </w:p>
    <w:p w14:paraId="78F5F195" w14:textId="77777777" w:rsidR="004F2B2A" w:rsidRDefault="004F2B2A" w:rsidP="00387F33">
      <w:pPr>
        <w:widowControl w:val="0"/>
        <w:suppressAutoHyphens w:val="0"/>
        <w:rPr>
          <w:noProof w:val="0"/>
          <w:szCs w:val="22"/>
          <w:lang w:val="es-ES"/>
        </w:rPr>
      </w:pPr>
      <w:proofErr w:type="spellStart"/>
      <w:r w:rsidRPr="004F2B2A">
        <w:rPr>
          <w:noProof w:val="0"/>
          <w:szCs w:val="22"/>
          <w:lang w:val="es-ES"/>
        </w:rPr>
        <w:t>NovoRapid</w:t>
      </w:r>
      <w:proofErr w:type="spellEnd"/>
      <w:r w:rsidRPr="004F2B2A">
        <w:rPr>
          <w:noProof w:val="0"/>
          <w:szCs w:val="22"/>
          <w:lang w:val="es-ES"/>
        </w:rPr>
        <w:t xml:space="preserve"> FlexPen 100 unidades/ml solución</w:t>
      </w:r>
      <w:r w:rsidR="00213229">
        <w:rPr>
          <w:noProof w:val="0"/>
          <w:szCs w:val="22"/>
          <w:lang w:val="es-ES"/>
        </w:rPr>
        <w:t xml:space="preserve"> inyectable en pluma precargada</w:t>
      </w:r>
    </w:p>
    <w:p w14:paraId="78F5F196" w14:textId="77777777" w:rsidR="004F2B2A" w:rsidRDefault="004F2B2A" w:rsidP="00387F33">
      <w:pPr>
        <w:widowControl w:val="0"/>
        <w:suppressAutoHyphens w:val="0"/>
        <w:rPr>
          <w:noProof w:val="0"/>
          <w:szCs w:val="22"/>
          <w:lang w:val="es-ES"/>
        </w:rPr>
      </w:pPr>
      <w:proofErr w:type="spellStart"/>
      <w:r w:rsidRPr="004F2B2A">
        <w:rPr>
          <w:noProof w:val="0"/>
          <w:szCs w:val="22"/>
          <w:lang w:val="es-ES"/>
        </w:rPr>
        <w:t>NovoRapid</w:t>
      </w:r>
      <w:proofErr w:type="spellEnd"/>
      <w:r w:rsidRPr="004F2B2A">
        <w:rPr>
          <w:noProof w:val="0"/>
          <w:szCs w:val="22"/>
          <w:lang w:val="es-ES"/>
        </w:rPr>
        <w:t xml:space="preserve"> </w:t>
      </w:r>
      <w:proofErr w:type="spellStart"/>
      <w:r w:rsidRPr="004F2B2A">
        <w:rPr>
          <w:noProof w:val="0"/>
          <w:szCs w:val="22"/>
          <w:lang w:val="es-ES"/>
        </w:rPr>
        <w:t>InnoLet</w:t>
      </w:r>
      <w:proofErr w:type="spellEnd"/>
      <w:r w:rsidRPr="004F2B2A">
        <w:rPr>
          <w:noProof w:val="0"/>
          <w:szCs w:val="22"/>
          <w:lang w:val="es-ES"/>
        </w:rPr>
        <w:t xml:space="preserve"> 100 unidades/ml solución</w:t>
      </w:r>
      <w:r w:rsidR="00213229">
        <w:rPr>
          <w:noProof w:val="0"/>
          <w:szCs w:val="22"/>
          <w:lang w:val="es-ES"/>
        </w:rPr>
        <w:t xml:space="preserve"> inyectable en pluma precargada</w:t>
      </w:r>
    </w:p>
    <w:p w14:paraId="78F5F197" w14:textId="77777777" w:rsidR="004F2B2A" w:rsidRDefault="004F2B2A" w:rsidP="00387F33">
      <w:pPr>
        <w:widowControl w:val="0"/>
        <w:suppressAutoHyphens w:val="0"/>
        <w:rPr>
          <w:noProof w:val="0"/>
          <w:szCs w:val="22"/>
          <w:lang w:val="es-ES"/>
        </w:rPr>
      </w:pPr>
      <w:proofErr w:type="spellStart"/>
      <w:r w:rsidRPr="004F2B2A">
        <w:rPr>
          <w:noProof w:val="0"/>
          <w:szCs w:val="22"/>
          <w:lang w:val="es-ES"/>
        </w:rPr>
        <w:t>NovoRapid</w:t>
      </w:r>
      <w:proofErr w:type="spellEnd"/>
      <w:r w:rsidRPr="004F2B2A">
        <w:rPr>
          <w:noProof w:val="0"/>
          <w:szCs w:val="22"/>
          <w:lang w:val="es-ES"/>
        </w:rPr>
        <w:t xml:space="preserve"> </w:t>
      </w:r>
      <w:proofErr w:type="spellStart"/>
      <w:r w:rsidRPr="004F2B2A">
        <w:rPr>
          <w:noProof w:val="0"/>
          <w:szCs w:val="22"/>
          <w:lang w:val="es-ES"/>
        </w:rPr>
        <w:t>FlexTouch</w:t>
      </w:r>
      <w:proofErr w:type="spellEnd"/>
      <w:r w:rsidRPr="004F2B2A">
        <w:rPr>
          <w:noProof w:val="0"/>
          <w:szCs w:val="22"/>
          <w:lang w:val="es-ES"/>
        </w:rPr>
        <w:t xml:space="preserve"> 100 unidades/ml solución</w:t>
      </w:r>
      <w:r w:rsidR="00213229">
        <w:rPr>
          <w:noProof w:val="0"/>
          <w:szCs w:val="22"/>
          <w:lang w:val="es-ES"/>
        </w:rPr>
        <w:t xml:space="preserve"> inyectable en pluma precargada</w:t>
      </w:r>
    </w:p>
    <w:p w14:paraId="78F5F198" w14:textId="77777777" w:rsidR="00B9472F" w:rsidRPr="004F2B2A" w:rsidRDefault="00B9472F" w:rsidP="00387F33">
      <w:pPr>
        <w:widowControl w:val="0"/>
        <w:suppressAutoHyphens w:val="0"/>
        <w:rPr>
          <w:noProof w:val="0"/>
          <w:szCs w:val="22"/>
          <w:lang w:val="es-ES"/>
        </w:rPr>
      </w:pPr>
      <w:proofErr w:type="spellStart"/>
      <w:r w:rsidRPr="004F2B2A">
        <w:rPr>
          <w:noProof w:val="0"/>
          <w:szCs w:val="22"/>
          <w:lang w:val="es-ES"/>
        </w:rPr>
        <w:t>NovoRapid</w:t>
      </w:r>
      <w:proofErr w:type="spellEnd"/>
      <w:r w:rsidRPr="004F2B2A">
        <w:rPr>
          <w:noProof w:val="0"/>
          <w:szCs w:val="22"/>
          <w:lang w:val="es-ES"/>
        </w:rPr>
        <w:t xml:space="preserve"> </w:t>
      </w:r>
      <w:proofErr w:type="spellStart"/>
      <w:r w:rsidRPr="004F2B2A">
        <w:rPr>
          <w:noProof w:val="0"/>
          <w:szCs w:val="22"/>
          <w:lang w:val="es-ES"/>
        </w:rPr>
        <w:t>PumpCart</w:t>
      </w:r>
      <w:proofErr w:type="spellEnd"/>
      <w:r w:rsidRPr="004F2B2A">
        <w:rPr>
          <w:noProof w:val="0"/>
          <w:szCs w:val="22"/>
          <w:lang w:val="es-ES"/>
        </w:rPr>
        <w:t xml:space="preserve"> 100 unidades/ml solución inyectable en cartucho</w:t>
      </w:r>
    </w:p>
    <w:p w14:paraId="78F5F199" w14:textId="77777777" w:rsidR="00395E07" w:rsidRPr="004F2B2A" w:rsidRDefault="00395E07" w:rsidP="00387F33">
      <w:pPr>
        <w:widowControl w:val="0"/>
        <w:suppressAutoHyphens w:val="0"/>
        <w:rPr>
          <w:noProof w:val="0"/>
          <w:szCs w:val="22"/>
          <w:lang w:val="es-ES"/>
        </w:rPr>
      </w:pPr>
    </w:p>
    <w:p w14:paraId="78F5F19A" w14:textId="77777777" w:rsidR="00395E07" w:rsidRPr="007A0249" w:rsidRDefault="00395E07" w:rsidP="00387F33">
      <w:pPr>
        <w:widowControl w:val="0"/>
        <w:suppressAutoHyphens w:val="0"/>
        <w:rPr>
          <w:noProof w:val="0"/>
          <w:szCs w:val="22"/>
          <w:lang w:val="es-ES"/>
        </w:rPr>
      </w:pPr>
    </w:p>
    <w:p w14:paraId="78F5F19B" w14:textId="77777777" w:rsidR="00395E07" w:rsidRPr="007A0249" w:rsidRDefault="00395E07" w:rsidP="00387F33">
      <w:pPr>
        <w:widowControl w:val="0"/>
        <w:suppressAutoHyphens w:val="0"/>
        <w:rPr>
          <w:b/>
          <w:noProof w:val="0"/>
          <w:szCs w:val="22"/>
          <w:lang w:val="es-ES"/>
        </w:rPr>
      </w:pPr>
      <w:r w:rsidRPr="007A0249">
        <w:rPr>
          <w:b/>
          <w:noProof w:val="0"/>
          <w:szCs w:val="22"/>
          <w:lang w:val="es-ES"/>
        </w:rPr>
        <w:t>2.</w:t>
      </w:r>
      <w:r w:rsidRPr="007A0249">
        <w:rPr>
          <w:b/>
          <w:noProof w:val="0"/>
          <w:szCs w:val="22"/>
          <w:lang w:val="es-ES"/>
        </w:rPr>
        <w:tab/>
        <w:t>COMPOSICIÓN CUALITATIVA Y CUANTITATIVA</w:t>
      </w:r>
    </w:p>
    <w:p w14:paraId="78F5F19C" w14:textId="77777777" w:rsidR="00395E07" w:rsidRPr="00A153BA" w:rsidRDefault="00395E07" w:rsidP="00387F33">
      <w:pPr>
        <w:widowControl w:val="0"/>
        <w:suppressAutoHyphens w:val="0"/>
        <w:rPr>
          <w:noProof w:val="0"/>
          <w:szCs w:val="22"/>
          <w:lang w:val="es-ES"/>
        </w:rPr>
      </w:pPr>
    </w:p>
    <w:p w14:paraId="78F5F19D" w14:textId="77777777" w:rsidR="004F2B2A" w:rsidRPr="00987704" w:rsidRDefault="004F2B2A" w:rsidP="00387F33">
      <w:pPr>
        <w:widowControl w:val="0"/>
        <w:suppressAutoHyphens w:val="0"/>
        <w:rPr>
          <w:noProof w:val="0"/>
          <w:szCs w:val="22"/>
          <w:u w:val="single"/>
          <w:lang w:val="es-ES"/>
        </w:rPr>
      </w:pPr>
      <w:proofErr w:type="spellStart"/>
      <w:r w:rsidRPr="00987704">
        <w:rPr>
          <w:noProof w:val="0"/>
          <w:szCs w:val="22"/>
          <w:u w:val="single"/>
          <w:lang w:val="es-ES"/>
        </w:rPr>
        <w:t>NovoRapid</w:t>
      </w:r>
      <w:proofErr w:type="spellEnd"/>
      <w:r w:rsidRPr="00987704">
        <w:rPr>
          <w:noProof w:val="0"/>
          <w:szCs w:val="22"/>
          <w:u w:val="single"/>
          <w:lang w:val="es-ES"/>
        </w:rPr>
        <w:t xml:space="preserve"> vial</w:t>
      </w:r>
    </w:p>
    <w:p w14:paraId="78F5F19E" w14:textId="77777777" w:rsidR="00DE66EE" w:rsidRDefault="001C113B" w:rsidP="00387F33">
      <w:pPr>
        <w:widowControl w:val="0"/>
        <w:suppressAutoHyphens w:val="0"/>
        <w:rPr>
          <w:noProof w:val="0"/>
          <w:szCs w:val="22"/>
          <w:lang w:val="es-ES"/>
        </w:rPr>
      </w:pPr>
      <w:r w:rsidRPr="007A0249">
        <w:rPr>
          <w:noProof w:val="0"/>
          <w:szCs w:val="22"/>
          <w:lang w:val="es-ES"/>
        </w:rPr>
        <w:t>1</w:t>
      </w:r>
      <w:r w:rsidRPr="001E7022">
        <w:rPr>
          <w:noProof w:val="0"/>
          <w:lang w:val="es-ES"/>
        </w:rPr>
        <w:t> </w:t>
      </w:r>
      <w:r w:rsidRPr="007A0249">
        <w:rPr>
          <w:noProof w:val="0"/>
          <w:szCs w:val="22"/>
          <w:lang w:val="es-ES"/>
        </w:rPr>
        <w:t>vial contiene 10 ml equivalentes a 1.000 unidades.</w:t>
      </w:r>
      <w:r>
        <w:rPr>
          <w:noProof w:val="0"/>
          <w:szCs w:val="22"/>
          <w:lang w:val="es-ES"/>
        </w:rPr>
        <w:t xml:space="preserve"> </w:t>
      </w:r>
      <w:r w:rsidR="00DE66EE" w:rsidRPr="007A0249">
        <w:rPr>
          <w:noProof w:val="0"/>
          <w:szCs w:val="22"/>
          <w:lang w:val="es-ES"/>
        </w:rPr>
        <w:t>1</w:t>
      </w:r>
      <w:r w:rsidR="00CE24B6" w:rsidRPr="007A0249">
        <w:rPr>
          <w:noProof w:val="0"/>
          <w:szCs w:val="22"/>
          <w:lang w:val="es-ES"/>
        </w:rPr>
        <w:t> </w:t>
      </w:r>
      <w:r w:rsidR="00DE66EE" w:rsidRPr="007A0249">
        <w:rPr>
          <w:noProof w:val="0"/>
          <w:szCs w:val="22"/>
          <w:lang w:val="es-ES"/>
        </w:rPr>
        <w:t xml:space="preserve">ml de solución contiene </w:t>
      </w:r>
      <w:r w:rsidR="00B76440" w:rsidRPr="007A0249">
        <w:rPr>
          <w:noProof w:val="0"/>
          <w:szCs w:val="22"/>
          <w:lang w:val="es-ES"/>
        </w:rPr>
        <w:t>100 </w:t>
      </w:r>
      <w:r w:rsidR="00B13274" w:rsidRPr="007A0249">
        <w:rPr>
          <w:noProof w:val="0"/>
          <w:szCs w:val="22"/>
          <w:lang w:val="es-ES"/>
        </w:rPr>
        <w:t xml:space="preserve">unidades </w:t>
      </w:r>
      <w:r w:rsidR="00DE66EE" w:rsidRPr="007A0249">
        <w:rPr>
          <w:noProof w:val="0"/>
          <w:szCs w:val="22"/>
          <w:lang w:val="es-ES"/>
        </w:rPr>
        <w:t xml:space="preserve">de </w:t>
      </w:r>
      <w:r w:rsidR="00954F44" w:rsidRPr="007A0249">
        <w:rPr>
          <w:noProof w:val="0"/>
          <w:szCs w:val="22"/>
          <w:lang w:val="es-ES"/>
        </w:rPr>
        <w:t>i</w:t>
      </w:r>
      <w:r w:rsidR="00DE66EE" w:rsidRPr="007A0249">
        <w:rPr>
          <w:noProof w:val="0"/>
          <w:szCs w:val="22"/>
          <w:lang w:val="es-ES"/>
        </w:rPr>
        <w:t xml:space="preserve">nsulina </w:t>
      </w:r>
      <w:proofErr w:type="spellStart"/>
      <w:r w:rsidR="00DE66EE" w:rsidRPr="007A0249">
        <w:rPr>
          <w:noProof w:val="0"/>
          <w:szCs w:val="22"/>
          <w:lang w:val="es-ES"/>
        </w:rPr>
        <w:t>aspart</w:t>
      </w:r>
      <w:r w:rsidR="00AC4765">
        <w:rPr>
          <w:noProof w:val="0"/>
          <w:szCs w:val="22"/>
          <w:lang w:val="es-ES"/>
        </w:rPr>
        <w:t>a</w:t>
      </w:r>
      <w:proofErr w:type="spellEnd"/>
      <w:r w:rsidR="00AC75FF" w:rsidRPr="007A0249">
        <w:rPr>
          <w:noProof w:val="0"/>
          <w:szCs w:val="22"/>
          <w:lang w:val="es-ES"/>
        </w:rPr>
        <w:t>*</w:t>
      </w:r>
      <w:r w:rsidR="00DE66EE" w:rsidRPr="007A0249">
        <w:rPr>
          <w:noProof w:val="0"/>
          <w:szCs w:val="22"/>
          <w:lang w:val="es-ES"/>
        </w:rPr>
        <w:t xml:space="preserve"> (equivalente a 3,5</w:t>
      </w:r>
      <w:r w:rsidR="00CE24B6" w:rsidRPr="007A0249">
        <w:rPr>
          <w:noProof w:val="0"/>
          <w:szCs w:val="22"/>
          <w:lang w:val="es-ES"/>
        </w:rPr>
        <w:t> </w:t>
      </w:r>
      <w:r w:rsidR="00DE66EE" w:rsidRPr="007A0249">
        <w:rPr>
          <w:noProof w:val="0"/>
          <w:szCs w:val="22"/>
          <w:lang w:val="es-ES"/>
        </w:rPr>
        <w:t>mg).</w:t>
      </w:r>
    </w:p>
    <w:p w14:paraId="78F5F19F" w14:textId="77777777" w:rsidR="004F2B2A" w:rsidRDefault="004F2B2A" w:rsidP="00387F33">
      <w:pPr>
        <w:widowControl w:val="0"/>
        <w:suppressAutoHyphens w:val="0"/>
        <w:rPr>
          <w:noProof w:val="0"/>
          <w:szCs w:val="22"/>
          <w:lang w:val="es-ES"/>
        </w:rPr>
      </w:pPr>
    </w:p>
    <w:p w14:paraId="78F5F1A0" w14:textId="77777777" w:rsidR="004F2B2A" w:rsidRPr="00987704" w:rsidRDefault="004F2B2A" w:rsidP="00387F33">
      <w:pPr>
        <w:widowControl w:val="0"/>
        <w:suppressAutoHyphens w:val="0"/>
        <w:rPr>
          <w:noProof w:val="0"/>
          <w:szCs w:val="22"/>
          <w:u w:val="single"/>
          <w:lang w:val="es-ES"/>
        </w:rPr>
      </w:pPr>
      <w:proofErr w:type="spellStart"/>
      <w:r w:rsidRPr="00987704">
        <w:rPr>
          <w:noProof w:val="0"/>
          <w:szCs w:val="22"/>
          <w:u w:val="single"/>
          <w:lang w:val="es-ES"/>
        </w:rPr>
        <w:t>NovoRapid</w:t>
      </w:r>
      <w:proofErr w:type="spellEnd"/>
      <w:r w:rsidRPr="00987704">
        <w:rPr>
          <w:noProof w:val="0"/>
          <w:szCs w:val="22"/>
          <w:u w:val="single"/>
          <w:lang w:val="es-ES"/>
        </w:rPr>
        <w:t xml:space="preserve"> </w:t>
      </w:r>
      <w:proofErr w:type="spellStart"/>
      <w:r w:rsidRPr="00987704">
        <w:rPr>
          <w:noProof w:val="0"/>
          <w:szCs w:val="22"/>
          <w:u w:val="single"/>
          <w:lang w:val="es-ES"/>
        </w:rPr>
        <w:t>Penfill</w:t>
      </w:r>
      <w:proofErr w:type="spellEnd"/>
    </w:p>
    <w:p w14:paraId="78F5F1A1" w14:textId="77777777" w:rsidR="004F2B2A" w:rsidRDefault="00023BAA" w:rsidP="00387F33">
      <w:pPr>
        <w:widowControl w:val="0"/>
        <w:suppressAutoHyphens w:val="0"/>
        <w:rPr>
          <w:noProof w:val="0"/>
          <w:szCs w:val="22"/>
          <w:lang w:val="es-ES"/>
        </w:rPr>
      </w:pPr>
      <w:r w:rsidRPr="004F2B2A">
        <w:rPr>
          <w:noProof w:val="0"/>
          <w:szCs w:val="22"/>
          <w:lang w:val="es-ES"/>
        </w:rPr>
        <w:t>1 cartucho contiene 3 ml equivalentes a 300 unidades.</w:t>
      </w:r>
      <w:r>
        <w:rPr>
          <w:noProof w:val="0"/>
          <w:szCs w:val="22"/>
          <w:lang w:val="es-ES"/>
        </w:rPr>
        <w:t xml:space="preserve"> </w:t>
      </w:r>
      <w:r w:rsidR="004F2B2A" w:rsidRPr="004F2B2A">
        <w:rPr>
          <w:noProof w:val="0"/>
          <w:szCs w:val="22"/>
          <w:lang w:val="es-ES"/>
        </w:rPr>
        <w:t xml:space="preserve">1 ml de solución contiene 100 unidades de insulina </w:t>
      </w:r>
      <w:proofErr w:type="spellStart"/>
      <w:r w:rsidR="004F2B2A" w:rsidRPr="004F2B2A">
        <w:rPr>
          <w:noProof w:val="0"/>
          <w:szCs w:val="22"/>
          <w:lang w:val="es-ES"/>
        </w:rPr>
        <w:t>aspart</w:t>
      </w:r>
      <w:r w:rsidR="00AC4765">
        <w:rPr>
          <w:noProof w:val="0"/>
          <w:szCs w:val="22"/>
          <w:lang w:val="es-ES"/>
        </w:rPr>
        <w:t>a</w:t>
      </w:r>
      <w:proofErr w:type="spellEnd"/>
      <w:r w:rsidR="004F2B2A" w:rsidRPr="004F2B2A">
        <w:rPr>
          <w:noProof w:val="0"/>
          <w:szCs w:val="22"/>
          <w:lang w:val="es-ES"/>
        </w:rPr>
        <w:t>* (equivalente a 3,5 mg).</w:t>
      </w:r>
    </w:p>
    <w:p w14:paraId="78F5F1A2" w14:textId="77777777" w:rsidR="004F2B2A" w:rsidRDefault="004F2B2A" w:rsidP="00387F33">
      <w:pPr>
        <w:widowControl w:val="0"/>
        <w:suppressAutoHyphens w:val="0"/>
        <w:rPr>
          <w:noProof w:val="0"/>
          <w:szCs w:val="22"/>
          <w:lang w:val="es-ES"/>
        </w:rPr>
      </w:pPr>
    </w:p>
    <w:p w14:paraId="78F5F1A3" w14:textId="77777777" w:rsidR="004F2B2A" w:rsidRPr="00987704" w:rsidRDefault="004F2B2A" w:rsidP="00387F33">
      <w:pPr>
        <w:widowControl w:val="0"/>
        <w:suppressAutoHyphens w:val="0"/>
        <w:rPr>
          <w:noProof w:val="0"/>
          <w:szCs w:val="22"/>
          <w:u w:val="single"/>
          <w:lang w:val="en-GB"/>
        </w:rPr>
      </w:pPr>
      <w:proofErr w:type="spellStart"/>
      <w:r w:rsidRPr="00987704">
        <w:rPr>
          <w:noProof w:val="0"/>
          <w:szCs w:val="22"/>
          <w:u w:val="single"/>
          <w:lang w:val="en-GB"/>
        </w:rPr>
        <w:t>NovoRapid</w:t>
      </w:r>
      <w:proofErr w:type="spellEnd"/>
      <w:r w:rsidRPr="00987704">
        <w:rPr>
          <w:noProof w:val="0"/>
          <w:szCs w:val="22"/>
          <w:u w:val="single"/>
          <w:lang w:val="en-GB"/>
        </w:rPr>
        <w:t xml:space="preserve"> </w:t>
      </w:r>
      <w:proofErr w:type="spellStart"/>
      <w:r w:rsidRPr="00987704">
        <w:rPr>
          <w:noProof w:val="0"/>
          <w:szCs w:val="22"/>
          <w:u w:val="single"/>
          <w:lang w:val="en-GB"/>
        </w:rPr>
        <w:t>FlexPen</w:t>
      </w:r>
      <w:proofErr w:type="spellEnd"/>
      <w:r w:rsidRPr="00987704">
        <w:rPr>
          <w:noProof w:val="0"/>
          <w:szCs w:val="22"/>
          <w:u w:val="single"/>
          <w:lang w:val="en-GB"/>
        </w:rPr>
        <w:t>/</w:t>
      </w:r>
      <w:proofErr w:type="spellStart"/>
      <w:r w:rsidRPr="00987704">
        <w:rPr>
          <w:noProof w:val="0"/>
          <w:szCs w:val="22"/>
          <w:u w:val="single"/>
          <w:lang w:val="en-GB"/>
        </w:rPr>
        <w:t>NovoRapid</w:t>
      </w:r>
      <w:proofErr w:type="spellEnd"/>
      <w:r w:rsidRPr="00987704">
        <w:rPr>
          <w:noProof w:val="0"/>
          <w:szCs w:val="22"/>
          <w:u w:val="single"/>
          <w:lang w:val="en-GB"/>
        </w:rPr>
        <w:t xml:space="preserve"> </w:t>
      </w:r>
      <w:proofErr w:type="spellStart"/>
      <w:r w:rsidRPr="00987704">
        <w:rPr>
          <w:noProof w:val="0"/>
          <w:szCs w:val="22"/>
          <w:u w:val="single"/>
          <w:lang w:val="en-GB"/>
        </w:rPr>
        <w:t>InnoLet</w:t>
      </w:r>
      <w:proofErr w:type="spellEnd"/>
      <w:r w:rsidRPr="00987704">
        <w:rPr>
          <w:noProof w:val="0"/>
          <w:szCs w:val="22"/>
          <w:u w:val="single"/>
          <w:lang w:val="en-GB"/>
        </w:rPr>
        <w:t>/</w:t>
      </w:r>
      <w:proofErr w:type="spellStart"/>
      <w:r w:rsidRPr="00987704">
        <w:rPr>
          <w:noProof w:val="0"/>
          <w:szCs w:val="22"/>
          <w:u w:val="single"/>
          <w:lang w:val="en-GB"/>
        </w:rPr>
        <w:t>NovoRapid</w:t>
      </w:r>
      <w:proofErr w:type="spellEnd"/>
      <w:r w:rsidRPr="00987704">
        <w:rPr>
          <w:noProof w:val="0"/>
          <w:szCs w:val="22"/>
          <w:u w:val="single"/>
          <w:lang w:val="en-GB"/>
        </w:rPr>
        <w:t xml:space="preserve"> FlexTouch</w:t>
      </w:r>
    </w:p>
    <w:p w14:paraId="78F5F1A4" w14:textId="77777777" w:rsidR="004F2B2A" w:rsidRPr="00EF2427" w:rsidRDefault="001C113B" w:rsidP="00387F33">
      <w:pPr>
        <w:widowControl w:val="0"/>
        <w:suppressAutoHyphens w:val="0"/>
        <w:rPr>
          <w:noProof w:val="0"/>
          <w:szCs w:val="22"/>
          <w:lang w:val="en-GB"/>
        </w:rPr>
      </w:pPr>
      <w:r w:rsidRPr="00EF2427">
        <w:rPr>
          <w:noProof w:val="0"/>
          <w:szCs w:val="22"/>
          <w:lang w:val="en-GB"/>
        </w:rPr>
        <w:t>1 </w:t>
      </w:r>
      <w:proofErr w:type="spellStart"/>
      <w:r w:rsidRPr="00EF2427">
        <w:rPr>
          <w:noProof w:val="0"/>
          <w:szCs w:val="22"/>
          <w:lang w:val="en-GB"/>
        </w:rPr>
        <w:t>pluma</w:t>
      </w:r>
      <w:proofErr w:type="spellEnd"/>
      <w:r w:rsidRPr="00EF2427">
        <w:rPr>
          <w:noProof w:val="0"/>
          <w:szCs w:val="22"/>
          <w:lang w:val="en-GB"/>
        </w:rPr>
        <w:t xml:space="preserve"> </w:t>
      </w:r>
      <w:proofErr w:type="spellStart"/>
      <w:r w:rsidRPr="00EF2427">
        <w:rPr>
          <w:noProof w:val="0"/>
          <w:szCs w:val="22"/>
          <w:lang w:val="en-GB"/>
        </w:rPr>
        <w:t>precargada</w:t>
      </w:r>
      <w:proofErr w:type="spellEnd"/>
      <w:r w:rsidRPr="00EF2427">
        <w:rPr>
          <w:noProof w:val="0"/>
          <w:szCs w:val="22"/>
          <w:lang w:val="en-GB"/>
        </w:rPr>
        <w:t xml:space="preserve"> </w:t>
      </w:r>
      <w:proofErr w:type="spellStart"/>
      <w:r w:rsidRPr="00EF2427">
        <w:rPr>
          <w:noProof w:val="0"/>
          <w:szCs w:val="22"/>
          <w:lang w:val="en-GB"/>
        </w:rPr>
        <w:t>contiene</w:t>
      </w:r>
      <w:proofErr w:type="spellEnd"/>
      <w:r w:rsidRPr="00EF2427">
        <w:rPr>
          <w:noProof w:val="0"/>
          <w:szCs w:val="22"/>
          <w:lang w:val="en-GB"/>
        </w:rPr>
        <w:t xml:space="preserve"> 3 ml </w:t>
      </w:r>
      <w:proofErr w:type="spellStart"/>
      <w:r w:rsidRPr="00EF2427">
        <w:rPr>
          <w:noProof w:val="0"/>
          <w:szCs w:val="22"/>
          <w:lang w:val="en-GB"/>
        </w:rPr>
        <w:t>equivalentes</w:t>
      </w:r>
      <w:proofErr w:type="spellEnd"/>
      <w:r w:rsidRPr="00EF2427">
        <w:rPr>
          <w:noProof w:val="0"/>
          <w:szCs w:val="22"/>
          <w:lang w:val="en-GB"/>
        </w:rPr>
        <w:t xml:space="preserve"> a 300 </w:t>
      </w:r>
      <w:proofErr w:type="spellStart"/>
      <w:r w:rsidRPr="00EF2427">
        <w:rPr>
          <w:noProof w:val="0"/>
          <w:szCs w:val="22"/>
          <w:lang w:val="en-GB"/>
        </w:rPr>
        <w:t>unidades</w:t>
      </w:r>
      <w:proofErr w:type="spellEnd"/>
      <w:r w:rsidRPr="00EF2427">
        <w:rPr>
          <w:noProof w:val="0"/>
          <w:szCs w:val="22"/>
          <w:lang w:val="en-GB"/>
        </w:rPr>
        <w:t xml:space="preserve">. </w:t>
      </w:r>
      <w:r w:rsidR="004F2B2A" w:rsidRPr="00EF2427">
        <w:rPr>
          <w:noProof w:val="0"/>
          <w:szCs w:val="22"/>
          <w:lang w:val="en-GB"/>
        </w:rPr>
        <w:t xml:space="preserve">1 ml de </w:t>
      </w:r>
      <w:proofErr w:type="spellStart"/>
      <w:r w:rsidR="004F2B2A" w:rsidRPr="00EF2427">
        <w:rPr>
          <w:noProof w:val="0"/>
          <w:szCs w:val="22"/>
          <w:lang w:val="en-GB"/>
        </w:rPr>
        <w:t>solución</w:t>
      </w:r>
      <w:proofErr w:type="spellEnd"/>
      <w:r w:rsidR="004F2B2A" w:rsidRPr="00EF2427">
        <w:rPr>
          <w:noProof w:val="0"/>
          <w:szCs w:val="22"/>
          <w:lang w:val="en-GB"/>
        </w:rPr>
        <w:t xml:space="preserve"> </w:t>
      </w:r>
      <w:proofErr w:type="spellStart"/>
      <w:r w:rsidR="004F2B2A" w:rsidRPr="00EF2427">
        <w:rPr>
          <w:noProof w:val="0"/>
          <w:szCs w:val="22"/>
          <w:lang w:val="en-GB"/>
        </w:rPr>
        <w:t>contiene</w:t>
      </w:r>
      <w:proofErr w:type="spellEnd"/>
      <w:r w:rsidR="004F2B2A" w:rsidRPr="00EF2427">
        <w:rPr>
          <w:noProof w:val="0"/>
          <w:szCs w:val="22"/>
          <w:lang w:val="en-GB"/>
        </w:rPr>
        <w:t xml:space="preserve"> 100 </w:t>
      </w:r>
      <w:proofErr w:type="spellStart"/>
      <w:r w:rsidR="004F2B2A" w:rsidRPr="00EF2427">
        <w:rPr>
          <w:noProof w:val="0"/>
          <w:szCs w:val="22"/>
          <w:lang w:val="en-GB"/>
        </w:rPr>
        <w:t>unidades</w:t>
      </w:r>
      <w:proofErr w:type="spellEnd"/>
      <w:r w:rsidR="004F2B2A" w:rsidRPr="00EF2427">
        <w:rPr>
          <w:noProof w:val="0"/>
          <w:szCs w:val="22"/>
          <w:lang w:val="en-GB"/>
        </w:rPr>
        <w:t xml:space="preserve"> de </w:t>
      </w:r>
      <w:proofErr w:type="spellStart"/>
      <w:r w:rsidR="004F2B2A" w:rsidRPr="00EF2427">
        <w:rPr>
          <w:noProof w:val="0"/>
          <w:szCs w:val="22"/>
          <w:lang w:val="en-GB"/>
        </w:rPr>
        <w:t>insulina</w:t>
      </w:r>
      <w:proofErr w:type="spellEnd"/>
      <w:r w:rsidR="004F2B2A" w:rsidRPr="00EF2427">
        <w:rPr>
          <w:noProof w:val="0"/>
          <w:szCs w:val="22"/>
          <w:lang w:val="en-GB"/>
        </w:rPr>
        <w:t xml:space="preserve"> </w:t>
      </w:r>
      <w:proofErr w:type="spellStart"/>
      <w:r w:rsidR="004F2B2A" w:rsidRPr="00EF2427">
        <w:rPr>
          <w:noProof w:val="0"/>
          <w:szCs w:val="22"/>
          <w:lang w:val="en-GB"/>
        </w:rPr>
        <w:t>aspart</w:t>
      </w:r>
      <w:r w:rsidR="00AC4765" w:rsidRPr="00EF2427">
        <w:rPr>
          <w:noProof w:val="0"/>
          <w:szCs w:val="22"/>
          <w:lang w:val="en-GB"/>
        </w:rPr>
        <w:t>a</w:t>
      </w:r>
      <w:proofErr w:type="spellEnd"/>
      <w:r w:rsidR="004F2B2A" w:rsidRPr="00EF2427">
        <w:rPr>
          <w:noProof w:val="0"/>
          <w:szCs w:val="22"/>
          <w:lang w:val="en-GB"/>
        </w:rPr>
        <w:t>* (</w:t>
      </w:r>
      <w:proofErr w:type="spellStart"/>
      <w:r w:rsidR="004F2B2A" w:rsidRPr="00EF2427">
        <w:rPr>
          <w:noProof w:val="0"/>
          <w:szCs w:val="22"/>
          <w:lang w:val="en-GB"/>
        </w:rPr>
        <w:t>equivalente</w:t>
      </w:r>
      <w:proofErr w:type="spellEnd"/>
      <w:r w:rsidR="004F2B2A" w:rsidRPr="00EF2427">
        <w:rPr>
          <w:noProof w:val="0"/>
          <w:szCs w:val="22"/>
          <w:lang w:val="en-GB"/>
        </w:rPr>
        <w:t xml:space="preserve"> a 3,5 mg).</w:t>
      </w:r>
    </w:p>
    <w:p w14:paraId="78F5F1A5" w14:textId="77777777" w:rsidR="004F2B2A" w:rsidRPr="00EF2427" w:rsidRDefault="004F2B2A" w:rsidP="00387F33">
      <w:pPr>
        <w:widowControl w:val="0"/>
        <w:suppressAutoHyphens w:val="0"/>
        <w:rPr>
          <w:noProof w:val="0"/>
          <w:szCs w:val="22"/>
          <w:lang w:val="en-GB"/>
        </w:rPr>
      </w:pPr>
    </w:p>
    <w:p w14:paraId="78F5F1A6" w14:textId="77777777" w:rsidR="004F2B2A" w:rsidRPr="00EF2427" w:rsidRDefault="00B9472F" w:rsidP="00387F33">
      <w:pPr>
        <w:widowControl w:val="0"/>
        <w:suppressAutoHyphens w:val="0"/>
        <w:rPr>
          <w:noProof w:val="0"/>
          <w:szCs w:val="22"/>
          <w:u w:val="single"/>
          <w:lang w:val="en-GB"/>
        </w:rPr>
      </w:pPr>
      <w:proofErr w:type="spellStart"/>
      <w:r w:rsidRPr="00EF2427">
        <w:rPr>
          <w:noProof w:val="0"/>
          <w:szCs w:val="22"/>
          <w:u w:val="single"/>
          <w:lang w:val="en-GB"/>
        </w:rPr>
        <w:t>NovoRapid</w:t>
      </w:r>
      <w:proofErr w:type="spellEnd"/>
      <w:r w:rsidRPr="00EF2427">
        <w:rPr>
          <w:noProof w:val="0"/>
          <w:szCs w:val="22"/>
          <w:u w:val="single"/>
          <w:lang w:val="en-GB"/>
        </w:rPr>
        <w:t xml:space="preserve"> </w:t>
      </w:r>
      <w:proofErr w:type="spellStart"/>
      <w:r w:rsidRPr="00EF2427">
        <w:rPr>
          <w:noProof w:val="0"/>
          <w:szCs w:val="22"/>
          <w:u w:val="single"/>
          <w:lang w:val="en-GB"/>
        </w:rPr>
        <w:t>PumpCart</w:t>
      </w:r>
      <w:proofErr w:type="spellEnd"/>
    </w:p>
    <w:p w14:paraId="78F5F1A7" w14:textId="77777777" w:rsidR="004F2B2A" w:rsidRDefault="00023BAA" w:rsidP="00387F33">
      <w:pPr>
        <w:widowControl w:val="0"/>
        <w:suppressAutoHyphens w:val="0"/>
        <w:rPr>
          <w:noProof w:val="0"/>
          <w:szCs w:val="22"/>
          <w:lang w:val="es-ES"/>
        </w:rPr>
      </w:pPr>
      <w:r w:rsidRPr="00EF2427">
        <w:rPr>
          <w:noProof w:val="0"/>
          <w:szCs w:val="22"/>
          <w:lang w:val="en-GB"/>
        </w:rPr>
        <w:t>1 </w:t>
      </w:r>
      <w:proofErr w:type="spellStart"/>
      <w:r w:rsidRPr="00EF2427">
        <w:rPr>
          <w:noProof w:val="0"/>
          <w:szCs w:val="22"/>
          <w:lang w:val="en-GB"/>
        </w:rPr>
        <w:t>cartucho</w:t>
      </w:r>
      <w:proofErr w:type="spellEnd"/>
      <w:r w:rsidRPr="00EF2427">
        <w:rPr>
          <w:noProof w:val="0"/>
          <w:szCs w:val="22"/>
          <w:lang w:val="en-GB"/>
        </w:rPr>
        <w:t xml:space="preserve"> </w:t>
      </w:r>
      <w:proofErr w:type="spellStart"/>
      <w:r w:rsidRPr="00EF2427">
        <w:rPr>
          <w:noProof w:val="0"/>
          <w:szCs w:val="22"/>
          <w:lang w:val="en-GB"/>
        </w:rPr>
        <w:t>contiene</w:t>
      </w:r>
      <w:proofErr w:type="spellEnd"/>
      <w:r w:rsidRPr="00EF2427">
        <w:rPr>
          <w:noProof w:val="0"/>
          <w:szCs w:val="22"/>
          <w:lang w:val="en-GB"/>
        </w:rPr>
        <w:t xml:space="preserve"> 1,6 ml </w:t>
      </w:r>
      <w:proofErr w:type="spellStart"/>
      <w:r w:rsidRPr="00EF2427">
        <w:rPr>
          <w:noProof w:val="0"/>
          <w:szCs w:val="22"/>
          <w:lang w:val="en-GB"/>
        </w:rPr>
        <w:t>equivalentes</w:t>
      </w:r>
      <w:proofErr w:type="spellEnd"/>
      <w:r w:rsidRPr="00EF2427">
        <w:rPr>
          <w:noProof w:val="0"/>
          <w:szCs w:val="22"/>
          <w:lang w:val="en-GB"/>
        </w:rPr>
        <w:t xml:space="preserve"> a 160 </w:t>
      </w:r>
      <w:proofErr w:type="spellStart"/>
      <w:r w:rsidRPr="00EF2427">
        <w:rPr>
          <w:noProof w:val="0"/>
          <w:szCs w:val="22"/>
          <w:lang w:val="en-GB"/>
        </w:rPr>
        <w:t>unidades</w:t>
      </w:r>
      <w:proofErr w:type="spellEnd"/>
      <w:r w:rsidRPr="00EF2427">
        <w:rPr>
          <w:noProof w:val="0"/>
          <w:szCs w:val="22"/>
          <w:lang w:val="en-GB"/>
        </w:rPr>
        <w:t xml:space="preserve">. </w:t>
      </w:r>
      <w:r w:rsidR="004F2B2A" w:rsidRPr="004F2B2A">
        <w:rPr>
          <w:noProof w:val="0"/>
          <w:szCs w:val="22"/>
          <w:lang w:val="es-ES"/>
        </w:rPr>
        <w:t xml:space="preserve">1 ml de solución contiene 100 unidades de insulina </w:t>
      </w:r>
      <w:proofErr w:type="spellStart"/>
      <w:r w:rsidR="004F2B2A" w:rsidRPr="004F2B2A">
        <w:rPr>
          <w:noProof w:val="0"/>
          <w:szCs w:val="22"/>
          <w:lang w:val="es-ES"/>
        </w:rPr>
        <w:t>aspart</w:t>
      </w:r>
      <w:r w:rsidR="00AC4765">
        <w:rPr>
          <w:noProof w:val="0"/>
          <w:szCs w:val="22"/>
          <w:lang w:val="es-ES"/>
        </w:rPr>
        <w:t>a</w:t>
      </w:r>
      <w:proofErr w:type="spellEnd"/>
      <w:r w:rsidR="004F2B2A" w:rsidRPr="004F2B2A">
        <w:rPr>
          <w:noProof w:val="0"/>
          <w:szCs w:val="22"/>
          <w:lang w:val="es-ES"/>
        </w:rPr>
        <w:t>* (equivalente a 3,5 mg).</w:t>
      </w:r>
    </w:p>
    <w:p w14:paraId="78F5F1A8" w14:textId="77777777" w:rsidR="00B9472F" w:rsidRPr="007A0249" w:rsidRDefault="00B9472F" w:rsidP="00387F33">
      <w:pPr>
        <w:widowControl w:val="0"/>
        <w:suppressAutoHyphens w:val="0"/>
        <w:rPr>
          <w:noProof w:val="0"/>
          <w:szCs w:val="22"/>
          <w:lang w:val="es-ES"/>
        </w:rPr>
      </w:pPr>
    </w:p>
    <w:p w14:paraId="78F5F1A9" w14:textId="77777777" w:rsidR="005807C6" w:rsidRPr="007A0249" w:rsidRDefault="003821F6" w:rsidP="00387F33">
      <w:pPr>
        <w:widowControl w:val="0"/>
        <w:suppressAutoHyphens w:val="0"/>
        <w:rPr>
          <w:noProof w:val="0"/>
          <w:szCs w:val="22"/>
          <w:u w:val="single"/>
          <w:lang w:val="es-ES"/>
        </w:rPr>
      </w:pPr>
      <w:r w:rsidRPr="007A0249">
        <w:rPr>
          <w:noProof w:val="0"/>
          <w:szCs w:val="22"/>
          <w:lang w:val="es-ES"/>
        </w:rPr>
        <w:t>*</w:t>
      </w:r>
      <w:r w:rsidR="0081294F" w:rsidRPr="007A0249">
        <w:rPr>
          <w:noProof w:val="0"/>
          <w:szCs w:val="22"/>
          <w:lang w:val="es-ES"/>
        </w:rPr>
        <w:t>La i</w:t>
      </w:r>
      <w:r w:rsidR="00DE66EE" w:rsidRPr="007A0249">
        <w:rPr>
          <w:noProof w:val="0"/>
          <w:szCs w:val="22"/>
          <w:lang w:val="es-ES"/>
        </w:rPr>
        <w:t xml:space="preserve">nsulina </w:t>
      </w:r>
      <w:proofErr w:type="spellStart"/>
      <w:r w:rsidR="00DE66EE" w:rsidRPr="007A0249">
        <w:rPr>
          <w:noProof w:val="0"/>
          <w:szCs w:val="22"/>
          <w:lang w:val="es-ES"/>
        </w:rPr>
        <w:t>aspart</w:t>
      </w:r>
      <w:r w:rsidR="00AC4765">
        <w:rPr>
          <w:noProof w:val="0"/>
          <w:szCs w:val="22"/>
          <w:lang w:val="es-ES"/>
        </w:rPr>
        <w:t>a</w:t>
      </w:r>
      <w:proofErr w:type="spellEnd"/>
      <w:r w:rsidR="00DE66EE" w:rsidRPr="007A0249">
        <w:rPr>
          <w:noProof w:val="0"/>
          <w:szCs w:val="22"/>
          <w:lang w:val="es-ES"/>
        </w:rPr>
        <w:t xml:space="preserve"> </w:t>
      </w:r>
      <w:r w:rsidR="00954F44" w:rsidRPr="007A0249">
        <w:rPr>
          <w:noProof w:val="0"/>
          <w:szCs w:val="22"/>
          <w:lang w:val="es-ES"/>
        </w:rPr>
        <w:t>se</w:t>
      </w:r>
      <w:r w:rsidR="00DE66EE" w:rsidRPr="007A0249">
        <w:rPr>
          <w:noProof w:val="0"/>
          <w:szCs w:val="22"/>
          <w:lang w:val="es-ES"/>
        </w:rPr>
        <w:t xml:space="preserve"> </w:t>
      </w:r>
      <w:r w:rsidR="005807C6" w:rsidRPr="007A0249">
        <w:rPr>
          <w:noProof w:val="0"/>
          <w:szCs w:val="22"/>
          <w:lang w:val="es-ES"/>
        </w:rPr>
        <w:t xml:space="preserve">produce </w:t>
      </w:r>
      <w:r w:rsidR="00546AE5" w:rsidRPr="007A0249">
        <w:rPr>
          <w:noProof w:val="0"/>
          <w:szCs w:val="22"/>
          <w:lang w:val="es-ES"/>
        </w:rPr>
        <w:t xml:space="preserve">en </w:t>
      </w:r>
      <w:proofErr w:type="spellStart"/>
      <w:r w:rsidR="00546AE5" w:rsidRPr="007A0249">
        <w:rPr>
          <w:i/>
          <w:noProof w:val="0"/>
          <w:szCs w:val="22"/>
          <w:lang w:val="es-ES"/>
        </w:rPr>
        <w:t>Saccharomyces</w:t>
      </w:r>
      <w:proofErr w:type="spellEnd"/>
      <w:r w:rsidR="00546AE5" w:rsidRPr="007A0249">
        <w:rPr>
          <w:i/>
          <w:noProof w:val="0"/>
          <w:szCs w:val="22"/>
          <w:lang w:val="es-ES"/>
        </w:rPr>
        <w:t xml:space="preserve"> </w:t>
      </w:r>
      <w:proofErr w:type="spellStart"/>
      <w:r w:rsidR="00546AE5" w:rsidRPr="007A0249">
        <w:rPr>
          <w:i/>
          <w:noProof w:val="0"/>
          <w:szCs w:val="22"/>
          <w:lang w:val="es-ES"/>
        </w:rPr>
        <w:t>cerevisiae</w:t>
      </w:r>
      <w:proofErr w:type="spellEnd"/>
      <w:r w:rsidR="00546AE5" w:rsidRPr="007A0249">
        <w:rPr>
          <w:noProof w:val="0"/>
          <w:szCs w:val="22"/>
          <w:lang w:val="es-ES"/>
        </w:rPr>
        <w:t xml:space="preserve"> </w:t>
      </w:r>
      <w:r w:rsidR="00395E07" w:rsidRPr="007A0249">
        <w:rPr>
          <w:noProof w:val="0"/>
          <w:szCs w:val="22"/>
          <w:lang w:val="es-ES"/>
        </w:rPr>
        <w:t xml:space="preserve">por tecnología </w:t>
      </w:r>
      <w:r w:rsidR="00670635" w:rsidRPr="007A0249">
        <w:rPr>
          <w:noProof w:val="0"/>
          <w:szCs w:val="22"/>
          <w:lang w:val="es-ES"/>
        </w:rPr>
        <w:t xml:space="preserve">de </w:t>
      </w:r>
      <w:r w:rsidR="00395E07" w:rsidRPr="007A0249">
        <w:rPr>
          <w:noProof w:val="0"/>
          <w:szCs w:val="22"/>
          <w:lang w:val="es-ES"/>
        </w:rPr>
        <w:t xml:space="preserve">ADN recombinante. </w:t>
      </w:r>
    </w:p>
    <w:p w14:paraId="78F5F1AA" w14:textId="77777777" w:rsidR="00546AE5" w:rsidRPr="007A0249" w:rsidRDefault="00546AE5" w:rsidP="00387F33">
      <w:pPr>
        <w:widowControl w:val="0"/>
        <w:suppressAutoHyphens w:val="0"/>
        <w:rPr>
          <w:noProof w:val="0"/>
          <w:szCs w:val="22"/>
          <w:lang w:val="es-ES"/>
        </w:rPr>
      </w:pPr>
    </w:p>
    <w:p w14:paraId="78F5F1AB" w14:textId="77777777" w:rsidR="00395E07" w:rsidRPr="007A0249" w:rsidRDefault="00753C5F" w:rsidP="00387F33">
      <w:pPr>
        <w:widowControl w:val="0"/>
        <w:suppressAutoHyphens w:val="0"/>
        <w:rPr>
          <w:noProof w:val="0"/>
          <w:szCs w:val="22"/>
          <w:lang w:val="es-ES"/>
        </w:rPr>
      </w:pPr>
      <w:r w:rsidRPr="007A0249">
        <w:rPr>
          <w:noProof w:val="0"/>
          <w:szCs w:val="22"/>
          <w:lang w:val="es-ES"/>
        </w:rPr>
        <w:t>Para</w:t>
      </w:r>
      <w:r w:rsidR="00954F44" w:rsidRPr="007A0249">
        <w:rPr>
          <w:noProof w:val="0"/>
          <w:szCs w:val="22"/>
          <w:lang w:val="es-ES"/>
        </w:rPr>
        <w:t xml:space="preserve"> consultar</w:t>
      </w:r>
      <w:r w:rsidRPr="007A0249">
        <w:rPr>
          <w:noProof w:val="0"/>
          <w:szCs w:val="22"/>
          <w:lang w:val="es-ES"/>
        </w:rPr>
        <w:t xml:space="preserve"> la l</w:t>
      </w:r>
      <w:r w:rsidR="00395E07" w:rsidRPr="007A0249">
        <w:rPr>
          <w:noProof w:val="0"/>
          <w:szCs w:val="22"/>
          <w:lang w:val="es-ES"/>
        </w:rPr>
        <w:t xml:space="preserve">ista </w:t>
      </w:r>
      <w:r w:rsidRPr="007A0249">
        <w:rPr>
          <w:noProof w:val="0"/>
          <w:szCs w:val="22"/>
          <w:lang w:val="es-ES"/>
        </w:rPr>
        <w:t>completa</w:t>
      </w:r>
      <w:r w:rsidR="002A7CFB" w:rsidRPr="007A0249">
        <w:rPr>
          <w:noProof w:val="0"/>
          <w:szCs w:val="22"/>
          <w:lang w:val="es-ES"/>
        </w:rPr>
        <w:t xml:space="preserve"> de excipientes</w:t>
      </w:r>
      <w:r w:rsidR="00660E70" w:rsidRPr="007A0249">
        <w:rPr>
          <w:noProof w:val="0"/>
          <w:szCs w:val="22"/>
          <w:lang w:val="es-ES"/>
        </w:rPr>
        <w:t>,</w:t>
      </w:r>
      <w:r w:rsidR="00395E07" w:rsidRPr="007A0249">
        <w:rPr>
          <w:noProof w:val="0"/>
          <w:szCs w:val="22"/>
          <w:lang w:val="es-ES"/>
        </w:rPr>
        <w:t xml:space="preserve"> ver sección 6.1.</w:t>
      </w:r>
    </w:p>
    <w:p w14:paraId="78F5F1AC" w14:textId="77777777" w:rsidR="00395E07" w:rsidRPr="007A0249" w:rsidRDefault="00395E07" w:rsidP="00387F33">
      <w:pPr>
        <w:widowControl w:val="0"/>
        <w:suppressAutoHyphens w:val="0"/>
        <w:rPr>
          <w:noProof w:val="0"/>
          <w:szCs w:val="22"/>
          <w:lang w:val="es-ES"/>
        </w:rPr>
      </w:pPr>
    </w:p>
    <w:p w14:paraId="78F5F1AD" w14:textId="77777777" w:rsidR="00395E07" w:rsidRPr="007A0249" w:rsidRDefault="00395E07" w:rsidP="00387F33">
      <w:pPr>
        <w:widowControl w:val="0"/>
        <w:suppressAutoHyphens w:val="0"/>
        <w:rPr>
          <w:noProof w:val="0"/>
          <w:szCs w:val="22"/>
          <w:lang w:val="es-ES"/>
        </w:rPr>
      </w:pPr>
    </w:p>
    <w:p w14:paraId="78F5F1AE" w14:textId="77777777" w:rsidR="00395E07" w:rsidRPr="007A0249" w:rsidRDefault="00395E07" w:rsidP="00387F33">
      <w:pPr>
        <w:widowControl w:val="0"/>
        <w:suppressAutoHyphens w:val="0"/>
        <w:rPr>
          <w:b/>
          <w:noProof w:val="0"/>
          <w:szCs w:val="22"/>
          <w:lang w:val="es-ES"/>
        </w:rPr>
      </w:pPr>
      <w:r w:rsidRPr="007A0249">
        <w:rPr>
          <w:b/>
          <w:noProof w:val="0"/>
          <w:szCs w:val="22"/>
          <w:lang w:val="es-ES"/>
        </w:rPr>
        <w:t>3.</w:t>
      </w:r>
      <w:r w:rsidRPr="007A0249">
        <w:rPr>
          <w:b/>
          <w:noProof w:val="0"/>
          <w:szCs w:val="22"/>
          <w:lang w:val="es-ES"/>
        </w:rPr>
        <w:tab/>
        <w:t>FORMA FARMACÉUTICA</w:t>
      </w:r>
    </w:p>
    <w:p w14:paraId="78F5F1AF" w14:textId="77777777" w:rsidR="00395E07" w:rsidRPr="007A0249" w:rsidRDefault="00395E07" w:rsidP="00387F33">
      <w:pPr>
        <w:widowControl w:val="0"/>
        <w:suppressAutoHyphens w:val="0"/>
        <w:rPr>
          <w:b/>
          <w:noProof w:val="0"/>
          <w:szCs w:val="22"/>
          <w:lang w:val="es-ES"/>
        </w:rPr>
      </w:pPr>
    </w:p>
    <w:p w14:paraId="78F5F1B0" w14:textId="77777777" w:rsidR="00395E07" w:rsidRPr="007A0249" w:rsidRDefault="00395E07" w:rsidP="00387F33">
      <w:pPr>
        <w:widowControl w:val="0"/>
        <w:suppressAutoHyphens w:val="0"/>
        <w:rPr>
          <w:noProof w:val="0"/>
          <w:szCs w:val="22"/>
          <w:lang w:val="es-ES"/>
        </w:rPr>
      </w:pPr>
      <w:r w:rsidRPr="007A0249">
        <w:rPr>
          <w:noProof w:val="0"/>
          <w:szCs w:val="22"/>
          <w:lang w:val="es-ES"/>
        </w:rPr>
        <w:t>Solución inyectable.</w:t>
      </w:r>
    </w:p>
    <w:p w14:paraId="78F5F1B1" w14:textId="77777777" w:rsidR="00395E07" w:rsidRPr="007A0249" w:rsidRDefault="00395E07" w:rsidP="00387F33">
      <w:pPr>
        <w:widowControl w:val="0"/>
        <w:suppressAutoHyphens w:val="0"/>
        <w:rPr>
          <w:noProof w:val="0"/>
          <w:szCs w:val="22"/>
          <w:lang w:val="es-ES"/>
        </w:rPr>
      </w:pPr>
    </w:p>
    <w:p w14:paraId="78F5F1B2" w14:textId="77777777" w:rsidR="00395E07" w:rsidRPr="007A0249" w:rsidRDefault="005807C6" w:rsidP="00387F33">
      <w:pPr>
        <w:widowControl w:val="0"/>
        <w:suppressAutoHyphens w:val="0"/>
        <w:rPr>
          <w:noProof w:val="0"/>
          <w:szCs w:val="22"/>
          <w:lang w:val="es-ES"/>
        </w:rPr>
      </w:pPr>
      <w:r w:rsidRPr="007A0249">
        <w:rPr>
          <w:noProof w:val="0"/>
          <w:szCs w:val="22"/>
          <w:lang w:val="es-ES"/>
        </w:rPr>
        <w:t>La s</w:t>
      </w:r>
      <w:r w:rsidR="00395E07" w:rsidRPr="007A0249">
        <w:rPr>
          <w:noProof w:val="0"/>
          <w:szCs w:val="22"/>
          <w:lang w:val="es-ES"/>
        </w:rPr>
        <w:t xml:space="preserve">olución </w:t>
      </w:r>
      <w:r w:rsidRPr="007A0249">
        <w:rPr>
          <w:noProof w:val="0"/>
          <w:szCs w:val="22"/>
          <w:lang w:val="es-ES"/>
        </w:rPr>
        <w:t xml:space="preserve">es </w:t>
      </w:r>
      <w:r w:rsidR="002A7CFB" w:rsidRPr="007A0249">
        <w:rPr>
          <w:noProof w:val="0"/>
          <w:szCs w:val="22"/>
          <w:lang w:val="es-ES"/>
        </w:rPr>
        <w:t>transparente</w:t>
      </w:r>
      <w:r w:rsidR="00395E07" w:rsidRPr="007A0249">
        <w:rPr>
          <w:noProof w:val="0"/>
          <w:szCs w:val="22"/>
          <w:lang w:val="es-ES"/>
        </w:rPr>
        <w:t>, incolora y acuosa</w:t>
      </w:r>
      <w:r w:rsidR="00461C51" w:rsidRPr="007A0249">
        <w:rPr>
          <w:noProof w:val="0"/>
          <w:szCs w:val="22"/>
          <w:lang w:val="es-ES"/>
        </w:rPr>
        <w:t>.</w:t>
      </w:r>
    </w:p>
    <w:p w14:paraId="78F5F1B3" w14:textId="77777777" w:rsidR="00395E07" w:rsidRPr="007A0249" w:rsidRDefault="00395E07" w:rsidP="00387F33">
      <w:pPr>
        <w:widowControl w:val="0"/>
        <w:suppressAutoHyphens w:val="0"/>
        <w:rPr>
          <w:noProof w:val="0"/>
          <w:szCs w:val="22"/>
          <w:lang w:val="es-ES"/>
        </w:rPr>
      </w:pPr>
    </w:p>
    <w:p w14:paraId="78F5F1B4" w14:textId="77777777" w:rsidR="00395E07" w:rsidRPr="007A0249" w:rsidRDefault="00395E07" w:rsidP="00387F33">
      <w:pPr>
        <w:widowControl w:val="0"/>
        <w:suppressAutoHyphens w:val="0"/>
        <w:rPr>
          <w:noProof w:val="0"/>
          <w:szCs w:val="22"/>
          <w:lang w:val="es-ES"/>
        </w:rPr>
      </w:pPr>
    </w:p>
    <w:p w14:paraId="78F5F1B5" w14:textId="77777777" w:rsidR="00395E07" w:rsidRPr="007A0249" w:rsidRDefault="00395E07" w:rsidP="00387F33">
      <w:pPr>
        <w:widowControl w:val="0"/>
        <w:suppressAutoHyphens w:val="0"/>
        <w:rPr>
          <w:b/>
          <w:noProof w:val="0"/>
          <w:szCs w:val="22"/>
          <w:lang w:val="es-ES"/>
        </w:rPr>
      </w:pPr>
      <w:r w:rsidRPr="007A0249">
        <w:rPr>
          <w:b/>
          <w:noProof w:val="0"/>
          <w:szCs w:val="22"/>
          <w:lang w:val="es-ES"/>
        </w:rPr>
        <w:t>4.</w:t>
      </w:r>
      <w:r w:rsidRPr="007A0249">
        <w:rPr>
          <w:b/>
          <w:noProof w:val="0"/>
          <w:szCs w:val="22"/>
          <w:lang w:val="es-ES"/>
        </w:rPr>
        <w:tab/>
        <w:t>DATOS CLÍNICOS</w:t>
      </w:r>
    </w:p>
    <w:p w14:paraId="78F5F1B6" w14:textId="77777777" w:rsidR="00395E07" w:rsidRPr="007A0249" w:rsidRDefault="00395E07" w:rsidP="00387F33">
      <w:pPr>
        <w:widowControl w:val="0"/>
        <w:suppressAutoHyphens w:val="0"/>
        <w:rPr>
          <w:noProof w:val="0"/>
          <w:szCs w:val="22"/>
          <w:lang w:val="es-ES"/>
        </w:rPr>
      </w:pPr>
    </w:p>
    <w:p w14:paraId="78F5F1B7" w14:textId="77777777" w:rsidR="00395E07" w:rsidRPr="007A0249" w:rsidRDefault="00395E07" w:rsidP="00387F33">
      <w:pPr>
        <w:widowControl w:val="0"/>
        <w:suppressAutoHyphens w:val="0"/>
        <w:rPr>
          <w:b/>
          <w:noProof w:val="0"/>
          <w:szCs w:val="22"/>
          <w:lang w:val="es-ES"/>
        </w:rPr>
      </w:pPr>
      <w:r w:rsidRPr="007A0249">
        <w:rPr>
          <w:b/>
          <w:noProof w:val="0"/>
          <w:szCs w:val="22"/>
          <w:lang w:val="es-ES"/>
        </w:rPr>
        <w:t>4.1</w:t>
      </w:r>
      <w:r w:rsidRPr="007A0249">
        <w:rPr>
          <w:b/>
          <w:noProof w:val="0"/>
          <w:szCs w:val="22"/>
          <w:lang w:val="es-ES"/>
        </w:rPr>
        <w:tab/>
        <w:t>Indicaciones terapéuticas</w:t>
      </w:r>
    </w:p>
    <w:p w14:paraId="78F5F1B8" w14:textId="77777777" w:rsidR="00395E07" w:rsidRPr="007A0249" w:rsidRDefault="00395E07" w:rsidP="00387F33">
      <w:pPr>
        <w:widowControl w:val="0"/>
        <w:suppressAutoHyphens w:val="0"/>
        <w:rPr>
          <w:b/>
          <w:noProof w:val="0"/>
          <w:szCs w:val="22"/>
          <w:lang w:val="es-ES"/>
        </w:rPr>
      </w:pPr>
    </w:p>
    <w:p w14:paraId="78F5F1B9" w14:textId="77777777" w:rsidR="00395E07" w:rsidRPr="007A0249" w:rsidRDefault="00B13274" w:rsidP="00387F33">
      <w:pPr>
        <w:widowControl w:val="0"/>
        <w:suppressAutoHyphens w:val="0"/>
        <w:rPr>
          <w:b/>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está indicado para el t</w:t>
      </w:r>
      <w:r w:rsidR="00395E07" w:rsidRPr="007A0249">
        <w:rPr>
          <w:noProof w:val="0"/>
          <w:szCs w:val="22"/>
          <w:lang w:val="es-ES"/>
        </w:rPr>
        <w:t>ratamiento de diabetes mellitus</w:t>
      </w:r>
      <w:r w:rsidR="00DE66EE" w:rsidRPr="007A0249">
        <w:rPr>
          <w:noProof w:val="0"/>
          <w:szCs w:val="22"/>
          <w:lang w:val="es-ES"/>
        </w:rPr>
        <w:t xml:space="preserve"> en adultos</w:t>
      </w:r>
      <w:r w:rsidR="005807C6" w:rsidRPr="007A0249">
        <w:rPr>
          <w:noProof w:val="0"/>
          <w:szCs w:val="22"/>
          <w:lang w:val="es-ES"/>
        </w:rPr>
        <w:t xml:space="preserve">, </w:t>
      </w:r>
      <w:r w:rsidR="00DE66EE" w:rsidRPr="007A0249">
        <w:rPr>
          <w:noProof w:val="0"/>
          <w:szCs w:val="22"/>
          <w:lang w:val="es-ES"/>
        </w:rPr>
        <w:t xml:space="preserve">adolescentes y niños de </w:t>
      </w:r>
      <w:r w:rsidR="00282D9D">
        <w:rPr>
          <w:noProof w:val="0"/>
          <w:szCs w:val="22"/>
          <w:lang w:val="es-ES"/>
        </w:rPr>
        <w:t>1</w:t>
      </w:r>
      <w:r w:rsidR="002A29F9" w:rsidRPr="007A0249">
        <w:rPr>
          <w:noProof w:val="0"/>
          <w:szCs w:val="22"/>
          <w:lang w:val="es-ES"/>
        </w:rPr>
        <w:t> </w:t>
      </w:r>
      <w:proofErr w:type="gramStart"/>
      <w:r w:rsidR="005807C6" w:rsidRPr="007A0249">
        <w:rPr>
          <w:noProof w:val="0"/>
          <w:szCs w:val="22"/>
          <w:lang w:val="es-ES"/>
        </w:rPr>
        <w:t xml:space="preserve">año </w:t>
      </w:r>
      <w:r w:rsidR="00132FCD">
        <w:rPr>
          <w:noProof w:val="0"/>
          <w:szCs w:val="22"/>
          <w:lang w:val="es-ES"/>
        </w:rPr>
        <w:t>de edad</w:t>
      </w:r>
      <w:proofErr w:type="gramEnd"/>
      <w:r w:rsidR="00132FCD">
        <w:rPr>
          <w:noProof w:val="0"/>
          <w:szCs w:val="22"/>
          <w:lang w:val="es-ES"/>
        </w:rPr>
        <w:t xml:space="preserve"> </w:t>
      </w:r>
      <w:r w:rsidR="005807C6" w:rsidRPr="007A0249">
        <w:rPr>
          <w:noProof w:val="0"/>
          <w:szCs w:val="22"/>
          <w:lang w:val="es-ES"/>
        </w:rPr>
        <w:t>en adelante</w:t>
      </w:r>
      <w:r w:rsidR="00395E07" w:rsidRPr="007A0249">
        <w:rPr>
          <w:noProof w:val="0"/>
          <w:szCs w:val="22"/>
          <w:lang w:val="es-ES"/>
        </w:rPr>
        <w:t>.</w:t>
      </w:r>
    </w:p>
    <w:p w14:paraId="78F5F1BA" w14:textId="77777777" w:rsidR="00395E07" w:rsidRPr="007A0249" w:rsidRDefault="00395E07" w:rsidP="00387F33">
      <w:pPr>
        <w:widowControl w:val="0"/>
        <w:suppressAutoHyphens w:val="0"/>
        <w:rPr>
          <w:noProof w:val="0"/>
          <w:szCs w:val="22"/>
          <w:lang w:val="es-ES"/>
        </w:rPr>
      </w:pPr>
    </w:p>
    <w:p w14:paraId="78F5F1BB" w14:textId="77777777" w:rsidR="00395E07" w:rsidRPr="007A0249" w:rsidRDefault="00395E07" w:rsidP="00387F33">
      <w:pPr>
        <w:widowControl w:val="0"/>
        <w:suppressAutoHyphens w:val="0"/>
        <w:rPr>
          <w:b/>
          <w:noProof w:val="0"/>
          <w:szCs w:val="22"/>
          <w:lang w:val="es-ES"/>
        </w:rPr>
      </w:pPr>
      <w:r w:rsidRPr="007A0249">
        <w:rPr>
          <w:b/>
          <w:noProof w:val="0"/>
          <w:szCs w:val="22"/>
          <w:lang w:val="es-ES"/>
        </w:rPr>
        <w:t>4.2</w:t>
      </w:r>
      <w:r w:rsidRPr="007A0249">
        <w:rPr>
          <w:b/>
          <w:noProof w:val="0"/>
          <w:szCs w:val="22"/>
          <w:lang w:val="es-ES"/>
        </w:rPr>
        <w:tab/>
        <w:t>Posología y forma de administración</w:t>
      </w:r>
    </w:p>
    <w:p w14:paraId="78F5F1BC" w14:textId="77777777" w:rsidR="00395E07" w:rsidRPr="007A0249" w:rsidRDefault="00395E07" w:rsidP="00387F33">
      <w:pPr>
        <w:widowControl w:val="0"/>
        <w:suppressAutoHyphens w:val="0"/>
        <w:rPr>
          <w:noProof w:val="0"/>
          <w:szCs w:val="22"/>
          <w:lang w:val="es-ES"/>
        </w:rPr>
      </w:pPr>
    </w:p>
    <w:p w14:paraId="78F5F1BD" w14:textId="77777777" w:rsidR="004C1BE2" w:rsidRPr="00987704" w:rsidRDefault="004C1BE2" w:rsidP="00387F33">
      <w:pPr>
        <w:widowControl w:val="0"/>
        <w:suppressAutoHyphens w:val="0"/>
        <w:rPr>
          <w:b/>
          <w:noProof w:val="0"/>
          <w:szCs w:val="22"/>
          <w:lang w:val="es-ES"/>
        </w:rPr>
      </w:pPr>
      <w:r w:rsidRPr="00987704">
        <w:rPr>
          <w:b/>
          <w:noProof w:val="0"/>
          <w:szCs w:val="22"/>
          <w:lang w:val="es-ES"/>
        </w:rPr>
        <w:t>Posología</w:t>
      </w:r>
    </w:p>
    <w:p w14:paraId="78F5F1BE" w14:textId="77777777" w:rsidR="001C6F8A" w:rsidRPr="007A0249" w:rsidRDefault="001C6F8A" w:rsidP="00387F33">
      <w:pPr>
        <w:widowControl w:val="0"/>
        <w:suppressAutoHyphens w:val="0"/>
        <w:rPr>
          <w:b/>
          <w:noProof w:val="0"/>
          <w:szCs w:val="22"/>
          <w:lang w:val="es-ES"/>
        </w:rPr>
      </w:pPr>
    </w:p>
    <w:p w14:paraId="78F5F1BF" w14:textId="77777777" w:rsidR="005807C6" w:rsidRPr="007A0249" w:rsidRDefault="005807C6" w:rsidP="00387F33">
      <w:pPr>
        <w:widowControl w:val="0"/>
        <w:suppressAutoHyphens w:val="0"/>
        <w:rPr>
          <w:noProof w:val="0"/>
          <w:szCs w:val="22"/>
          <w:lang w:val="es-ES"/>
        </w:rPr>
      </w:pPr>
      <w:r w:rsidRPr="007A0249">
        <w:rPr>
          <w:noProof w:val="0"/>
          <w:szCs w:val="22"/>
          <w:lang w:val="es-ES"/>
        </w:rPr>
        <w:t xml:space="preserve">La potencia de los análogos de insulina, como la insulina </w:t>
      </w:r>
      <w:proofErr w:type="spellStart"/>
      <w:r w:rsidRPr="007A0249">
        <w:rPr>
          <w:noProof w:val="0"/>
          <w:szCs w:val="22"/>
          <w:lang w:val="es-ES"/>
        </w:rPr>
        <w:t>aspart</w:t>
      </w:r>
      <w:r w:rsidR="00AC4765">
        <w:rPr>
          <w:noProof w:val="0"/>
          <w:szCs w:val="22"/>
          <w:lang w:val="es-ES"/>
        </w:rPr>
        <w:t>a</w:t>
      </w:r>
      <w:proofErr w:type="spellEnd"/>
      <w:r w:rsidRPr="007A0249">
        <w:rPr>
          <w:noProof w:val="0"/>
          <w:szCs w:val="22"/>
          <w:lang w:val="es-ES"/>
        </w:rPr>
        <w:t>, se expresa en unidades, mientras que la potencia de la insulina humana se expresa en unidades internacionales.</w:t>
      </w:r>
    </w:p>
    <w:p w14:paraId="78F5F1C0" w14:textId="77777777" w:rsidR="005807C6" w:rsidRPr="007A0249" w:rsidRDefault="005807C6" w:rsidP="00387F33">
      <w:pPr>
        <w:widowControl w:val="0"/>
        <w:suppressAutoHyphens w:val="0"/>
        <w:rPr>
          <w:b/>
          <w:noProof w:val="0"/>
          <w:szCs w:val="22"/>
          <w:lang w:val="es-ES"/>
        </w:rPr>
      </w:pPr>
    </w:p>
    <w:p w14:paraId="78F5F1C1" w14:textId="77777777" w:rsidR="00B9472F" w:rsidRDefault="00395E07" w:rsidP="00387F33">
      <w:pPr>
        <w:widowControl w:val="0"/>
        <w:suppressAutoHyphens w:val="0"/>
        <w:rPr>
          <w:noProof w:val="0"/>
          <w:szCs w:val="22"/>
          <w:lang w:val="es-ES"/>
        </w:rPr>
      </w:pPr>
      <w:r w:rsidRPr="007A0249">
        <w:rPr>
          <w:noProof w:val="0"/>
          <w:szCs w:val="22"/>
          <w:lang w:val="es-ES"/>
        </w:rPr>
        <w:t xml:space="preserve">La dosis de </w:t>
      </w:r>
      <w:proofErr w:type="spellStart"/>
      <w:r w:rsidRPr="007A0249">
        <w:rPr>
          <w:noProof w:val="0"/>
          <w:szCs w:val="22"/>
          <w:lang w:val="es-ES"/>
        </w:rPr>
        <w:t>NovoRapid</w:t>
      </w:r>
      <w:proofErr w:type="spellEnd"/>
      <w:r w:rsidRPr="007A0249">
        <w:rPr>
          <w:noProof w:val="0"/>
          <w:szCs w:val="22"/>
          <w:lang w:val="es-ES"/>
        </w:rPr>
        <w:t xml:space="preserve"> es individual y se determina </w:t>
      </w:r>
      <w:r w:rsidR="00954F44" w:rsidRPr="007A0249">
        <w:rPr>
          <w:noProof w:val="0"/>
          <w:szCs w:val="22"/>
          <w:lang w:val="es-ES"/>
        </w:rPr>
        <w:t xml:space="preserve">según </w:t>
      </w:r>
      <w:r w:rsidRPr="007A0249">
        <w:rPr>
          <w:noProof w:val="0"/>
          <w:szCs w:val="22"/>
          <w:lang w:val="es-ES"/>
        </w:rPr>
        <w:t xml:space="preserve">las necesidades del paciente. Normalmente debe utilizarse en combinación con insulina de acción </w:t>
      </w:r>
      <w:r w:rsidR="0071766D" w:rsidRPr="007A0249">
        <w:rPr>
          <w:noProof w:val="0"/>
          <w:szCs w:val="22"/>
          <w:lang w:val="es-ES"/>
        </w:rPr>
        <w:t xml:space="preserve">intermedia o </w:t>
      </w:r>
      <w:r w:rsidR="001C5132" w:rsidRPr="007A0249">
        <w:rPr>
          <w:noProof w:val="0"/>
          <w:szCs w:val="22"/>
          <w:lang w:val="es-ES"/>
        </w:rPr>
        <w:t>prolongada.</w:t>
      </w:r>
    </w:p>
    <w:p w14:paraId="78F5F1C2" w14:textId="77777777" w:rsidR="00B9472F" w:rsidRDefault="00B9472F" w:rsidP="00387F33">
      <w:pPr>
        <w:widowControl w:val="0"/>
        <w:suppressAutoHyphens w:val="0"/>
        <w:rPr>
          <w:noProof w:val="0"/>
          <w:szCs w:val="22"/>
          <w:lang w:val="es-ES"/>
        </w:rPr>
      </w:pPr>
    </w:p>
    <w:p w14:paraId="78F5F1C3" w14:textId="77777777" w:rsidR="008D7981" w:rsidRDefault="005807C6" w:rsidP="00387F33">
      <w:pPr>
        <w:widowControl w:val="0"/>
        <w:suppressAutoHyphens w:val="0"/>
        <w:rPr>
          <w:noProof w:val="0"/>
          <w:szCs w:val="22"/>
          <w:lang w:val="es-ES"/>
        </w:rPr>
      </w:pPr>
      <w:proofErr w:type="gramStart"/>
      <w:r w:rsidRPr="007A0249">
        <w:rPr>
          <w:noProof w:val="0"/>
          <w:szCs w:val="22"/>
          <w:lang w:val="es-ES"/>
        </w:rPr>
        <w:lastRenderedPageBreak/>
        <w:t>Además</w:t>
      </w:r>
      <w:proofErr w:type="gramEnd"/>
      <w:r w:rsidRPr="007A0249">
        <w:rPr>
          <w:noProof w:val="0"/>
          <w:szCs w:val="22"/>
          <w:lang w:val="es-ES"/>
        </w:rPr>
        <w:t xml:space="preserve"> </w:t>
      </w:r>
      <w:proofErr w:type="spellStart"/>
      <w:r w:rsidRPr="007A0249">
        <w:rPr>
          <w:noProof w:val="0"/>
          <w:szCs w:val="22"/>
          <w:lang w:val="es-ES"/>
        </w:rPr>
        <w:t>NovoRapid</w:t>
      </w:r>
      <w:proofErr w:type="spellEnd"/>
      <w:r w:rsidR="00265847">
        <w:rPr>
          <w:noProof w:val="0"/>
          <w:szCs w:val="22"/>
          <w:lang w:val="es-ES"/>
        </w:rPr>
        <w:t xml:space="preserve"> vial y </w:t>
      </w:r>
      <w:proofErr w:type="spellStart"/>
      <w:r w:rsidR="00265847">
        <w:rPr>
          <w:noProof w:val="0"/>
          <w:szCs w:val="22"/>
          <w:lang w:val="es-ES"/>
        </w:rPr>
        <w:t>NovoRapid</w:t>
      </w:r>
      <w:proofErr w:type="spellEnd"/>
      <w:r w:rsidR="00265847">
        <w:rPr>
          <w:noProof w:val="0"/>
          <w:szCs w:val="22"/>
          <w:lang w:val="es-ES"/>
        </w:rPr>
        <w:t xml:space="preserve"> </w:t>
      </w:r>
      <w:proofErr w:type="spellStart"/>
      <w:r w:rsidR="00265847">
        <w:rPr>
          <w:noProof w:val="0"/>
          <w:szCs w:val="22"/>
          <w:lang w:val="es-ES"/>
        </w:rPr>
        <w:t>PumpCart</w:t>
      </w:r>
      <w:proofErr w:type="spellEnd"/>
      <w:r w:rsidRPr="007A0249">
        <w:rPr>
          <w:noProof w:val="0"/>
          <w:szCs w:val="22"/>
          <w:lang w:val="es-ES"/>
        </w:rPr>
        <w:t xml:space="preserve"> puede utilizarse para la perfusión subcutánea continua de insulina (PSCI) en bombas</w:t>
      </w:r>
      <w:r w:rsidR="00104241" w:rsidRPr="007A0249">
        <w:rPr>
          <w:noProof w:val="0"/>
          <w:szCs w:val="22"/>
          <w:lang w:val="es-ES"/>
        </w:rPr>
        <w:t xml:space="preserve"> de perfusión</w:t>
      </w:r>
      <w:r w:rsidR="005A1363">
        <w:rPr>
          <w:noProof w:val="0"/>
          <w:szCs w:val="22"/>
          <w:lang w:val="es-ES"/>
        </w:rPr>
        <w:t>.</w:t>
      </w:r>
    </w:p>
    <w:p w14:paraId="78F5F1C4" w14:textId="77777777" w:rsidR="008D7981" w:rsidRDefault="008D7981" w:rsidP="00387F33">
      <w:pPr>
        <w:widowControl w:val="0"/>
        <w:suppressAutoHyphens w:val="0"/>
        <w:rPr>
          <w:noProof w:val="0"/>
          <w:szCs w:val="22"/>
          <w:lang w:val="es-ES"/>
        </w:rPr>
      </w:pPr>
    </w:p>
    <w:p w14:paraId="78F5F1C5" w14:textId="77777777" w:rsidR="008D7981" w:rsidRDefault="00265847" w:rsidP="00387F33">
      <w:pPr>
        <w:widowControl w:val="0"/>
        <w:suppressAutoHyphens w:val="0"/>
        <w:rPr>
          <w:noProof w:val="0"/>
          <w:szCs w:val="22"/>
          <w:lang w:val="es-ES"/>
        </w:rPr>
      </w:pPr>
      <w:proofErr w:type="spellStart"/>
      <w:r>
        <w:rPr>
          <w:noProof w:val="0"/>
          <w:szCs w:val="22"/>
          <w:lang w:val="es-ES"/>
        </w:rPr>
        <w:t>NovoRapid</w:t>
      </w:r>
      <w:proofErr w:type="spellEnd"/>
      <w:r>
        <w:rPr>
          <w:noProof w:val="0"/>
          <w:szCs w:val="22"/>
          <w:lang w:val="es-ES"/>
        </w:rPr>
        <w:t xml:space="preserve"> vial</w:t>
      </w:r>
      <w:r w:rsidR="00613189">
        <w:rPr>
          <w:noProof w:val="0"/>
          <w:szCs w:val="22"/>
          <w:lang w:val="es-ES"/>
        </w:rPr>
        <w:t xml:space="preserve"> t</w:t>
      </w:r>
      <w:r w:rsidR="008D7981">
        <w:rPr>
          <w:noProof w:val="0"/>
          <w:szCs w:val="22"/>
          <w:lang w:val="es-ES"/>
        </w:rPr>
        <w:t>ambién</w:t>
      </w:r>
      <w:r w:rsidR="00613189">
        <w:rPr>
          <w:noProof w:val="0"/>
          <w:szCs w:val="22"/>
          <w:lang w:val="es-ES"/>
        </w:rPr>
        <w:t xml:space="preserve"> </w:t>
      </w:r>
      <w:r w:rsidR="008D7981">
        <w:rPr>
          <w:noProof w:val="0"/>
          <w:szCs w:val="22"/>
          <w:lang w:val="es-ES"/>
        </w:rPr>
        <w:t>puede</w:t>
      </w:r>
      <w:r w:rsidR="005807C6" w:rsidRPr="007A0249">
        <w:rPr>
          <w:noProof w:val="0"/>
          <w:szCs w:val="22"/>
          <w:lang w:val="es-ES"/>
        </w:rPr>
        <w:t xml:space="preserve"> </w:t>
      </w:r>
      <w:r w:rsidR="003F1888">
        <w:rPr>
          <w:noProof w:val="0"/>
          <w:szCs w:val="22"/>
          <w:lang w:val="es-ES"/>
        </w:rPr>
        <w:t>ser utilizado si</w:t>
      </w:r>
      <w:r w:rsidR="00912437">
        <w:rPr>
          <w:noProof w:val="0"/>
          <w:szCs w:val="22"/>
          <w:lang w:val="es-ES"/>
        </w:rPr>
        <w:t xml:space="preserve"> es necesaria</w:t>
      </w:r>
      <w:r w:rsidR="003F1888">
        <w:rPr>
          <w:noProof w:val="0"/>
          <w:szCs w:val="22"/>
          <w:lang w:val="es-ES"/>
        </w:rPr>
        <w:t xml:space="preserve"> la </w:t>
      </w:r>
      <w:r w:rsidR="00DC0ECA" w:rsidRPr="007A0249">
        <w:rPr>
          <w:noProof w:val="0"/>
          <w:szCs w:val="22"/>
          <w:lang w:val="es-ES"/>
        </w:rPr>
        <w:t>administra</w:t>
      </w:r>
      <w:r w:rsidR="003F1888">
        <w:rPr>
          <w:noProof w:val="0"/>
          <w:szCs w:val="22"/>
          <w:lang w:val="es-ES"/>
        </w:rPr>
        <w:t>ción</w:t>
      </w:r>
      <w:r w:rsidR="005807C6" w:rsidRPr="007A0249">
        <w:rPr>
          <w:noProof w:val="0"/>
          <w:szCs w:val="22"/>
          <w:lang w:val="es-ES"/>
        </w:rPr>
        <w:t xml:space="preserve"> </w:t>
      </w:r>
      <w:r w:rsidR="00DC0ECA" w:rsidRPr="007A0249">
        <w:rPr>
          <w:noProof w:val="0"/>
          <w:szCs w:val="22"/>
          <w:lang w:val="es-ES"/>
        </w:rPr>
        <w:t>intravenosa</w:t>
      </w:r>
      <w:r w:rsidR="005807C6" w:rsidRPr="007A0249">
        <w:rPr>
          <w:noProof w:val="0"/>
          <w:szCs w:val="22"/>
          <w:lang w:val="es-ES"/>
        </w:rPr>
        <w:t xml:space="preserve"> </w:t>
      </w:r>
      <w:r w:rsidR="003F1888">
        <w:rPr>
          <w:noProof w:val="0"/>
          <w:szCs w:val="22"/>
          <w:lang w:val="es-ES"/>
        </w:rPr>
        <w:t xml:space="preserve">de insulina </w:t>
      </w:r>
      <w:proofErr w:type="spellStart"/>
      <w:r w:rsidR="003F1888">
        <w:rPr>
          <w:noProof w:val="0"/>
          <w:szCs w:val="22"/>
          <w:lang w:val="es-ES"/>
        </w:rPr>
        <w:t>asparta</w:t>
      </w:r>
      <w:proofErr w:type="spellEnd"/>
      <w:r w:rsidR="003F1888">
        <w:rPr>
          <w:noProof w:val="0"/>
          <w:szCs w:val="22"/>
          <w:lang w:val="es-ES"/>
        </w:rPr>
        <w:t xml:space="preserve"> </w:t>
      </w:r>
      <w:r w:rsidR="005807C6" w:rsidRPr="007A0249">
        <w:rPr>
          <w:noProof w:val="0"/>
          <w:szCs w:val="22"/>
          <w:lang w:val="es-ES"/>
        </w:rPr>
        <w:t xml:space="preserve">por </w:t>
      </w:r>
      <w:r w:rsidR="008D7981">
        <w:rPr>
          <w:noProof w:val="0"/>
          <w:szCs w:val="22"/>
          <w:lang w:val="es-ES"/>
        </w:rPr>
        <w:t xml:space="preserve">médicos u otros </w:t>
      </w:r>
      <w:r w:rsidR="005807C6" w:rsidRPr="007A0249">
        <w:rPr>
          <w:noProof w:val="0"/>
          <w:szCs w:val="22"/>
          <w:lang w:val="es-ES"/>
        </w:rPr>
        <w:t>profesionales sanitarios.</w:t>
      </w:r>
    </w:p>
    <w:p w14:paraId="78F5F1C6" w14:textId="77777777" w:rsidR="008D7981" w:rsidRDefault="008D7981" w:rsidP="00387F33">
      <w:pPr>
        <w:widowControl w:val="0"/>
        <w:suppressAutoHyphens w:val="0"/>
        <w:rPr>
          <w:noProof w:val="0"/>
          <w:szCs w:val="22"/>
          <w:lang w:val="es-ES"/>
        </w:rPr>
      </w:pPr>
    </w:p>
    <w:p w14:paraId="78F5F1C7" w14:textId="77777777" w:rsidR="00395E07" w:rsidRPr="007A0249" w:rsidRDefault="003A2B95" w:rsidP="00387F33">
      <w:pPr>
        <w:widowControl w:val="0"/>
        <w:suppressAutoHyphens w:val="0"/>
        <w:rPr>
          <w:noProof w:val="0"/>
          <w:szCs w:val="22"/>
          <w:lang w:val="es-ES"/>
        </w:rPr>
      </w:pPr>
      <w:r w:rsidRPr="007A0249">
        <w:rPr>
          <w:noProof w:val="0"/>
          <w:szCs w:val="22"/>
          <w:lang w:val="es-ES"/>
        </w:rPr>
        <w:t xml:space="preserve">Se recomienda monitorizar la glucosa en sangre y ajustar la dosis de insulina para conseguir un control glucémico óptimo. </w:t>
      </w:r>
    </w:p>
    <w:p w14:paraId="78F5F1C8" w14:textId="77777777" w:rsidR="00395E07" w:rsidRPr="007A0249" w:rsidRDefault="00395E07" w:rsidP="00387F33">
      <w:pPr>
        <w:widowControl w:val="0"/>
        <w:suppressAutoHyphens w:val="0"/>
        <w:rPr>
          <w:noProof w:val="0"/>
          <w:szCs w:val="22"/>
          <w:lang w:val="es-ES"/>
        </w:rPr>
      </w:pPr>
    </w:p>
    <w:p w14:paraId="78F5F1C9" w14:textId="77777777" w:rsidR="00395E07" w:rsidRPr="007A0249" w:rsidRDefault="00395E07" w:rsidP="00387F33">
      <w:pPr>
        <w:widowControl w:val="0"/>
        <w:suppressAutoHyphens w:val="0"/>
        <w:rPr>
          <w:noProof w:val="0"/>
          <w:szCs w:val="22"/>
          <w:lang w:val="es-ES"/>
        </w:rPr>
      </w:pPr>
      <w:r w:rsidRPr="007A0249">
        <w:rPr>
          <w:noProof w:val="0"/>
          <w:szCs w:val="22"/>
          <w:lang w:val="es-ES"/>
        </w:rPr>
        <w:t>El requerimiento individual de insulina en adultos y en niños suele estar entre 0,5</w:t>
      </w:r>
      <w:r w:rsidR="00753C5F" w:rsidRPr="007A0249">
        <w:rPr>
          <w:noProof w:val="0"/>
          <w:szCs w:val="22"/>
          <w:lang w:val="es-ES"/>
        </w:rPr>
        <w:t xml:space="preserve"> y </w:t>
      </w:r>
      <w:r w:rsidR="00036FEF" w:rsidRPr="007A0249">
        <w:rPr>
          <w:noProof w:val="0"/>
          <w:szCs w:val="22"/>
          <w:lang w:val="es-ES"/>
        </w:rPr>
        <w:t>1,0 </w:t>
      </w:r>
      <w:r w:rsidR="00B77744" w:rsidRPr="007A0249">
        <w:rPr>
          <w:noProof w:val="0"/>
          <w:szCs w:val="22"/>
          <w:lang w:val="es-ES"/>
        </w:rPr>
        <w:t>unidad</w:t>
      </w:r>
      <w:r w:rsidR="00036FEF" w:rsidRPr="007A0249">
        <w:rPr>
          <w:noProof w:val="0"/>
          <w:szCs w:val="22"/>
          <w:lang w:val="es-ES"/>
        </w:rPr>
        <w:t>/kg/día</w:t>
      </w:r>
      <w:r w:rsidRPr="007A0249">
        <w:rPr>
          <w:noProof w:val="0"/>
          <w:szCs w:val="22"/>
          <w:lang w:val="es-ES"/>
        </w:rPr>
        <w:t>. En un</w:t>
      </w:r>
      <w:r w:rsidR="00977C7E" w:rsidRPr="007A0249">
        <w:rPr>
          <w:noProof w:val="0"/>
          <w:szCs w:val="22"/>
          <w:lang w:val="es-ES"/>
        </w:rPr>
        <w:t xml:space="preserve"> régimen de</w:t>
      </w:r>
      <w:r w:rsidRPr="007A0249">
        <w:rPr>
          <w:noProof w:val="0"/>
          <w:szCs w:val="22"/>
          <w:lang w:val="es-ES"/>
        </w:rPr>
        <w:t xml:space="preserve"> tratamiento </w:t>
      </w:r>
      <w:r w:rsidR="004C1BE2" w:rsidRPr="007A0249">
        <w:rPr>
          <w:noProof w:val="0"/>
          <w:szCs w:val="22"/>
          <w:lang w:val="es-ES"/>
        </w:rPr>
        <w:t>bolo-basal</w:t>
      </w:r>
      <w:r w:rsidRPr="007A0249">
        <w:rPr>
          <w:noProof w:val="0"/>
          <w:szCs w:val="22"/>
          <w:lang w:val="es-ES"/>
        </w:rPr>
        <w:t>, un 50</w:t>
      </w:r>
      <w:r w:rsidR="00142032">
        <w:rPr>
          <w:noProof w:val="0"/>
          <w:szCs w:val="22"/>
          <w:lang w:val="es-ES"/>
        </w:rPr>
        <w:t>–</w:t>
      </w:r>
      <w:r w:rsidRPr="007A0249">
        <w:rPr>
          <w:noProof w:val="0"/>
          <w:szCs w:val="22"/>
          <w:lang w:val="es-ES"/>
        </w:rPr>
        <w:t xml:space="preserve">70% de este requerimiento puede </w:t>
      </w:r>
      <w:r w:rsidR="00461C51" w:rsidRPr="007A0249">
        <w:rPr>
          <w:noProof w:val="0"/>
          <w:szCs w:val="22"/>
          <w:lang w:val="es-ES"/>
        </w:rPr>
        <w:t>ser cubierto con</w:t>
      </w:r>
      <w:r w:rsidRPr="007A0249">
        <w:rPr>
          <w:noProof w:val="0"/>
          <w:szCs w:val="22"/>
          <w:lang w:val="es-ES"/>
        </w:rPr>
        <w:t xml:space="preserve"> </w:t>
      </w:r>
      <w:proofErr w:type="spellStart"/>
      <w:r w:rsidRPr="007A0249">
        <w:rPr>
          <w:noProof w:val="0"/>
          <w:szCs w:val="22"/>
          <w:lang w:val="es-ES"/>
        </w:rPr>
        <w:t>NovoRapid</w:t>
      </w:r>
      <w:proofErr w:type="spellEnd"/>
      <w:r w:rsidRPr="007A0249">
        <w:rPr>
          <w:noProof w:val="0"/>
          <w:szCs w:val="22"/>
          <w:lang w:val="es-ES"/>
        </w:rPr>
        <w:t xml:space="preserve"> y el restante </w:t>
      </w:r>
      <w:r w:rsidR="00461C51" w:rsidRPr="007A0249">
        <w:rPr>
          <w:noProof w:val="0"/>
          <w:szCs w:val="22"/>
          <w:lang w:val="es-ES"/>
        </w:rPr>
        <w:t>con</w:t>
      </w:r>
      <w:r w:rsidRPr="007A0249">
        <w:rPr>
          <w:noProof w:val="0"/>
          <w:szCs w:val="22"/>
          <w:lang w:val="es-ES"/>
        </w:rPr>
        <w:t xml:space="preserve"> una insulina de acción intermedia o prolongada.</w:t>
      </w:r>
    </w:p>
    <w:p w14:paraId="78F5F1CA" w14:textId="77777777" w:rsidR="00FD03BA" w:rsidRPr="007A0249" w:rsidRDefault="00FD03BA" w:rsidP="00387F33">
      <w:pPr>
        <w:widowControl w:val="0"/>
        <w:suppressAutoHyphens w:val="0"/>
        <w:rPr>
          <w:noProof w:val="0"/>
          <w:szCs w:val="22"/>
          <w:lang w:val="es-ES"/>
        </w:rPr>
      </w:pPr>
    </w:p>
    <w:p w14:paraId="78F5F1CB" w14:textId="77777777" w:rsidR="00395E07" w:rsidRPr="007A0249" w:rsidRDefault="00515A01" w:rsidP="00387F33">
      <w:pPr>
        <w:widowControl w:val="0"/>
        <w:suppressAutoHyphens w:val="0"/>
        <w:rPr>
          <w:noProof w:val="0"/>
          <w:szCs w:val="22"/>
          <w:lang w:val="es-ES"/>
        </w:rPr>
      </w:pPr>
      <w:r w:rsidRPr="007A0249">
        <w:rPr>
          <w:noProof w:val="0"/>
          <w:szCs w:val="22"/>
          <w:lang w:val="es-ES"/>
        </w:rPr>
        <w:t xml:space="preserve">Puede ser necesario ajustar la dosis si el paciente aumenta su actividad física, cambia su dieta habitual o </w:t>
      </w:r>
      <w:r w:rsidR="008A7792" w:rsidRPr="007A0249">
        <w:rPr>
          <w:noProof w:val="0"/>
          <w:szCs w:val="22"/>
          <w:lang w:val="es-ES"/>
        </w:rPr>
        <w:t>sufre</w:t>
      </w:r>
      <w:r w:rsidRPr="007A0249">
        <w:rPr>
          <w:noProof w:val="0"/>
          <w:szCs w:val="22"/>
          <w:lang w:val="es-ES"/>
        </w:rPr>
        <w:t xml:space="preserve"> una enfermedad concomitante. </w:t>
      </w:r>
    </w:p>
    <w:p w14:paraId="78F5F1CC" w14:textId="77777777" w:rsidR="00515A01" w:rsidRPr="007A0249" w:rsidRDefault="00515A01" w:rsidP="00387F33">
      <w:pPr>
        <w:widowControl w:val="0"/>
        <w:suppressAutoHyphens w:val="0"/>
        <w:rPr>
          <w:noProof w:val="0"/>
          <w:szCs w:val="22"/>
          <w:lang w:val="es-ES"/>
        </w:rPr>
      </w:pPr>
    </w:p>
    <w:p w14:paraId="78F5F1CD" w14:textId="77777777" w:rsidR="00515A01" w:rsidRPr="00987704" w:rsidRDefault="00515A01" w:rsidP="00387F33">
      <w:pPr>
        <w:widowControl w:val="0"/>
        <w:suppressAutoHyphens w:val="0"/>
        <w:rPr>
          <w:b/>
          <w:noProof w:val="0"/>
          <w:szCs w:val="22"/>
          <w:lang w:val="es-ES"/>
        </w:rPr>
      </w:pPr>
      <w:r w:rsidRPr="00987704">
        <w:rPr>
          <w:b/>
          <w:noProof w:val="0"/>
          <w:szCs w:val="22"/>
          <w:lang w:val="es-ES"/>
        </w:rPr>
        <w:t>Poblaciones especiales</w:t>
      </w:r>
    </w:p>
    <w:p w14:paraId="78F5F1CE" w14:textId="77777777" w:rsidR="00515A01" w:rsidRPr="007A0249" w:rsidRDefault="00515A01" w:rsidP="00387F33">
      <w:pPr>
        <w:widowControl w:val="0"/>
        <w:suppressAutoHyphens w:val="0"/>
        <w:rPr>
          <w:noProof w:val="0"/>
          <w:szCs w:val="22"/>
          <w:lang w:val="es-ES"/>
        </w:rPr>
      </w:pPr>
    </w:p>
    <w:p w14:paraId="78F5F1CF" w14:textId="77777777" w:rsidR="00FD03BA" w:rsidRPr="007A0249" w:rsidRDefault="00FD03BA" w:rsidP="00FD03BA">
      <w:pPr>
        <w:rPr>
          <w:i/>
          <w:noProof w:val="0"/>
          <w:szCs w:val="22"/>
          <w:lang w:val="es-ES"/>
        </w:rPr>
      </w:pPr>
      <w:r w:rsidRPr="007A0249">
        <w:rPr>
          <w:i/>
          <w:noProof w:val="0"/>
          <w:szCs w:val="22"/>
          <w:lang w:val="es-ES"/>
        </w:rPr>
        <w:t>Pacientes de edad avanzada (≥</w:t>
      </w:r>
      <w:r w:rsidR="00C0180A">
        <w:rPr>
          <w:i/>
          <w:noProof w:val="0"/>
          <w:szCs w:val="22"/>
          <w:lang w:val="es-ES"/>
        </w:rPr>
        <w:t> </w:t>
      </w:r>
      <w:r w:rsidRPr="007A0249">
        <w:rPr>
          <w:i/>
          <w:noProof w:val="0"/>
          <w:szCs w:val="22"/>
          <w:lang w:val="es-ES"/>
        </w:rPr>
        <w:t>65</w:t>
      </w:r>
      <w:r w:rsidR="00783E6D" w:rsidRPr="007A0249">
        <w:rPr>
          <w:noProof w:val="0"/>
          <w:szCs w:val="22"/>
          <w:lang w:val="es-ES"/>
        </w:rPr>
        <w:t> </w:t>
      </w:r>
      <w:r w:rsidRPr="007A0249">
        <w:rPr>
          <w:i/>
          <w:noProof w:val="0"/>
          <w:szCs w:val="22"/>
          <w:lang w:val="es-ES"/>
        </w:rPr>
        <w:t>años)</w:t>
      </w:r>
    </w:p>
    <w:p w14:paraId="78F5F1D0" w14:textId="77777777" w:rsidR="00FD03BA" w:rsidRPr="007A0249" w:rsidRDefault="00FD03BA" w:rsidP="00FD03BA">
      <w:pPr>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se puede utilizar en pacientes de edad avanzada.</w:t>
      </w:r>
    </w:p>
    <w:p w14:paraId="78F5F1D1" w14:textId="77777777" w:rsidR="00515A01" w:rsidRPr="007A0249" w:rsidRDefault="00B77744" w:rsidP="00FD03BA">
      <w:pPr>
        <w:widowControl w:val="0"/>
        <w:suppressAutoHyphens w:val="0"/>
        <w:rPr>
          <w:noProof w:val="0"/>
          <w:szCs w:val="22"/>
          <w:lang w:val="es-ES"/>
        </w:rPr>
      </w:pPr>
      <w:r w:rsidRPr="007A0249">
        <w:rPr>
          <w:noProof w:val="0"/>
          <w:szCs w:val="22"/>
          <w:lang w:val="es-ES"/>
        </w:rPr>
        <w:t>E</w:t>
      </w:r>
      <w:r w:rsidR="00515A01" w:rsidRPr="007A0249">
        <w:rPr>
          <w:noProof w:val="0"/>
          <w:szCs w:val="22"/>
          <w:lang w:val="es-ES"/>
        </w:rPr>
        <w:t xml:space="preserve">s necesario intensificar el control glucémico y ajustar individualmente la dosis de insulina </w:t>
      </w:r>
      <w:proofErr w:type="spellStart"/>
      <w:r w:rsidR="00515A01" w:rsidRPr="007A0249">
        <w:rPr>
          <w:noProof w:val="0"/>
          <w:szCs w:val="22"/>
          <w:lang w:val="es-ES"/>
        </w:rPr>
        <w:t>aspart</w:t>
      </w:r>
      <w:r w:rsidR="00AC4765">
        <w:rPr>
          <w:noProof w:val="0"/>
          <w:szCs w:val="22"/>
          <w:lang w:val="es-ES"/>
        </w:rPr>
        <w:t>a</w:t>
      </w:r>
      <w:proofErr w:type="spellEnd"/>
      <w:r w:rsidR="00515A01" w:rsidRPr="007A0249">
        <w:rPr>
          <w:noProof w:val="0"/>
          <w:szCs w:val="22"/>
          <w:lang w:val="es-ES"/>
        </w:rPr>
        <w:t xml:space="preserve"> en </w:t>
      </w:r>
      <w:r w:rsidR="008A7792" w:rsidRPr="007A0249">
        <w:rPr>
          <w:noProof w:val="0"/>
          <w:szCs w:val="22"/>
          <w:lang w:val="es-ES"/>
        </w:rPr>
        <w:t>pacientes</w:t>
      </w:r>
      <w:r w:rsidR="00515A01" w:rsidRPr="007A0249">
        <w:rPr>
          <w:noProof w:val="0"/>
          <w:szCs w:val="22"/>
          <w:lang w:val="es-ES"/>
        </w:rPr>
        <w:t xml:space="preserve"> </w:t>
      </w:r>
      <w:r w:rsidR="00461C51" w:rsidRPr="007A0249">
        <w:rPr>
          <w:noProof w:val="0"/>
          <w:szCs w:val="22"/>
          <w:lang w:val="es-ES"/>
        </w:rPr>
        <w:t>de edad avanzada</w:t>
      </w:r>
      <w:r w:rsidR="00FD03BA" w:rsidRPr="007A0249">
        <w:rPr>
          <w:noProof w:val="0"/>
          <w:szCs w:val="22"/>
          <w:lang w:val="es-ES"/>
        </w:rPr>
        <w:t>.</w:t>
      </w:r>
      <w:r w:rsidR="00515A01" w:rsidRPr="007A0249">
        <w:rPr>
          <w:noProof w:val="0"/>
          <w:szCs w:val="22"/>
          <w:lang w:val="es-ES"/>
        </w:rPr>
        <w:t xml:space="preserve"> </w:t>
      </w:r>
    </w:p>
    <w:p w14:paraId="78F5F1D2" w14:textId="77777777" w:rsidR="00FD03BA" w:rsidRPr="007A0249" w:rsidRDefault="00FD03BA" w:rsidP="00FD03BA">
      <w:pPr>
        <w:widowControl w:val="0"/>
        <w:suppressAutoHyphens w:val="0"/>
        <w:rPr>
          <w:noProof w:val="0"/>
          <w:szCs w:val="22"/>
          <w:lang w:val="es-ES"/>
        </w:rPr>
      </w:pPr>
    </w:p>
    <w:p w14:paraId="78F5F1D3" w14:textId="77777777" w:rsidR="00FD03BA" w:rsidRPr="007A0249" w:rsidRDefault="00FD03BA" w:rsidP="00FD03BA">
      <w:pPr>
        <w:rPr>
          <w:i/>
          <w:noProof w:val="0"/>
          <w:szCs w:val="22"/>
          <w:lang w:val="es-ES"/>
        </w:rPr>
      </w:pPr>
      <w:r w:rsidRPr="007A0249">
        <w:rPr>
          <w:i/>
          <w:noProof w:val="0"/>
          <w:szCs w:val="22"/>
          <w:lang w:val="es-ES"/>
        </w:rPr>
        <w:t>Insuficiencia renal y hepática</w:t>
      </w:r>
    </w:p>
    <w:p w14:paraId="78F5F1D4" w14:textId="77777777" w:rsidR="00FD03BA" w:rsidRPr="007A0249" w:rsidRDefault="00FD03BA" w:rsidP="00FD03BA">
      <w:pPr>
        <w:rPr>
          <w:noProof w:val="0"/>
          <w:szCs w:val="22"/>
          <w:lang w:val="es-ES"/>
        </w:rPr>
      </w:pPr>
      <w:r w:rsidRPr="007A0249">
        <w:rPr>
          <w:noProof w:val="0"/>
          <w:szCs w:val="22"/>
          <w:lang w:val="es-ES"/>
        </w:rPr>
        <w:t>La insuficiencia renal o hepática puede reducir el requerimiento de insulina del paciente.</w:t>
      </w:r>
    </w:p>
    <w:p w14:paraId="78F5F1D5" w14:textId="77777777" w:rsidR="00FD03BA" w:rsidRPr="007A0249" w:rsidRDefault="00B77744" w:rsidP="00FD03BA">
      <w:pPr>
        <w:rPr>
          <w:noProof w:val="0"/>
          <w:szCs w:val="22"/>
          <w:lang w:val="es-ES"/>
        </w:rPr>
      </w:pPr>
      <w:r w:rsidRPr="007A0249">
        <w:rPr>
          <w:noProof w:val="0"/>
          <w:szCs w:val="22"/>
          <w:lang w:val="es-ES"/>
        </w:rPr>
        <w:t>E</w:t>
      </w:r>
      <w:r w:rsidR="00FD03BA" w:rsidRPr="007A0249">
        <w:rPr>
          <w:noProof w:val="0"/>
          <w:szCs w:val="22"/>
          <w:lang w:val="es-ES"/>
        </w:rPr>
        <w:t xml:space="preserve">s necesario intensificar el control glucémico y ajustar individualmente la dosis de insulina </w:t>
      </w:r>
      <w:proofErr w:type="spellStart"/>
      <w:r w:rsidR="00FD03BA" w:rsidRPr="007A0249">
        <w:rPr>
          <w:noProof w:val="0"/>
          <w:szCs w:val="22"/>
          <w:lang w:val="es-ES"/>
        </w:rPr>
        <w:t>aspart</w:t>
      </w:r>
      <w:r w:rsidR="00AC4765">
        <w:rPr>
          <w:noProof w:val="0"/>
          <w:szCs w:val="22"/>
          <w:lang w:val="es-ES"/>
        </w:rPr>
        <w:t>a</w:t>
      </w:r>
      <w:proofErr w:type="spellEnd"/>
      <w:r w:rsidR="00FD03BA" w:rsidRPr="007A0249">
        <w:rPr>
          <w:noProof w:val="0"/>
          <w:szCs w:val="22"/>
          <w:lang w:val="es-ES"/>
        </w:rPr>
        <w:t xml:space="preserve"> en pacientes con insuficiencia renal o hepática.</w:t>
      </w:r>
    </w:p>
    <w:p w14:paraId="78F5F1D6" w14:textId="77777777" w:rsidR="00515A01" w:rsidRPr="007A0249" w:rsidRDefault="00515A01" w:rsidP="00387F33">
      <w:pPr>
        <w:widowControl w:val="0"/>
        <w:suppressAutoHyphens w:val="0"/>
        <w:rPr>
          <w:noProof w:val="0"/>
          <w:szCs w:val="22"/>
          <w:lang w:val="es-ES"/>
        </w:rPr>
      </w:pPr>
    </w:p>
    <w:p w14:paraId="78F5F1D7" w14:textId="77777777" w:rsidR="00FD03BA" w:rsidRPr="00987704" w:rsidRDefault="00FD03BA" w:rsidP="00FD03BA">
      <w:pPr>
        <w:rPr>
          <w:i/>
          <w:noProof w:val="0"/>
          <w:szCs w:val="22"/>
          <w:lang w:val="es-ES"/>
        </w:rPr>
      </w:pPr>
      <w:r w:rsidRPr="00987704">
        <w:rPr>
          <w:i/>
          <w:noProof w:val="0"/>
          <w:szCs w:val="22"/>
          <w:lang w:val="es-ES"/>
        </w:rPr>
        <w:t>Población pediátrica</w:t>
      </w:r>
    </w:p>
    <w:p w14:paraId="78F5F1D8" w14:textId="77777777" w:rsidR="00FD03BA" w:rsidRPr="007A0249" w:rsidRDefault="00FD03BA" w:rsidP="00FD03BA">
      <w:pPr>
        <w:widowControl w:val="0"/>
        <w:suppressAutoHyphens w:val="0"/>
        <w:rPr>
          <w:noProof w:val="0"/>
          <w:szCs w:val="22"/>
          <w:lang w:val="es-ES"/>
        </w:rPr>
      </w:pPr>
      <w:r w:rsidRPr="007A0249">
        <w:rPr>
          <w:noProof w:val="0"/>
          <w:szCs w:val="22"/>
          <w:lang w:val="es-ES"/>
        </w:rPr>
        <w:t xml:space="preserve">Es preferible administrar </w:t>
      </w:r>
      <w:proofErr w:type="spellStart"/>
      <w:r w:rsidRPr="007A0249">
        <w:rPr>
          <w:noProof w:val="0"/>
          <w:szCs w:val="22"/>
          <w:lang w:val="es-ES"/>
        </w:rPr>
        <w:t>NovoRapid</w:t>
      </w:r>
      <w:proofErr w:type="spellEnd"/>
      <w:r w:rsidRPr="007A0249">
        <w:rPr>
          <w:noProof w:val="0"/>
          <w:szCs w:val="22"/>
          <w:lang w:val="es-ES"/>
        </w:rPr>
        <w:t xml:space="preserve"> en vez de insulina humana soluble en adolescente</w:t>
      </w:r>
      <w:r w:rsidR="00461C51" w:rsidRPr="007A0249">
        <w:rPr>
          <w:noProof w:val="0"/>
          <w:szCs w:val="22"/>
          <w:lang w:val="es-ES"/>
        </w:rPr>
        <w:t>s</w:t>
      </w:r>
      <w:r w:rsidR="006F641C" w:rsidRPr="007A0249">
        <w:rPr>
          <w:noProof w:val="0"/>
          <w:szCs w:val="22"/>
          <w:lang w:val="es-ES"/>
        </w:rPr>
        <w:t xml:space="preserve"> y niños </w:t>
      </w:r>
      <w:r w:rsidRPr="007A0249">
        <w:rPr>
          <w:noProof w:val="0"/>
          <w:szCs w:val="22"/>
          <w:lang w:val="es-ES"/>
        </w:rPr>
        <w:t xml:space="preserve">de </w:t>
      </w:r>
      <w:r w:rsidR="00C16FB2">
        <w:rPr>
          <w:noProof w:val="0"/>
          <w:szCs w:val="22"/>
          <w:lang w:val="es-ES"/>
        </w:rPr>
        <w:t>1</w:t>
      </w:r>
      <w:r w:rsidR="002A29F9" w:rsidRPr="007A0249">
        <w:rPr>
          <w:noProof w:val="0"/>
          <w:szCs w:val="22"/>
          <w:lang w:val="es-ES"/>
        </w:rPr>
        <w:t> </w:t>
      </w:r>
      <w:proofErr w:type="gramStart"/>
      <w:r w:rsidRPr="007A0249">
        <w:rPr>
          <w:noProof w:val="0"/>
          <w:szCs w:val="22"/>
          <w:lang w:val="es-ES"/>
        </w:rPr>
        <w:t xml:space="preserve">año </w:t>
      </w:r>
      <w:r w:rsidR="00132FCD">
        <w:rPr>
          <w:noProof w:val="0"/>
          <w:szCs w:val="22"/>
          <w:lang w:val="es-ES"/>
        </w:rPr>
        <w:t>de edad</w:t>
      </w:r>
      <w:proofErr w:type="gramEnd"/>
      <w:r w:rsidR="00132FCD">
        <w:rPr>
          <w:noProof w:val="0"/>
          <w:szCs w:val="22"/>
          <w:lang w:val="es-ES"/>
        </w:rPr>
        <w:t xml:space="preserve"> </w:t>
      </w:r>
      <w:r w:rsidRPr="007A0249">
        <w:rPr>
          <w:noProof w:val="0"/>
          <w:szCs w:val="22"/>
          <w:lang w:val="es-ES"/>
        </w:rPr>
        <w:t>en adelante en los casos en que un rápido inicio de la acción pueda resultar beneficioso</w:t>
      </w:r>
      <w:r w:rsidR="00245230">
        <w:rPr>
          <w:noProof w:val="0"/>
          <w:szCs w:val="22"/>
          <w:lang w:val="es-ES"/>
        </w:rPr>
        <w:t>,</w:t>
      </w:r>
      <w:r w:rsidRPr="007A0249">
        <w:rPr>
          <w:noProof w:val="0"/>
          <w:szCs w:val="22"/>
          <w:lang w:val="es-ES"/>
        </w:rPr>
        <w:t xml:space="preserve"> </w:t>
      </w:r>
      <w:r w:rsidR="00245230">
        <w:rPr>
          <w:noProof w:val="0"/>
          <w:szCs w:val="22"/>
          <w:lang w:val="es-ES"/>
        </w:rPr>
        <w:t>p</w:t>
      </w:r>
      <w:r w:rsidRPr="007A0249">
        <w:rPr>
          <w:noProof w:val="0"/>
          <w:szCs w:val="22"/>
          <w:lang w:val="es-ES"/>
        </w:rPr>
        <w:t>or ejemplo</w:t>
      </w:r>
      <w:r w:rsidR="00FD7F4E">
        <w:rPr>
          <w:noProof w:val="0"/>
          <w:szCs w:val="22"/>
          <w:lang w:val="es-ES"/>
        </w:rPr>
        <w:t>,</w:t>
      </w:r>
      <w:r w:rsidRPr="007A0249">
        <w:rPr>
          <w:noProof w:val="0"/>
          <w:szCs w:val="22"/>
          <w:lang w:val="es-ES"/>
        </w:rPr>
        <w:t xml:space="preserve"> en el momento de inyectarse </w:t>
      </w:r>
      <w:r w:rsidRPr="00A37E98">
        <w:rPr>
          <w:noProof w:val="0"/>
          <w:szCs w:val="22"/>
          <w:lang w:val="es-ES"/>
        </w:rPr>
        <w:t>en relación con las comidas</w:t>
      </w:r>
      <w:r w:rsidR="00245230">
        <w:rPr>
          <w:noProof w:val="0"/>
          <w:szCs w:val="22"/>
          <w:lang w:val="es-ES"/>
        </w:rPr>
        <w:t xml:space="preserve"> (ver </w:t>
      </w:r>
      <w:r w:rsidR="000610B1">
        <w:rPr>
          <w:noProof w:val="0"/>
          <w:szCs w:val="22"/>
          <w:lang w:val="es-ES"/>
        </w:rPr>
        <w:t xml:space="preserve">las </w:t>
      </w:r>
      <w:r w:rsidR="00245230">
        <w:rPr>
          <w:noProof w:val="0"/>
          <w:szCs w:val="22"/>
          <w:lang w:val="es-ES"/>
        </w:rPr>
        <w:t>secciones 5.1 y 5.2)</w:t>
      </w:r>
      <w:r w:rsidRPr="00A37E98">
        <w:rPr>
          <w:noProof w:val="0"/>
          <w:szCs w:val="22"/>
          <w:lang w:val="es-ES"/>
        </w:rPr>
        <w:t>.</w:t>
      </w:r>
      <w:r w:rsidR="00C16FB2">
        <w:rPr>
          <w:noProof w:val="0"/>
          <w:szCs w:val="22"/>
          <w:lang w:val="es-ES"/>
        </w:rPr>
        <w:t xml:space="preserve"> </w:t>
      </w:r>
    </w:p>
    <w:p w14:paraId="78F5F1D9" w14:textId="77777777" w:rsidR="00515A01" w:rsidRPr="007A0249" w:rsidRDefault="00515A01" w:rsidP="00387F33">
      <w:pPr>
        <w:widowControl w:val="0"/>
        <w:suppressAutoHyphens w:val="0"/>
        <w:rPr>
          <w:noProof w:val="0"/>
          <w:szCs w:val="22"/>
          <w:lang w:val="es-ES"/>
        </w:rPr>
      </w:pPr>
    </w:p>
    <w:p w14:paraId="78F5F1DA" w14:textId="77777777" w:rsidR="00B77744" w:rsidRPr="007A0249" w:rsidRDefault="00B77744" w:rsidP="00B77744">
      <w:pPr>
        <w:widowControl w:val="0"/>
        <w:suppressAutoHyphens w:val="0"/>
        <w:rPr>
          <w:noProof w:val="0"/>
          <w:szCs w:val="22"/>
          <w:lang w:val="es-ES"/>
        </w:rPr>
      </w:pPr>
      <w:r w:rsidRPr="007A0249">
        <w:rPr>
          <w:noProof w:val="0"/>
          <w:szCs w:val="22"/>
          <w:lang w:val="es-ES"/>
        </w:rPr>
        <w:t xml:space="preserve">No se ha establecido la seguridad y eficacia de </w:t>
      </w:r>
      <w:proofErr w:type="spellStart"/>
      <w:r w:rsidRPr="007A0249">
        <w:rPr>
          <w:noProof w:val="0"/>
          <w:szCs w:val="22"/>
          <w:lang w:val="es-ES"/>
        </w:rPr>
        <w:t>NovoRapid</w:t>
      </w:r>
      <w:proofErr w:type="spellEnd"/>
      <w:r w:rsidRPr="007A0249">
        <w:rPr>
          <w:noProof w:val="0"/>
          <w:szCs w:val="22"/>
          <w:lang w:val="es-ES"/>
        </w:rPr>
        <w:t xml:space="preserve"> en niños menores de </w:t>
      </w:r>
      <w:r w:rsidR="00C16FB2">
        <w:rPr>
          <w:noProof w:val="0"/>
          <w:szCs w:val="22"/>
          <w:lang w:val="es-ES"/>
        </w:rPr>
        <w:t>1</w:t>
      </w:r>
      <w:r w:rsidR="002A29F9" w:rsidRPr="007A0249">
        <w:rPr>
          <w:noProof w:val="0"/>
          <w:szCs w:val="22"/>
          <w:lang w:val="es-ES"/>
        </w:rPr>
        <w:t> </w:t>
      </w:r>
      <w:proofErr w:type="gramStart"/>
      <w:r w:rsidRPr="007A0249">
        <w:rPr>
          <w:noProof w:val="0"/>
          <w:szCs w:val="22"/>
          <w:lang w:val="es-ES"/>
        </w:rPr>
        <w:t>año</w:t>
      </w:r>
      <w:r w:rsidR="00132FCD">
        <w:rPr>
          <w:noProof w:val="0"/>
          <w:szCs w:val="22"/>
          <w:lang w:val="es-ES"/>
        </w:rPr>
        <w:t xml:space="preserve"> de edad</w:t>
      </w:r>
      <w:proofErr w:type="gramEnd"/>
      <w:r w:rsidRPr="007A0249">
        <w:rPr>
          <w:noProof w:val="0"/>
          <w:szCs w:val="22"/>
          <w:lang w:val="es-ES"/>
        </w:rPr>
        <w:t>.</w:t>
      </w:r>
    </w:p>
    <w:p w14:paraId="78F5F1DB" w14:textId="77777777" w:rsidR="00515A01" w:rsidRPr="007A0249" w:rsidRDefault="000B573B" w:rsidP="00B77744">
      <w:pPr>
        <w:widowControl w:val="0"/>
        <w:suppressAutoHyphens w:val="0"/>
        <w:rPr>
          <w:noProof w:val="0"/>
          <w:szCs w:val="22"/>
          <w:lang w:val="es-ES"/>
        </w:rPr>
      </w:pPr>
      <w:r w:rsidRPr="007A0249">
        <w:rPr>
          <w:noProof w:val="0"/>
          <w:szCs w:val="22"/>
          <w:lang w:val="es-ES"/>
        </w:rPr>
        <w:t xml:space="preserve">No </w:t>
      </w:r>
      <w:r w:rsidR="00620D1C">
        <w:rPr>
          <w:noProof w:val="0"/>
          <w:szCs w:val="22"/>
          <w:lang w:val="es-ES"/>
        </w:rPr>
        <w:t>se dispone de datos.</w:t>
      </w:r>
    </w:p>
    <w:p w14:paraId="78F5F1DC" w14:textId="77777777" w:rsidR="008D7981" w:rsidRPr="007A0249" w:rsidRDefault="008D7981" w:rsidP="00387F33">
      <w:pPr>
        <w:widowControl w:val="0"/>
        <w:suppressAutoHyphens w:val="0"/>
        <w:rPr>
          <w:noProof w:val="0"/>
          <w:szCs w:val="22"/>
          <w:lang w:val="es-ES"/>
        </w:rPr>
      </w:pPr>
    </w:p>
    <w:p w14:paraId="78F5F1DD" w14:textId="77777777" w:rsidR="002A311D" w:rsidRPr="00987704" w:rsidRDefault="002A311D" w:rsidP="00387F33">
      <w:pPr>
        <w:widowControl w:val="0"/>
        <w:suppressAutoHyphens w:val="0"/>
        <w:rPr>
          <w:b/>
          <w:noProof w:val="0"/>
          <w:szCs w:val="22"/>
          <w:lang w:val="es-ES"/>
        </w:rPr>
      </w:pPr>
      <w:r w:rsidRPr="00987704">
        <w:rPr>
          <w:b/>
          <w:noProof w:val="0"/>
          <w:szCs w:val="22"/>
          <w:lang w:val="es-ES"/>
        </w:rPr>
        <w:t>Cambio desde otras insulinas</w:t>
      </w:r>
    </w:p>
    <w:p w14:paraId="78F5F1DE" w14:textId="77777777" w:rsidR="002A311D" w:rsidRPr="007A0249" w:rsidRDefault="002A311D" w:rsidP="00387F33">
      <w:pPr>
        <w:widowControl w:val="0"/>
        <w:suppressAutoHyphens w:val="0"/>
        <w:rPr>
          <w:b/>
          <w:noProof w:val="0"/>
          <w:szCs w:val="22"/>
          <w:lang w:val="es-ES"/>
        </w:rPr>
      </w:pPr>
    </w:p>
    <w:p w14:paraId="78F5F1DF" w14:textId="77777777" w:rsidR="002A311D" w:rsidRPr="007A0249" w:rsidRDefault="00FD03BA" w:rsidP="00387F33">
      <w:pPr>
        <w:widowControl w:val="0"/>
        <w:suppressAutoHyphens w:val="0"/>
        <w:rPr>
          <w:noProof w:val="0"/>
          <w:szCs w:val="22"/>
          <w:lang w:val="es-ES"/>
        </w:rPr>
      </w:pPr>
      <w:r w:rsidRPr="007A0249">
        <w:rPr>
          <w:noProof w:val="0"/>
          <w:szCs w:val="22"/>
          <w:lang w:val="es-ES"/>
        </w:rPr>
        <w:t>Cuando se cambie desde otras insulinas, puede que sea necesario un ajuste de</w:t>
      </w:r>
      <w:r w:rsidR="00461C51" w:rsidRPr="007A0249">
        <w:rPr>
          <w:noProof w:val="0"/>
          <w:szCs w:val="22"/>
          <w:lang w:val="es-ES"/>
        </w:rPr>
        <w:t xml:space="preserve"> la</w:t>
      </w:r>
      <w:r w:rsidRPr="007A0249">
        <w:rPr>
          <w:noProof w:val="0"/>
          <w:szCs w:val="22"/>
          <w:lang w:val="es-ES"/>
        </w:rPr>
        <w:t xml:space="preserve"> dosis de </w:t>
      </w:r>
      <w:proofErr w:type="spellStart"/>
      <w:r w:rsidRPr="007A0249">
        <w:rPr>
          <w:noProof w:val="0"/>
          <w:szCs w:val="22"/>
          <w:lang w:val="es-ES"/>
        </w:rPr>
        <w:t>NovoRapid</w:t>
      </w:r>
      <w:proofErr w:type="spellEnd"/>
      <w:r w:rsidRPr="007A0249">
        <w:rPr>
          <w:noProof w:val="0"/>
          <w:szCs w:val="22"/>
          <w:lang w:val="es-ES"/>
        </w:rPr>
        <w:t xml:space="preserve"> y la dosis de insulina basal. </w:t>
      </w:r>
      <w:proofErr w:type="spellStart"/>
      <w:r w:rsidR="002A311D" w:rsidRPr="007A0249">
        <w:rPr>
          <w:noProof w:val="0"/>
          <w:szCs w:val="22"/>
          <w:lang w:val="es-ES"/>
        </w:rPr>
        <w:t>NovoRapid</w:t>
      </w:r>
      <w:proofErr w:type="spellEnd"/>
      <w:r w:rsidR="002A311D" w:rsidRPr="007A0249">
        <w:rPr>
          <w:noProof w:val="0"/>
          <w:szCs w:val="22"/>
          <w:lang w:val="es-ES"/>
        </w:rPr>
        <w:t xml:space="preserve"> tiene un inicio más rápido y una duraci</w:t>
      </w:r>
      <w:r w:rsidR="008A7792" w:rsidRPr="007A0249">
        <w:rPr>
          <w:noProof w:val="0"/>
          <w:szCs w:val="22"/>
          <w:lang w:val="es-ES"/>
        </w:rPr>
        <w:t>ón de acción más corta que la</w:t>
      </w:r>
      <w:r w:rsidR="002A311D" w:rsidRPr="007A0249">
        <w:rPr>
          <w:noProof w:val="0"/>
          <w:szCs w:val="22"/>
          <w:lang w:val="es-ES"/>
        </w:rPr>
        <w:t xml:space="preserve"> insulina humana soluble. Cuando se inyecta por vía subcutánea en la pared abdominal, la acción se inicia a los 10</w:t>
      </w:r>
      <w:r w:rsidR="00142032">
        <w:rPr>
          <w:noProof w:val="0"/>
          <w:szCs w:val="22"/>
          <w:lang w:val="es-ES_tradnl"/>
        </w:rPr>
        <w:t>–</w:t>
      </w:r>
      <w:r w:rsidR="002A311D" w:rsidRPr="007A0249">
        <w:rPr>
          <w:noProof w:val="0"/>
          <w:szCs w:val="22"/>
          <w:lang w:val="es-ES"/>
        </w:rPr>
        <w:t>20 minutos de la inyección. El efecto máximo se presenta entre 1 y 3 horas después de la inyección. La duración de acción es de 3 a 5 horas.</w:t>
      </w:r>
    </w:p>
    <w:p w14:paraId="78F5F1E0" w14:textId="77777777" w:rsidR="00515A01" w:rsidRPr="007A0249" w:rsidRDefault="00515A01" w:rsidP="00387F33">
      <w:pPr>
        <w:widowControl w:val="0"/>
        <w:suppressAutoHyphens w:val="0"/>
        <w:rPr>
          <w:noProof w:val="0"/>
          <w:szCs w:val="22"/>
          <w:lang w:val="es-ES"/>
        </w:rPr>
      </w:pPr>
    </w:p>
    <w:p w14:paraId="78F5F1E1" w14:textId="77777777" w:rsidR="00FD03BA" w:rsidRPr="007A0249" w:rsidRDefault="00FD03BA" w:rsidP="00387F33">
      <w:pPr>
        <w:widowControl w:val="0"/>
        <w:suppressAutoHyphens w:val="0"/>
        <w:rPr>
          <w:noProof w:val="0"/>
          <w:szCs w:val="22"/>
          <w:lang w:val="es-ES"/>
        </w:rPr>
      </w:pPr>
      <w:r w:rsidRPr="007A0249">
        <w:rPr>
          <w:noProof w:val="0"/>
          <w:szCs w:val="22"/>
          <w:lang w:val="es-ES"/>
        </w:rPr>
        <w:t>Se recomienda un estricto control glucémico durante el cambio y las primeras semanas después del cambio (ver sección 4.4)</w:t>
      </w:r>
      <w:r w:rsidR="00461C51" w:rsidRPr="007A0249">
        <w:rPr>
          <w:noProof w:val="0"/>
          <w:szCs w:val="22"/>
          <w:lang w:val="es-ES"/>
        </w:rPr>
        <w:t>.</w:t>
      </w:r>
    </w:p>
    <w:p w14:paraId="78F5F1E2" w14:textId="77777777" w:rsidR="002D393A" w:rsidRPr="007A0249" w:rsidRDefault="002D393A" w:rsidP="00387F33">
      <w:pPr>
        <w:widowControl w:val="0"/>
        <w:suppressAutoHyphens w:val="0"/>
        <w:rPr>
          <w:noProof w:val="0"/>
          <w:szCs w:val="22"/>
          <w:lang w:val="es-ES"/>
        </w:rPr>
      </w:pPr>
    </w:p>
    <w:p w14:paraId="78F5F1E3" w14:textId="77777777" w:rsidR="00101B29" w:rsidRPr="00987704" w:rsidRDefault="0081294F" w:rsidP="00387F33">
      <w:pPr>
        <w:widowControl w:val="0"/>
        <w:suppressAutoHyphens w:val="0"/>
        <w:rPr>
          <w:b/>
          <w:noProof w:val="0"/>
          <w:szCs w:val="22"/>
          <w:lang w:val="es-ES"/>
        </w:rPr>
      </w:pPr>
      <w:r w:rsidRPr="00987704">
        <w:rPr>
          <w:b/>
          <w:noProof w:val="0"/>
          <w:szCs w:val="22"/>
          <w:lang w:val="es-ES"/>
        </w:rPr>
        <w:t>Forma</w:t>
      </w:r>
      <w:r w:rsidR="00101B29" w:rsidRPr="00987704">
        <w:rPr>
          <w:b/>
          <w:noProof w:val="0"/>
          <w:szCs w:val="22"/>
          <w:lang w:val="es-ES"/>
        </w:rPr>
        <w:t xml:space="preserve"> de administración</w:t>
      </w:r>
    </w:p>
    <w:p w14:paraId="78F5F1E4" w14:textId="77777777" w:rsidR="002A311D" w:rsidRPr="007A0249" w:rsidRDefault="002A311D" w:rsidP="00387F33">
      <w:pPr>
        <w:widowControl w:val="0"/>
        <w:suppressAutoHyphens w:val="0"/>
        <w:rPr>
          <w:noProof w:val="0"/>
          <w:szCs w:val="22"/>
          <w:lang w:val="es-ES"/>
        </w:rPr>
      </w:pPr>
    </w:p>
    <w:p w14:paraId="78F5F1E5" w14:textId="77777777" w:rsidR="00101B29" w:rsidRPr="007A0249" w:rsidRDefault="00A016CE" w:rsidP="00387F33">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es un análogo de insulina de acción rápida.</w:t>
      </w:r>
    </w:p>
    <w:p w14:paraId="78F5F1E6" w14:textId="77777777" w:rsidR="00395E07" w:rsidRPr="007A0249" w:rsidRDefault="00395E07" w:rsidP="00E1325D">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se administra</w:t>
      </w:r>
      <w:r w:rsidR="00461C51" w:rsidRPr="007A0249">
        <w:rPr>
          <w:noProof w:val="0"/>
          <w:szCs w:val="22"/>
          <w:lang w:val="es-ES"/>
        </w:rPr>
        <w:t xml:space="preserve"> por vía subcutánea</w:t>
      </w:r>
      <w:r w:rsidRPr="007A0249">
        <w:rPr>
          <w:noProof w:val="0"/>
          <w:szCs w:val="22"/>
          <w:lang w:val="es-ES"/>
        </w:rPr>
        <w:t xml:space="preserve"> </w:t>
      </w:r>
      <w:r w:rsidR="00101B29" w:rsidRPr="007A0249">
        <w:rPr>
          <w:noProof w:val="0"/>
          <w:szCs w:val="22"/>
          <w:lang w:val="es-ES"/>
        </w:rPr>
        <w:t xml:space="preserve">mediante </w:t>
      </w:r>
      <w:r w:rsidR="0081294F" w:rsidRPr="007A0249">
        <w:rPr>
          <w:noProof w:val="0"/>
          <w:szCs w:val="22"/>
          <w:lang w:val="es-ES"/>
        </w:rPr>
        <w:t>inyección</w:t>
      </w:r>
      <w:r w:rsidR="00101B29" w:rsidRPr="007A0249">
        <w:rPr>
          <w:noProof w:val="0"/>
          <w:szCs w:val="22"/>
          <w:lang w:val="es-ES"/>
        </w:rPr>
        <w:t xml:space="preserve"> </w:t>
      </w:r>
      <w:r w:rsidRPr="007A0249">
        <w:rPr>
          <w:noProof w:val="0"/>
          <w:szCs w:val="22"/>
          <w:lang w:val="es-ES"/>
        </w:rPr>
        <w:t>en la pared abdominal, el muslo</w:t>
      </w:r>
      <w:r w:rsidR="00101B29" w:rsidRPr="007A0249">
        <w:rPr>
          <w:noProof w:val="0"/>
          <w:szCs w:val="22"/>
          <w:lang w:val="es-ES"/>
        </w:rPr>
        <w:t>, la zona superior del brazo</w:t>
      </w:r>
      <w:r w:rsidRPr="007A0249">
        <w:rPr>
          <w:noProof w:val="0"/>
          <w:szCs w:val="22"/>
          <w:lang w:val="es-ES"/>
        </w:rPr>
        <w:t xml:space="preserve"> o la región deltoidea o glútea. </w:t>
      </w:r>
      <w:r w:rsidR="00E1325D" w:rsidRPr="00E1325D">
        <w:rPr>
          <w:noProof w:val="0"/>
          <w:szCs w:val="22"/>
          <w:lang w:val="es-ES"/>
        </w:rPr>
        <w:t>Los puntos de inyección siempre deben rotarse dentro de la misma región para reducir el riesgo de lipodistrofia y amiloidosis cutánea (ver secciones 4.4 y 4.8)</w:t>
      </w:r>
      <w:r w:rsidRPr="007A0249">
        <w:rPr>
          <w:noProof w:val="0"/>
          <w:szCs w:val="22"/>
          <w:lang w:val="es-ES"/>
        </w:rPr>
        <w:t xml:space="preserve">. </w:t>
      </w:r>
      <w:r w:rsidR="00D26694" w:rsidRPr="007A0249">
        <w:rPr>
          <w:noProof w:val="0"/>
          <w:szCs w:val="22"/>
          <w:lang w:val="es-ES"/>
        </w:rPr>
        <w:t>L</w:t>
      </w:r>
      <w:r w:rsidR="00101B29" w:rsidRPr="007A0249">
        <w:rPr>
          <w:noProof w:val="0"/>
          <w:szCs w:val="22"/>
          <w:lang w:val="es-ES"/>
        </w:rPr>
        <w:t xml:space="preserve">a inyección subcutánea en la pared abdominal asegura una absorción más rápida que en otros lugares de inyección. </w:t>
      </w:r>
      <w:r w:rsidR="00A016CE" w:rsidRPr="007A0249">
        <w:rPr>
          <w:noProof w:val="0"/>
          <w:szCs w:val="22"/>
          <w:lang w:val="es-ES"/>
        </w:rPr>
        <w:t>En comparación con la insulina humana soluble el inicio de acción más rápido</w:t>
      </w:r>
      <w:r w:rsidR="00461C51" w:rsidRPr="007A0249">
        <w:rPr>
          <w:noProof w:val="0"/>
          <w:szCs w:val="22"/>
          <w:lang w:val="es-ES"/>
        </w:rPr>
        <w:t xml:space="preserve"> de </w:t>
      </w:r>
      <w:proofErr w:type="spellStart"/>
      <w:r w:rsidR="00461C51" w:rsidRPr="007A0249">
        <w:rPr>
          <w:noProof w:val="0"/>
          <w:szCs w:val="22"/>
          <w:lang w:val="es-ES"/>
        </w:rPr>
        <w:t>NovoRapid</w:t>
      </w:r>
      <w:proofErr w:type="spellEnd"/>
      <w:r w:rsidR="00A016CE" w:rsidRPr="007A0249">
        <w:rPr>
          <w:noProof w:val="0"/>
          <w:szCs w:val="22"/>
          <w:lang w:val="es-ES"/>
        </w:rPr>
        <w:t xml:space="preserve"> se mantiene independientemente del lugar de la inyección</w:t>
      </w:r>
      <w:r w:rsidR="00461C51" w:rsidRPr="007A0249">
        <w:rPr>
          <w:noProof w:val="0"/>
          <w:szCs w:val="22"/>
          <w:lang w:val="es-ES"/>
        </w:rPr>
        <w:t>.</w:t>
      </w:r>
      <w:r w:rsidR="00A016CE" w:rsidRPr="007A0249">
        <w:rPr>
          <w:noProof w:val="0"/>
          <w:szCs w:val="22"/>
          <w:lang w:val="es-ES"/>
        </w:rPr>
        <w:t xml:space="preserve"> </w:t>
      </w:r>
      <w:r w:rsidR="00D26694" w:rsidRPr="007A0249">
        <w:rPr>
          <w:noProof w:val="0"/>
          <w:szCs w:val="22"/>
          <w:lang w:val="es-ES"/>
        </w:rPr>
        <w:t>L</w:t>
      </w:r>
      <w:r w:rsidRPr="007A0249">
        <w:rPr>
          <w:noProof w:val="0"/>
          <w:szCs w:val="22"/>
          <w:lang w:val="es-ES"/>
        </w:rPr>
        <w:t xml:space="preserve">a duración de acción variará </w:t>
      </w:r>
      <w:r w:rsidR="00461C51" w:rsidRPr="007A0249">
        <w:rPr>
          <w:noProof w:val="0"/>
          <w:szCs w:val="22"/>
          <w:lang w:val="es-ES"/>
        </w:rPr>
        <w:t>según</w:t>
      </w:r>
      <w:r w:rsidRPr="007A0249">
        <w:rPr>
          <w:noProof w:val="0"/>
          <w:szCs w:val="22"/>
          <w:lang w:val="es-ES"/>
        </w:rPr>
        <w:t xml:space="preserve"> la dosis, el lugar de inyección, </w:t>
      </w:r>
      <w:r w:rsidR="00461C51" w:rsidRPr="007A0249">
        <w:rPr>
          <w:noProof w:val="0"/>
          <w:szCs w:val="22"/>
          <w:lang w:val="es-ES"/>
        </w:rPr>
        <w:t xml:space="preserve">el flujo </w:t>
      </w:r>
      <w:r w:rsidRPr="007A0249">
        <w:rPr>
          <w:noProof w:val="0"/>
          <w:szCs w:val="22"/>
          <w:lang w:val="es-ES"/>
        </w:rPr>
        <w:t>sanguíne</w:t>
      </w:r>
      <w:r w:rsidR="00461C51" w:rsidRPr="007A0249">
        <w:rPr>
          <w:noProof w:val="0"/>
          <w:szCs w:val="22"/>
          <w:lang w:val="es-ES"/>
        </w:rPr>
        <w:t>o</w:t>
      </w:r>
      <w:r w:rsidRPr="007A0249">
        <w:rPr>
          <w:noProof w:val="0"/>
          <w:szCs w:val="22"/>
          <w:lang w:val="es-ES"/>
        </w:rPr>
        <w:t xml:space="preserve">, la temperatura y el nivel de </w:t>
      </w:r>
      <w:r w:rsidRPr="007A0249">
        <w:rPr>
          <w:noProof w:val="0"/>
          <w:szCs w:val="22"/>
          <w:lang w:val="es-ES"/>
        </w:rPr>
        <w:lastRenderedPageBreak/>
        <w:t xml:space="preserve">actividad física. </w:t>
      </w:r>
    </w:p>
    <w:p w14:paraId="78F5F1E7" w14:textId="77777777" w:rsidR="002D393A" w:rsidRPr="007A0249" w:rsidRDefault="002D393A" w:rsidP="00387F33">
      <w:pPr>
        <w:widowControl w:val="0"/>
        <w:suppressAutoHyphens w:val="0"/>
        <w:rPr>
          <w:noProof w:val="0"/>
          <w:szCs w:val="22"/>
          <w:lang w:val="es-ES"/>
        </w:rPr>
      </w:pPr>
    </w:p>
    <w:p w14:paraId="78F5F1E8" w14:textId="77777777" w:rsidR="00A016CE" w:rsidRDefault="00A016CE" w:rsidP="00387F33">
      <w:pPr>
        <w:widowControl w:val="0"/>
        <w:suppressAutoHyphens w:val="0"/>
        <w:rPr>
          <w:noProof w:val="0"/>
          <w:szCs w:val="22"/>
          <w:lang w:val="es-ES"/>
        </w:rPr>
      </w:pPr>
      <w:r w:rsidRPr="007A0249">
        <w:rPr>
          <w:noProof w:val="0"/>
          <w:szCs w:val="22"/>
          <w:lang w:val="es-ES"/>
        </w:rPr>
        <w:t xml:space="preserve">Dado que el inicio de acción es más rápido, </w:t>
      </w:r>
      <w:proofErr w:type="spellStart"/>
      <w:r w:rsidRPr="007A0249">
        <w:rPr>
          <w:noProof w:val="0"/>
          <w:szCs w:val="22"/>
          <w:lang w:val="es-ES"/>
        </w:rPr>
        <w:t>NovoRapid</w:t>
      </w:r>
      <w:proofErr w:type="spellEnd"/>
      <w:r w:rsidRPr="007A0249">
        <w:rPr>
          <w:noProof w:val="0"/>
          <w:szCs w:val="22"/>
          <w:lang w:val="es-ES"/>
        </w:rPr>
        <w:t xml:space="preserve">, </w:t>
      </w:r>
      <w:r w:rsidR="00461C51" w:rsidRPr="007A0249">
        <w:rPr>
          <w:noProof w:val="0"/>
          <w:szCs w:val="22"/>
          <w:lang w:val="es-ES"/>
        </w:rPr>
        <w:t>generalmente</w:t>
      </w:r>
      <w:r w:rsidRPr="007A0249">
        <w:rPr>
          <w:noProof w:val="0"/>
          <w:szCs w:val="22"/>
          <w:lang w:val="es-ES"/>
        </w:rPr>
        <w:t xml:space="preserve">, debe </w:t>
      </w:r>
      <w:r w:rsidR="00461C51" w:rsidRPr="007A0249">
        <w:rPr>
          <w:noProof w:val="0"/>
          <w:szCs w:val="22"/>
          <w:lang w:val="es-ES"/>
        </w:rPr>
        <w:t xml:space="preserve">ser </w:t>
      </w:r>
      <w:r w:rsidR="00DC0ECA" w:rsidRPr="007A0249">
        <w:rPr>
          <w:noProof w:val="0"/>
          <w:szCs w:val="22"/>
          <w:lang w:val="es-ES"/>
        </w:rPr>
        <w:t>administra</w:t>
      </w:r>
      <w:r w:rsidR="00461C51" w:rsidRPr="007A0249">
        <w:rPr>
          <w:noProof w:val="0"/>
          <w:szCs w:val="22"/>
          <w:lang w:val="es-ES"/>
        </w:rPr>
        <w:t>do</w:t>
      </w:r>
      <w:r w:rsidRPr="007A0249">
        <w:rPr>
          <w:noProof w:val="0"/>
          <w:szCs w:val="22"/>
          <w:lang w:val="es-ES"/>
        </w:rPr>
        <w:t xml:space="preserve"> inmediatamente antes de </w:t>
      </w:r>
      <w:r w:rsidR="00461C51" w:rsidRPr="007A0249">
        <w:rPr>
          <w:noProof w:val="0"/>
          <w:szCs w:val="22"/>
          <w:lang w:val="es-ES"/>
        </w:rPr>
        <w:t>una</w:t>
      </w:r>
      <w:r w:rsidRPr="007A0249">
        <w:rPr>
          <w:noProof w:val="0"/>
          <w:szCs w:val="22"/>
          <w:lang w:val="es-ES"/>
        </w:rPr>
        <w:t xml:space="preserve"> comida. Cuando sea necesario, Novo Rapid puede se</w:t>
      </w:r>
      <w:r w:rsidR="00DC0ECA" w:rsidRPr="007A0249">
        <w:rPr>
          <w:noProof w:val="0"/>
          <w:szCs w:val="22"/>
          <w:lang w:val="es-ES"/>
        </w:rPr>
        <w:t>r</w:t>
      </w:r>
      <w:r w:rsidRPr="007A0249">
        <w:rPr>
          <w:noProof w:val="0"/>
          <w:szCs w:val="22"/>
          <w:lang w:val="es-ES"/>
        </w:rPr>
        <w:t xml:space="preserve"> adm</w:t>
      </w:r>
      <w:r w:rsidR="00DC0ECA" w:rsidRPr="007A0249">
        <w:rPr>
          <w:noProof w:val="0"/>
          <w:szCs w:val="22"/>
          <w:lang w:val="es-ES"/>
        </w:rPr>
        <w:t>i</w:t>
      </w:r>
      <w:r w:rsidRPr="007A0249">
        <w:rPr>
          <w:noProof w:val="0"/>
          <w:szCs w:val="22"/>
          <w:lang w:val="es-ES"/>
        </w:rPr>
        <w:t xml:space="preserve">nistrado poco después de </w:t>
      </w:r>
      <w:r w:rsidR="00461C51" w:rsidRPr="007A0249">
        <w:rPr>
          <w:noProof w:val="0"/>
          <w:szCs w:val="22"/>
          <w:lang w:val="es-ES"/>
        </w:rPr>
        <w:t>una</w:t>
      </w:r>
      <w:r w:rsidRPr="007A0249">
        <w:rPr>
          <w:noProof w:val="0"/>
          <w:szCs w:val="22"/>
          <w:lang w:val="es-ES"/>
        </w:rPr>
        <w:t xml:space="preserve"> comida.</w:t>
      </w:r>
    </w:p>
    <w:p w14:paraId="78F5F1E9" w14:textId="77777777" w:rsidR="00265847" w:rsidRDefault="00265847" w:rsidP="00387F33">
      <w:pPr>
        <w:widowControl w:val="0"/>
        <w:suppressAutoHyphens w:val="0"/>
        <w:rPr>
          <w:noProof w:val="0"/>
          <w:szCs w:val="22"/>
          <w:lang w:val="es-ES"/>
        </w:rPr>
      </w:pPr>
    </w:p>
    <w:p w14:paraId="78F5F1EA" w14:textId="77777777" w:rsidR="00B642F3" w:rsidRPr="002206BD" w:rsidRDefault="00265847" w:rsidP="00387F33">
      <w:pPr>
        <w:widowControl w:val="0"/>
        <w:suppressAutoHyphens w:val="0"/>
        <w:rPr>
          <w:noProof w:val="0"/>
          <w:szCs w:val="22"/>
          <w:u w:val="single"/>
          <w:lang w:val="es-ES"/>
        </w:rPr>
      </w:pPr>
      <w:proofErr w:type="spellStart"/>
      <w:r w:rsidRPr="002206BD">
        <w:rPr>
          <w:noProof w:val="0"/>
          <w:szCs w:val="22"/>
          <w:u w:val="single"/>
          <w:lang w:val="es-ES"/>
        </w:rPr>
        <w:t>N</w:t>
      </w:r>
      <w:r>
        <w:rPr>
          <w:noProof w:val="0"/>
          <w:szCs w:val="22"/>
          <w:u w:val="single"/>
          <w:lang w:val="es-ES"/>
        </w:rPr>
        <w:t>ovoRapid</w:t>
      </w:r>
      <w:proofErr w:type="spellEnd"/>
      <w:r>
        <w:rPr>
          <w:noProof w:val="0"/>
          <w:szCs w:val="22"/>
          <w:u w:val="single"/>
          <w:lang w:val="es-ES"/>
        </w:rPr>
        <w:t xml:space="preserve"> vial/</w:t>
      </w:r>
      <w:proofErr w:type="spellStart"/>
      <w:r>
        <w:rPr>
          <w:noProof w:val="0"/>
          <w:szCs w:val="22"/>
          <w:u w:val="single"/>
          <w:lang w:val="es-ES"/>
        </w:rPr>
        <w:t>NovoRapid</w:t>
      </w:r>
      <w:proofErr w:type="spellEnd"/>
      <w:r>
        <w:rPr>
          <w:noProof w:val="0"/>
          <w:szCs w:val="22"/>
          <w:u w:val="single"/>
          <w:lang w:val="es-ES"/>
        </w:rPr>
        <w:t xml:space="preserve"> </w:t>
      </w:r>
      <w:proofErr w:type="spellStart"/>
      <w:r>
        <w:rPr>
          <w:noProof w:val="0"/>
          <w:szCs w:val="22"/>
          <w:u w:val="single"/>
          <w:lang w:val="es-ES"/>
        </w:rPr>
        <w:t>PumpCart</w:t>
      </w:r>
      <w:proofErr w:type="spellEnd"/>
    </w:p>
    <w:p w14:paraId="78F5F1EB" w14:textId="77777777" w:rsidR="00B642F3" w:rsidRPr="007A0249" w:rsidRDefault="00B642F3" w:rsidP="00B642F3">
      <w:pPr>
        <w:widowControl w:val="0"/>
        <w:suppressAutoHyphens w:val="0"/>
        <w:rPr>
          <w:i/>
          <w:noProof w:val="0"/>
          <w:szCs w:val="22"/>
          <w:lang w:val="es-ES"/>
        </w:rPr>
      </w:pPr>
      <w:r w:rsidRPr="007A0249">
        <w:rPr>
          <w:i/>
          <w:noProof w:val="0"/>
          <w:szCs w:val="22"/>
          <w:lang w:val="es-ES"/>
        </w:rPr>
        <w:t>Perfusión subcutánea continua de insulina (PSCI)</w:t>
      </w:r>
    </w:p>
    <w:p w14:paraId="78F5F1EC" w14:textId="77777777" w:rsidR="00B642F3" w:rsidRPr="007A0249" w:rsidRDefault="00B642F3" w:rsidP="00B642F3">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puede utilizarse para la PSCI en bombas de perfusión de insulina. </w:t>
      </w:r>
      <w:r w:rsidR="0038428D">
        <w:rPr>
          <w:noProof w:val="0"/>
          <w:szCs w:val="22"/>
          <w:lang w:val="es-ES"/>
        </w:rPr>
        <w:t xml:space="preserve">La </w:t>
      </w:r>
      <w:r w:rsidRPr="009D2F6B">
        <w:rPr>
          <w:noProof w:val="0"/>
          <w:szCs w:val="22"/>
          <w:lang w:val="es-ES"/>
        </w:rPr>
        <w:t xml:space="preserve">PSCI se debe administrar </w:t>
      </w:r>
      <w:r w:rsidRPr="007A0249">
        <w:rPr>
          <w:noProof w:val="0"/>
          <w:szCs w:val="22"/>
          <w:lang w:val="es-ES"/>
        </w:rPr>
        <w:t xml:space="preserve">en la pared abdominal. Las zonas para realizar la perfusión se deben </w:t>
      </w:r>
      <w:r w:rsidR="00C868CE">
        <w:rPr>
          <w:noProof w:val="0"/>
          <w:szCs w:val="22"/>
          <w:lang w:val="es-ES"/>
        </w:rPr>
        <w:t>alternar</w:t>
      </w:r>
      <w:r w:rsidRPr="007A0249">
        <w:rPr>
          <w:noProof w:val="0"/>
          <w:szCs w:val="22"/>
          <w:lang w:val="es-ES"/>
        </w:rPr>
        <w:t>.</w:t>
      </w:r>
    </w:p>
    <w:p w14:paraId="78F5F1ED" w14:textId="77777777" w:rsidR="00B642F3" w:rsidRPr="007A0249" w:rsidRDefault="00B642F3" w:rsidP="00B642F3">
      <w:pPr>
        <w:widowControl w:val="0"/>
        <w:suppressAutoHyphens w:val="0"/>
        <w:rPr>
          <w:noProof w:val="0"/>
          <w:szCs w:val="22"/>
          <w:lang w:val="es-ES"/>
        </w:rPr>
      </w:pPr>
    </w:p>
    <w:p w14:paraId="78F5F1EE" w14:textId="77777777" w:rsidR="00B642F3" w:rsidRPr="007A0249" w:rsidRDefault="00B642F3" w:rsidP="00B642F3">
      <w:pPr>
        <w:widowControl w:val="0"/>
        <w:suppressAutoHyphens w:val="0"/>
        <w:rPr>
          <w:noProof w:val="0"/>
          <w:szCs w:val="22"/>
          <w:lang w:val="es-ES"/>
        </w:rPr>
      </w:pPr>
      <w:r w:rsidRPr="007A0249">
        <w:rPr>
          <w:noProof w:val="0"/>
          <w:szCs w:val="22"/>
          <w:lang w:val="es-ES"/>
        </w:rPr>
        <w:t xml:space="preserve">Cuando se utiliza en una bomba de perfusión de insulina, </w:t>
      </w:r>
      <w:proofErr w:type="spellStart"/>
      <w:r w:rsidRPr="007A0249">
        <w:rPr>
          <w:noProof w:val="0"/>
          <w:szCs w:val="22"/>
          <w:lang w:val="es-ES"/>
        </w:rPr>
        <w:t>NovoRapid</w:t>
      </w:r>
      <w:proofErr w:type="spellEnd"/>
      <w:r w:rsidRPr="007A0249">
        <w:rPr>
          <w:noProof w:val="0"/>
          <w:szCs w:val="22"/>
          <w:lang w:val="es-ES"/>
        </w:rPr>
        <w:t xml:space="preserve"> no debe mezclarse con otras insulinas.</w:t>
      </w:r>
    </w:p>
    <w:p w14:paraId="78F5F1EF" w14:textId="77777777" w:rsidR="00B642F3" w:rsidRPr="007A0249" w:rsidRDefault="00B642F3" w:rsidP="00B642F3">
      <w:pPr>
        <w:widowControl w:val="0"/>
        <w:suppressAutoHyphens w:val="0"/>
        <w:rPr>
          <w:noProof w:val="0"/>
          <w:szCs w:val="22"/>
          <w:lang w:val="es-ES"/>
        </w:rPr>
      </w:pPr>
    </w:p>
    <w:p w14:paraId="78F5F1F0" w14:textId="77777777" w:rsidR="00B642F3" w:rsidRPr="007A0249" w:rsidRDefault="00B642F3" w:rsidP="00B642F3">
      <w:pPr>
        <w:widowControl w:val="0"/>
        <w:suppressAutoHyphens w:val="0"/>
        <w:rPr>
          <w:noProof w:val="0"/>
          <w:szCs w:val="22"/>
          <w:lang w:val="es-ES"/>
        </w:rPr>
      </w:pPr>
      <w:r w:rsidRPr="007A0249">
        <w:rPr>
          <w:noProof w:val="0"/>
          <w:szCs w:val="22"/>
          <w:lang w:val="es-ES"/>
        </w:rPr>
        <w:t>Los pacientes que utilizan PSCI deben ser instruidos en el uso de la bomba y utilizar el depósito y catéter correcto para la bomba (ver sección 6.6). El equipo de perfusión (</w:t>
      </w:r>
      <w:r w:rsidRPr="00F2603F">
        <w:rPr>
          <w:noProof w:val="0"/>
          <w:szCs w:val="22"/>
          <w:lang w:val="es-ES"/>
        </w:rPr>
        <w:t xml:space="preserve">catéter y </w:t>
      </w:r>
      <w:r w:rsidR="00F2603F">
        <w:rPr>
          <w:noProof w:val="0"/>
          <w:szCs w:val="22"/>
          <w:lang w:val="es-ES"/>
        </w:rPr>
        <w:t>cánula</w:t>
      </w:r>
      <w:r w:rsidRPr="007A0249">
        <w:rPr>
          <w:noProof w:val="0"/>
          <w:szCs w:val="22"/>
          <w:lang w:val="es-ES"/>
        </w:rPr>
        <w:t xml:space="preserve">) se debe cambiar </w:t>
      </w:r>
      <w:proofErr w:type="gramStart"/>
      <w:r w:rsidRPr="007A0249">
        <w:rPr>
          <w:noProof w:val="0"/>
          <w:szCs w:val="22"/>
          <w:lang w:val="es-ES"/>
        </w:rPr>
        <w:t xml:space="preserve">de acuerdo </w:t>
      </w:r>
      <w:r w:rsidR="00213229">
        <w:rPr>
          <w:noProof w:val="0"/>
          <w:szCs w:val="22"/>
          <w:lang w:val="es-ES"/>
        </w:rPr>
        <w:t>a</w:t>
      </w:r>
      <w:proofErr w:type="gramEnd"/>
      <w:r w:rsidRPr="007A0249">
        <w:rPr>
          <w:noProof w:val="0"/>
          <w:szCs w:val="22"/>
          <w:lang w:val="es-ES"/>
        </w:rPr>
        <w:t xml:space="preserve"> las instrucciones suministradas en el prospecto que acompaña al equipo de perfusión.</w:t>
      </w:r>
    </w:p>
    <w:p w14:paraId="78F5F1F1" w14:textId="77777777" w:rsidR="00B642F3" w:rsidRPr="007A0249" w:rsidRDefault="00B642F3" w:rsidP="00B642F3">
      <w:pPr>
        <w:widowControl w:val="0"/>
        <w:suppressAutoHyphens w:val="0"/>
        <w:rPr>
          <w:noProof w:val="0"/>
          <w:szCs w:val="22"/>
          <w:lang w:val="es-ES"/>
        </w:rPr>
      </w:pPr>
    </w:p>
    <w:p w14:paraId="78F5F1F2" w14:textId="77777777" w:rsidR="00B642F3" w:rsidRPr="007A0249" w:rsidRDefault="00B642F3" w:rsidP="00B642F3">
      <w:pPr>
        <w:widowControl w:val="0"/>
        <w:suppressAutoHyphens w:val="0"/>
        <w:rPr>
          <w:b/>
          <w:noProof w:val="0"/>
          <w:szCs w:val="22"/>
          <w:lang w:val="es-ES"/>
        </w:rPr>
      </w:pPr>
      <w:r w:rsidRPr="007A0249">
        <w:rPr>
          <w:noProof w:val="0"/>
          <w:szCs w:val="22"/>
          <w:lang w:val="es-ES"/>
        </w:rPr>
        <w:t xml:space="preserve">Los pacientes que se administran </w:t>
      </w:r>
      <w:proofErr w:type="spellStart"/>
      <w:r w:rsidRPr="007A0249">
        <w:rPr>
          <w:noProof w:val="0"/>
          <w:szCs w:val="22"/>
          <w:lang w:val="es-ES"/>
        </w:rPr>
        <w:t>NovoRapid</w:t>
      </w:r>
      <w:proofErr w:type="spellEnd"/>
      <w:r w:rsidRPr="007A0249">
        <w:rPr>
          <w:noProof w:val="0"/>
          <w:szCs w:val="22"/>
          <w:lang w:val="es-ES"/>
        </w:rPr>
        <w:t xml:space="preserve"> por PSCI deben tener siempre a mano un sistema de administración de insulina alternativo para poder usarlo si la bomba falla.</w:t>
      </w:r>
    </w:p>
    <w:p w14:paraId="78F5F1F3" w14:textId="77777777" w:rsidR="00B642F3" w:rsidRDefault="00B642F3" w:rsidP="00B642F3">
      <w:pPr>
        <w:widowControl w:val="0"/>
        <w:suppressAutoHyphens w:val="0"/>
        <w:rPr>
          <w:noProof w:val="0"/>
          <w:szCs w:val="22"/>
          <w:lang w:val="es-ES"/>
        </w:rPr>
      </w:pPr>
    </w:p>
    <w:p w14:paraId="78F5F1F4" w14:textId="77777777" w:rsidR="00265847" w:rsidRPr="002206BD" w:rsidRDefault="00265847" w:rsidP="00B642F3">
      <w:pPr>
        <w:widowControl w:val="0"/>
        <w:suppressAutoHyphens w:val="0"/>
        <w:rPr>
          <w:noProof w:val="0"/>
          <w:szCs w:val="22"/>
          <w:u w:val="single"/>
          <w:lang w:val="es-ES"/>
        </w:rPr>
      </w:pPr>
      <w:proofErr w:type="spellStart"/>
      <w:r>
        <w:rPr>
          <w:noProof w:val="0"/>
          <w:szCs w:val="22"/>
          <w:u w:val="single"/>
          <w:lang w:val="es-ES"/>
        </w:rPr>
        <w:t>NovoRapid</w:t>
      </w:r>
      <w:proofErr w:type="spellEnd"/>
      <w:r>
        <w:rPr>
          <w:noProof w:val="0"/>
          <w:szCs w:val="22"/>
          <w:u w:val="single"/>
          <w:lang w:val="es-ES"/>
        </w:rPr>
        <w:t xml:space="preserve"> vial</w:t>
      </w:r>
    </w:p>
    <w:p w14:paraId="78F5F1F5" w14:textId="77777777" w:rsidR="00B642F3" w:rsidRPr="007A0249" w:rsidRDefault="00B642F3" w:rsidP="00B642F3">
      <w:pPr>
        <w:widowControl w:val="0"/>
        <w:suppressAutoHyphens w:val="0"/>
        <w:rPr>
          <w:i/>
          <w:noProof w:val="0"/>
          <w:szCs w:val="22"/>
          <w:lang w:val="es-ES"/>
        </w:rPr>
      </w:pPr>
      <w:r>
        <w:rPr>
          <w:i/>
          <w:noProof w:val="0"/>
          <w:szCs w:val="22"/>
          <w:lang w:val="es-ES"/>
        </w:rPr>
        <w:t>V</w:t>
      </w:r>
      <w:r w:rsidRPr="007A0249">
        <w:rPr>
          <w:i/>
          <w:noProof w:val="0"/>
          <w:szCs w:val="22"/>
          <w:lang w:val="es-ES"/>
        </w:rPr>
        <w:t>ía intravenosa</w:t>
      </w:r>
    </w:p>
    <w:p w14:paraId="78F5F1F6" w14:textId="77777777" w:rsidR="00B642F3" w:rsidRPr="007A0249" w:rsidRDefault="00B642F3" w:rsidP="00B642F3">
      <w:pPr>
        <w:widowControl w:val="0"/>
        <w:suppressAutoHyphens w:val="0"/>
        <w:rPr>
          <w:noProof w:val="0"/>
          <w:szCs w:val="22"/>
          <w:lang w:val="es-ES"/>
        </w:rPr>
      </w:pPr>
      <w:r w:rsidRPr="007A0249">
        <w:rPr>
          <w:noProof w:val="0"/>
          <w:szCs w:val="22"/>
          <w:lang w:val="es-ES"/>
        </w:rPr>
        <w:t xml:space="preserve">Si es necesario, </w:t>
      </w:r>
      <w:proofErr w:type="spellStart"/>
      <w:r w:rsidRPr="007A0249">
        <w:rPr>
          <w:noProof w:val="0"/>
          <w:szCs w:val="22"/>
          <w:lang w:val="es-ES"/>
        </w:rPr>
        <w:t>NovoRapid</w:t>
      </w:r>
      <w:proofErr w:type="spellEnd"/>
      <w:r w:rsidRPr="007A0249">
        <w:rPr>
          <w:noProof w:val="0"/>
          <w:szCs w:val="22"/>
          <w:lang w:val="es-ES"/>
        </w:rPr>
        <w:t xml:space="preserve"> </w:t>
      </w:r>
      <w:r w:rsidR="00C868CE">
        <w:rPr>
          <w:noProof w:val="0"/>
          <w:szCs w:val="22"/>
          <w:lang w:val="es-ES"/>
        </w:rPr>
        <w:t xml:space="preserve">se </w:t>
      </w:r>
      <w:r w:rsidRPr="007A0249">
        <w:rPr>
          <w:noProof w:val="0"/>
          <w:szCs w:val="22"/>
          <w:lang w:val="es-ES"/>
        </w:rPr>
        <w:t xml:space="preserve">puede administrar por vía intravenosa lo </w:t>
      </w:r>
      <w:r w:rsidR="00213229">
        <w:rPr>
          <w:noProof w:val="0"/>
          <w:szCs w:val="22"/>
          <w:lang w:val="es-ES"/>
        </w:rPr>
        <w:t>cual</w:t>
      </w:r>
      <w:r w:rsidRPr="007A0249">
        <w:rPr>
          <w:noProof w:val="0"/>
          <w:szCs w:val="22"/>
          <w:lang w:val="es-ES"/>
        </w:rPr>
        <w:t xml:space="preserve"> debe ser realizado por </w:t>
      </w:r>
      <w:r w:rsidR="00213229">
        <w:rPr>
          <w:noProof w:val="0"/>
          <w:szCs w:val="22"/>
          <w:lang w:val="es-ES"/>
        </w:rPr>
        <w:t xml:space="preserve">un </w:t>
      </w:r>
      <w:r>
        <w:rPr>
          <w:noProof w:val="0"/>
          <w:szCs w:val="22"/>
          <w:lang w:val="es-ES"/>
        </w:rPr>
        <w:t xml:space="preserve">médico u otro </w:t>
      </w:r>
      <w:r w:rsidR="00213229">
        <w:rPr>
          <w:noProof w:val="0"/>
          <w:szCs w:val="22"/>
          <w:lang w:val="es-ES"/>
        </w:rPr>
        <w:t>personal</w:t>
      </w:r>
      <w:r>
        <w:rPr>
          <w:noProof w:val="0"/>
          <w:szCs w:val="22"/>
          <w:lang w:val="es-ES"/>
        </w:rPr>
        <w:t xml:space="preserve"> sanitario</w:t>
      </w:r>
      <w:r w:rsidR="009502C2">
        <w:rPr>
          <w:noProof w:val="0"/>
          <w:szCs w:val="22"/>
          <w:lang w:val="es-ES"/>
        </w:rPr>
        <w:t>.</w:t>
      </w:r>
    </w:p>
    <w:p w14:paraId="78F5F1F7" w14:textId="77777777" w:rsidR="00B642F3" w:rsidRPr="007A0249" w:rsidRDefault="00B642F3" w:rsidP="00B642F3">
      <w:pPr>
        <w:widowControl w:val="0"/>
        <w:suppressAutoHyphens w:val="0"/>
        <w:rPr>
          <w:noProof w:val="0"/>
          <w:szCs w:val="22"/>
          <w:lang w:val="es-ES"/>
        </w:rPr>
      </w:pPr>
    </w:p>
    <w:p w14:paraId="78F5F1F8" w14:textId="77777777" w:rsidR="00B642F3" w:rsidRPr="007A0249" w:rsidRDefault="00B642F3" w:rsidP="00B642F3">
      <w:pPr>
        <w:widowControl w:val="0"/>
        <w:suppressAutoHyphens w:val="0"/>
        <w:rPr>
          <w:noProof w:val="0"/>
          <w:szCs w:val="22"/>
          <w:lang w:val="es-ES"/>
        </w:rPr>
      </w:pPr>
      <w:r w:rsidRPr="007A0249">
        <w:rPr>
          <w:noProof w:val="0"/>
          <w:szCs w:val="22"/>
          <w:lang w:val="es-ES"/>
        </w:rPr>
        <w:t xml:space="preserve">Para administración por vía intravenosa, los sistemas de perfusión con </w:t>
      </w:r>
      <w:proofErr w:type="spellStart"/>
      <w:r w:rsidRPr="007A0249">
        <w:rPr>
          <w:noProof w:val="0"/>
          <w:szCs w:val="22"/>
          <w:lang w:val="es-ES"/>
        </w:rPr>
        <w:t>NovoRapid</w:t>
      </w:r>
      <w:proofErr w:type="spellEnd"/>
      <w:r w:rsidRPr="007A0249">
        <w:rPr>
          <w:noProof w:val="0"/>
          <w:szCs w:val="22"/>
          <w:lang w:val="es-ES"/>
        </w:rPr>
        <w:t xml:space="preserve"> 100 unidades/ml son estables a temperatura ambiente durante 24 horas en concentraciones de 0,05 unidad/ml a 1,0 unidad/ml de insulina </w:t>
      </w:r>
      <w:proofErr w:type="spellStart"/>
      <w:r w:rsidRPr="007A0249">
        <w:rPr>
          <w:noProof w:val="0"/>
          <w:szCs w:val="22"/>
          <w:lang w:val="es-ES"/>
        </w:rPr>
        <w:t>aspart</w:t>
      </w:r>
      <w:r w:rsidR="00561ED8">
        <w:rPr>
          <w:noProof w:val="0"/>
          <w:szCs w:val="22"/>
          <w:lang w:val="es-ES"/>
        </w:rPr>
        <w:t>a</w:t>
      </w:r>
      <w:proofErr w:type="spellEnd"/>
      <w:r w:rsidRPr="007A0249">
        <w:rPr>
          <w:noProof w:val="0"/>
          <w:szCs w:val="22"/>
          <w:lang w:val="es-ES"/>
        </w:rPr>
        <w:t xml:space="preserve"> en fluidos de perfusión</w:t>
      </w:r>
      <w:r w:rsidR="00213229">
        <w:rPr>
          <w:noProof w:val="0"/>
          <w:szCs w:val="22"/>
          <w:lang w:val="es-ES"/>
        </w:rPr>
        <w:t xml:space="preserve"> de</w:t>
      </w:r>
      <w:r w:rsidRPr="007A0249">
        <w:rPr>
          <w:noProof w:val="0"/>
          <w:szCs w:val="22"/>
          <w:lang w:val="es-ES"/>
        </w:rPr>
        <w:t xml:space="preserve"> 0,9% </w:t>
      </w:r>
      <w:r w:rsidR="00213229">
        <w:rPr>
          <w:noProof w:val="0"/>
          <w:szCs w:val="22"/>
          <w:lang w:val="es-ES"/>
        </w:rPr>
        <w:t xml:space="preserve">de </w:t>
      </w:r>
      <w:r w:rsidRPr="007A0249">
        <w:rPr>
          <w:noProof w:val="0"/>
          <w:szCs w:val="22"/>
          <w:lang w:val="es-ES"/>
        </w:rPr>
        <w:t xml:space="preserve">cloruro sódico, 5% </w:t>
      </w:r>
      <w:r w:rsidR="00213229">
        <w:rPr>
          <w:noProof w:val="0"/>
          <w:szCs w:val="22"/>
          <w:lang w:val="es-ES"/>
        </w:rPr>
        <w:t xml:space="preserve">de </w:t>
      </w:r>
      <w:r w:rsidRPr="007A0249">
        <w:rPr>
          <w:noProof w:val="0"/>
          <w:szCs w:val="22"/>
          <w:lang w:val="es-ES"/>
        </w:rPr>
        <w:t xml:space="preserve">dextrosa o 10% </w:t>
      </w:r>
      <w:r w:rsidR="00213229">
        <w:rPr>
          <w:noProof w:val="0"/>
          <w:szCs w:val="22"/>
          <w:lang w:val="es-ES"/>
        </w:rPr>
        <w:t>de dextrosa incluyendo</w:t>
      </w:r>
      <w:r w:rsidRPr="007A0249">
        <w:rPr>
          <w:noProof w:val="0"/>
          <w:szCs w:val="22"/>
          <w:lang w:val="es-ES"/>
        </w:rPr>
        <w:t xml:space="preserve"> 40 mmol/l de cloruro potásico, utilizando bolsas de perfusión de polipropileno.</w:t>
      </w:r>
    </w:p>
    <w:p w14:paraId="78F5F1F9" w14:textId="77777777" w:rsidR="00B642F3" w:rsidRPr="007A0249" w:rsidRDefault="00B642F3" w:rsidP="00B642F3">
      <w:pPr>
        <w:widowControl w:val="0"/>
        <w:suppressAutoHyphens w:val="0"/>
        <w:rPr>
          <w:noProof w:val="0"/>
          <w:szCs w:val="22"/>
          <w:lang w:val="es-ES"/>
        </w:rPr>
      </w:pPr>
    </w:p>
    <w:p w14:paraId="78F5F1FA" w14:textId="77777777" w:rsidR="00B642F3" w:rsidRDefault="00B642F3" w:rsidP="00B642F3">
      <w:pPr>
        <w:widowControl w:val="0"/>
        <w:suppressAutoHyphens w:val="0"/>
        <w:rPr>
          <w:noProof w:val="0"/>
          <w:szCs w:val="22"/>
          <w:lang w:val="es-ES"/>
        </w:rPr>
      </w:pPr>
      <w:r w:rsidRPr="007A0249">
        <w:rPr>
          <w:noProof w:val="0"/>
          <w:szCs w:val="22"/>
          <w:lang w:val="es-ES"/>
        </w:rPr>
        <w:t xml:space="preserve">Aunque sea estable en el tiempo, una cierta cantidad de insulina será inicialmente adsorbida </w:t>
      </w:r>
      <w:r w:rsidR="00C868CE">
        <w:rPr>
          <w:noProof w:val="0"/>
          <w:szCs w:val="22"/>
          <w:lang w:val="es-ES"/>
        </w:rPr>
        <w:t>por el</w:t>
      </w:r>
      <w:r w:rsidRPr="007A0249">
        <w:rPr>
          <w:noProof w:val="0"/>
          <w:szCs w:val="22"/>
          <w:lang w:val="es-ES"/>
        </w:rPr>
        <w:t xml:space="preserve"> material de la bolsa de perfusión. Es necesaria la monitorización de la glucosa en sangre durante la perfusión de insulina.</w:t>
      </w:r>
    </w:p>
    <w:p w14:paraId="78F5F1FB" w14:textId="77777777" w:rsidR="00271636" w:rsidRDefault="00271636" w:rsidP="00B642F3">
      <w:pPr>
        <w:widowControl w:val="0"/>
        <w:suppressAutoHyphens w:val="0"/>
        <w:rPr>
          <w:noProof w:val="0"/>
          <w:szCs w:val="22"/>
          <w:lang w:val="es-ES"/>
        </w:rPr>
      </w:pPr>
    </w:p>
    <w:p w14:paraId="78F5F1FC" w14:textId="77777777" w:rsidR="00271636" w:rsidRDefault="00271636" w:rsidP="00B642F3">
      <w:pPr>
        <w:widowControl w:val="0"/>
        <w:suppressAutoHyphens w:val="0"/>
        <w:rPr>
          <w:i/>
          <w:noProof w:val="0"/>
          <w:szCs w:val="22"/>
          <w:lang w:val="es-ES"/>
        </w:rPr>
      </w:pPr>
      <w:r>
        <w:rPr>
          <w:i/>
          <w:noProof w:val="0"/>
          <w:szCs w:val="22"/>
          <w:lang w:val="es-ES"/>
        </w:rPr>
        <w:t>Mezcla de dos tipos de insulina</w:t>
      </w:r>
    </w:p>
    <w:p w14:paraId="78F5F1FD" w14:textId="77777777" w:rsidR="00271636" w:rsidRPr="00142032" w:rsidRDefault="00A12D3F" w:rsidP="00B642F3">
      <w:pPr>
        <w:widowControl w:val="0"/>
        <w:suppressAutoHyphens w:val="0"/>
        <w:rPr>
          <w:noProof w:val="0"/>
          <w:szCs w:val="22"/>
          <w:lang w:val="es-ES"/>
        </w:rPr>
      </w:pPr>
      <w:proofErr w:type="spellStart"/>
      <w:r>
        <w:rPr>
          <w:noProof w:val="0"/>
          <w:szCs w:val="22"/>
          <w:lang w:val="es-ES"/>
        </w:rPr>
        <w:t>NovoRapid</w:t>
      </w:r>
      <w:proofErr w:type="spellEnd"/>
      <w:r w:rsidR="00271636">
        <w:rPr>
          <w:noProof w:val="0"/>
          <w:szCs w:val="22"/>
          <w:lang w:val="es-ES"/>
        </w:rPr>
        <w:t xml:space="preserve"> solo </w:t>
      </w:r>
      <w:r w:rsidR="00142032">
        <w:rPr>
          <w:noProof w:val="0"/>
          <w:szCs w:val="22"/>
          <w:lang w:val="es-ES"/>
        </w:rPr>
        <w:t xml:space="preserve">se </w:t>
      </w:r>
      <w:r w:rsidR="00271636">
        <w:rPr>
          <w:noProof w:val="0"/>
          <w:szCs w:val="22"/>
          <w:lang w:val="es-ES"/>
        </w:rPr>
        <w:t>puede mezcla</w:t>
      </w:r>
      <w:r w:rsidR="00142032">
        <w:rPr>
          <w:noProof w:val="0"/>
          <w:szCs w:val="22"/>
          <w:lang w:val="es-ES"/>
        </w:rPr>
        <w:t>r</w:t>
      </w:r>
      <w:r w:rsidR="00271636">
        <w:rPr>
          <w:noProof w:val="0"/>
          <w:szCs w:val="22"/>
          <w:lang w:val="es-ES"/>
        </w:rPr>
        <w:t xml:space="preserve"> con insuli</w:t>
      </w:r>
      <w:r w:rsidR="00271636" w:rsidRPr="00063C0B">
        <w:rPr>
          <w:noProof w:val="0"/>
          <w:szCs w:val="22"/>
          <w:lang w:val="es-ES"/>
        </w:rPr>
        <w:t xml:space="preserve">na NPH (Neutral </w:t>
      </w:r>
      <w:proofErr w:type="spellStart"/>
      <w:r w:rsidR="00271636" w:rsidRPr="00063C0B">
        <w:rPr>
          <w:noProof w:val="0"/>
          <w:szCs w:val="22"/>
          <w:lang w:val="es-ES"/>
        </w:rPr>
        <w:t>Protamine</w:t>
      </w:r>
      <w:proofErr w:type="spellEnd"/>
      <w:r w:rsidR="00271636" w:rsidRPr="00063C0B">
        <w:rPr>
          <w:noProof w:val="0"/>
          <w:szCs w:val="22"/>
          <w:lang w:val="es-ES"/>
        </w:rPr>
        <w:t xml:space="preserve"> Hagedorn) e</w:t>
      </w:r>
      <w:r w:rsidR="00271636">
        <w:rPr>
          <w:noProof w:val="0"/>
          <w:szCs w:val="22"/>
          <w:lang w:val="es-ES"/>
        </w:rPr>
        <w:t>n una jeringa par</w:t>
      </w:r>
      <w:r w:rsidR="001760B0">
        <w:rPr>
          <w:noProof w:val="0"/>
          <w:szCs w:val="22"/>
          <w:lang w:val="es-ES"/>
        </w:rPr>
        <w:t>a</w:t>
      </w:r>
      <w:r w:rsidR="00271636">
        <w:rPr>
          <w:noProof w:val="0"/>
          <w:szCs w:val="22"/>
          <w:lang w:val="es-ES"/>
        </w:rPr>
        <w:t xml:space="preserve"> uso subcutáneo. Cuando se mezcla </w:t>
      </w:r>
      <w:proofErr w:type="spellStart"/>
      <w:r w:rsidR="00271636">
        <w:rPr>
          <w:noProof w:val="0"/>
          <w:szCs w:val="22"/>
          <w:lang w:val="es-ES"/>
        </w:rPr>
        <w:t>NovoRapid</w:t>
      </w:r>
      <w:proofErr w:type="spellEnd"/>
      <w:r w:rsidR="00271636">
        <w:rPr>
          <w:noProof w:val="0"/>
          <w:szCs w:val="22"/>
          <w:lang w:val="es-ES"/>
        </w:rPr>
        <w:t xml:space="preserve"> con insulina NPH, </w:t>
      </w:r>
      <w:r w:rsidR="00CA4AAD">
        <w:rPr>
          <w:noProof w:val="0"/>
          <w:szCs w:val="22"/>
          <w:lang w:val="es-ES"/>
        </w:rPr>
        <w:t xml:space="preserve">primero </w:t>
      </w:r>
      <w:r>
        <w:rPr>
          <w:noProof w:val="0"/>
          <w:szCs w:val="22"/>
          <w:lang w:val="es-ES"/>
        </w:rPr>
        <w:t xml:space="preserve">se debe introducir </w:t>
      </w:r>
      <w:proofErr w:type="spellStart"/>
      <w:r w:rsidR="00CA4AAD">
        <w:rPr>
          <w:noProof w:val="0"/>
          <w:szCs w:val="22"/>
          <w:lang w:val="es-ES"/>
        </w:rPr>
        <w:t>NovoRapid</w:t>
      </w:r>
      <w:proofErr w:type="spellEnd"/>
      <w:r w:rsidR="00CA4AAD">
        <w:rPr>
          <w:noProof w:val="0"/>
          <w:szCs w:val="22"/>
          <w:lang w:val="es-ES"/>
        </w:rPr>
        <w:t xml:space="preserve"> </w:t>
      </w:r>
      <w:r>
        <w:rPr>
          <w:noProof w:val="0"/>
          <w:szCs w:val="22"/>
          <w:lang w:val="es-ES"/>
        </w:rPr>
        <w:t xml:space="preserve">en la jeringa y la mezcla se debe inyectar </w:t>
      </w:r>
      <w:r w:rsidR="00063C0B">
        <w:rPr>
          <w:noProof w:val="0"/>
          <w:szCs w:val="22"/>
          <w:lang w:val="es-ES"/>
        </w:rPr>
        <w:t>de forma inmediata</w:t>
      </w:r>
      <w:r>
        <w:rPr>
          <w:noProof w:val="0"/>
          <w:szCs w:val="22"/>
          <w:lang w:val="es-ES"/>
        </w:rPr>
        <w:t xml:space="preserve">. Las mezclas de insulina no se deben administrar </w:t>
      </w:r>
      <w:r w:rsidR="00CA4AAD">
        <w:rPr>
          <w:noProof w:val="0"/>
          <w:szCs w:val="22"/>
          <w:lang w:val="es-ES"/>
        </w:rPr>
        <w:t>por vía intravenosa</w:t>
      </w:r>
      <w:r>
        <w:rPr>
          <w:noProof w:val="0"/>
          <w:szCs w:val="22"/>
          <w:lang w:val="es-ES"/>
        </w:rPr>
        <w:t xml:space="preserve"> ni ser usadas con </w:t>
      </w:r>
      <w:r w:rsidR="00CA4AAD">
        <w:rPr>
          <w:noProof w:val="0"/>
          <w:szCs w:val="22"/>
          <w:lang w:val="es-ES"/>
        </w:rPr>
        <w:t xml:space="preserve">una </w:t>
      </w:r>
      <w:r>
        <w:rPr>
          <w:noProof w:val="0"/>
          <w:szCs w:val="22"/>
          <w:lang w:val="es-ES"/>
        </w:rPr>
        <w:t>bomba de perfusión subcutánea de insulina.</w:t>
      </w:r>
    </w:p>
    <w:p w14:paraId="78F5F1FE" w14:textId="77777777" w:rsidR="003A0DA2" w:rsidRDefault="003A0DA2" w:rsidP="00B642F3">
      <w:pPr>
        <w:widowControl w:val="0"/>
        <w:suppressAutoHyphens w:val="0"/>
        <w:rPr>
          <w:noProof w:val="0"/>
          <w:szCs w:val="22"/>
          <w:lang w:val="es-ES"/>
        </w:rPr>
      </w:pPr>
    </w:p>
    <w:p w14:paraId="78F5F1FF" w14:textId="77777777" w:rsidR="00A016CE" w:rsidRPr="007A0249" w:rsidRDefault="00A016CE" w:rsidP="00387F33">
      <w:pPr>
        <w:widowControl w:val="0"/>
        <w:suppressAutoHyphens w:val="0"/>
        <w:rPr>
          <w:i/>
          <w:noProof w:val="0"/>
          <w:szCs w:val="22"/>
          <w:lang w:val="es-ES"/>
        </w:rPr>
      </w:pPr>
      <w:r w:rsidRPr="007A0249">
        <w:rPr>
          <w:i/>
          <w:noProof w:val="0"/>
          <w:szCs w:val="22"/>
          <w:lang w:val="es-ES"/>
        </w:rPr>
        <w:t>Administración con una jeringa</w:t>
      </w:r>
    </w:p>
    <w:p w14:paraId="78F5F200" w14:textId="77777777" w:rsidR="00A016CE" w:rsidRPr="007A0249" w:rsidRDefault="00A016CE" w:rsidP="00387F33">
      <w:pPr>
        <w:widowControl w:val="0"/>
        <w:suppressAutoHyphens w:val="0"/>
        <w:rPr>
          <w:noProof w:val="0"/>
          <w:szCs w:val="22"/>
          <w:lang w:val="es-ES"/>
        </w:rPr>
      </w:pPr>
      <w:r w:rsidRPr="007A0249">
        <w:rPr>
          <w:noProof w:val="0"/>
          <w:szCs w:val="22"/>
          <w:lang w:val="es-ES"/>
        </w:rPr>
        <w:t xml:space="preserve">Los viales de </w:t>
      </w:r>
      <w:proofErr w:type="spellStart"/>
      <w:r w:rsidRPr="007A0249">
        <w:rPr>
          <w:noProof w:val="0"/>
          <w:szCs w:val="22"/>
          <w:lang w:val="es-ES"/>
        </w:rPr>
        <w:t>NovoRapid</w:t>
      </w:r>
      <w:proofErr w:type="spellEnd"/>
      <w:r w:rsidRPr="007A0249">
        <w:rPr>
          <w:noProof w:val="0"/>
          <w:szCs w:val="22"/>
          <w:lang w:val="es-ES"/>
        </w:rPr>
        <w:t xml:space="preserve"> se utilizan con jeringas de insulina con la correspondiente escala de unidades.</w:t>
      </w:r>
      <w:r w:rsidR="009502C2">
        <w:rPr>
          <w:noProof w:val="0"/>
          <w:szCs w:val="22"/>
          <w:lang w:val="es-ES"/>
        </w:rPr>
        <w:t xml:space="preserve"> Ver sección 6.2.</w:t>
      </w:r>
    </w:p>
    <w:p w14:paraId="78F5F201" w14:textId="77777777" w:rsidR="00A016CE" w:rsidRDefault="00A016CE" w:rsidP="00387F33">
      <w:pPr>
        <w:widowControl w:val="0"/>
        <w:suppressAutoHyphens w:val="0"/>
        <w:rPr>
          <w:noProof w:val="0"/>
          <w:szCs w:val="22"/>
          <w:lang w:val="es-ES"/>
        </w:rPr>
      </w:pPr>
    </w:p>
    <w:p w14:paraId="78F5F202" w14:textId="77777777" w:rsidR="009502C2" w:rsidRDefault="009502C2" w:rsidP="00387F33">
      <w:pPr>
        <w:widowControl w:val="0"/>
        <w:suppressAutoHyphens w:val="0"/>
        <w:rPr>
          <w:noProof w:val="0"/>
          <w:szCs w:val="22"/>
          <w:u w:val="single"/>
          <w:lang w:val="es-ES"/>
        </w:rPr>
      </w:pPr>
      <w:proofErr w:type="spellStart"/>
      <w:r w:rsidRPr="00987704">
        <w:rPr>
          <w:noProof w:val="0"/>
          <w:szCs w:val="22"/>
          <w:u w:val="single"/>
          <w:lang w:val="es-ES"/>
        </w:rPr>
        <w:t>NovoRapid</w:t>
      </w:r>
      <w:proofErr w:type="spellEnd"/>
      <w:r w:rsidRPr="00987704">
        <w:rPr>
          <w:noProof w:val="0"/>
          <w:szCs w:val="22"/>
          <w:u w:val="single"/>
          <w:lang w:val="es-ES"/>
        </w:rPr>
        <w:t xml:space="preserve"> </w:t>
      </w:r>
      <w:proofErr w:type="spellStart"/>
      <w:r w:rsidRPr="00987704">
        <w:rPr>
          <w:noProof w:val="0"/>
          <w:szCs w:val="22"/>
          <w:u w:val="single"/>
          <w:lang w:val="es-ES"/>
        </w:rPr>
        <w:t>Penfill</w:t>
      </w:r>
      <w:proofErr w:type="spellEnd"/>
    </w:p>
    <w:p w14:paraId="78F5F203" w14:textId="77777777" w:rsidR="009502C2" w:rsidRPr="009502C2" w:rsidRDefault="009502C2" w:rsidP="009502C2">
      <w:pPr>
        <w:widowControl w:val="0"/>
        <w:suppressAutoHyphens w:val="0"/>
        <w:rPr>
          <w:i/>
          <w:noProof w:val="0"/>
          <w:szCs w:val="22"/>
          <w:lang w:val="es-ES"/>
        </w:rPr>
      </w:pPr>
      <w:r w:rsidRPr="009502C2">
        <w:rPr>
          <w:i/>
          <w:noProof w:val="0"/>
          <w:szCs w:val="22"/>
          <w:lang w:val="es-ES"/>
        </w:rPr>
        <w:t xml:space="preserve">Administración con </w:t>
      </w:r>
      <w:r>
        <w:rPr>
          <w:i/>
          <w:noProof w:val="0"/>
          <w:szCs w:val="22"/>
          <w:lang w:val="es-ES"/>
        </w:rPr>
        <w:t xml:space="preserve">un </w:t>
      </w:r>
      <w:r w:rsidRPr="009502C2">
        <w:rPr>
          <w:i/>
          <w:noProof w:val="0"/>
          <w:szCs w:val="22"/>
          <w:lang w:val="es-ES"/>
        </w:rPr>
        <w:t>sistem</w:t>
      </w:r>
      <w:r w:rsidR="002C6F67">
        <w:rPr>
          <w:i/>
          <w:noProof w:val="0"/>
          <w:szCs w:val="22"/>
          <w:lang w:val="es-ES"/>
        </w:rPr>
        <w:t>a de administración de insulina</w:t>
      </w:r>
    </w:p>
    <w:p w14:paraId="78F5F204" w14:textId="77777777" w:rsidR="009502C2" w:rsidRPr="009502C2" w:rsidRDefault="009502C2" w:rsidP="009502C2">
      <w:pPr>
        <w:widowControl w:val="0"/>
        <w:suppressAutoHyphens w:val="0"/>
        <w:rPr>
          <w:noProof w:val="0"/>
          <w:szCs w:val="22"/>
          <w:lang w:val="es-ES"/>
        </w:rPr>
      </w:pPr>
      <w:proofErr w:type="spellStart"/>
      <w:r w:rsidRPr="009502C2">
        <w:rPr>
          <w:noProof w:val="0"/>
          <w:szCs w:val="22"/>
          <w:lang w:val="es-ES"/>
        </w:rPr>
        <w:t>NovoRapid</w:t>
      </w:r>
      <w:proofErr w:type="spellEnd"/>
      <w:r w:rsidRPr="009502C2">
        <w:rPr>
          <w:noProof w:val="0"/>
          <w:szCs w:val="22"/>
          <w:lang w:val="es-ES"/>
        </w:rPr>
        <w:t xml:space="preserve"> </w:t>
      </w:r>
      <w:proofErr w:type="spellStart"/>
      <w:r w:rsidRPr="009502C2">
        <w:rPr>
          <w:noProof w:val="0"/>
          <w:szCs w:val="22"/>
          <w:lang w:val="es-ES"/>
        </w:rPr>
        <w:t>Penfill</w:t>
      </w:r>
      <w:proofErr w:type="spellEnd"/>
      <w:r w:rsidRPr="009502C2">
        <w:rPr>
          <w:noProof w:val="0"/>
          <w:szCs w:val="22"/>
          <w:lang w:val="es-ES"/>
        </w:rPr>
        <w:t xml:space="preserve"> está diseñado para ser utilizado con los sistemas de administración de insulina de Novo Nordisk y con las agujas </w:t>
      </w:r>
      <w:proofErr w:type="spellStart"/>
      <w:r w:rsidRPr="009502C2">
        <w:rPr>
          <w:noProof w:val="0"/>
          <w:szCs w:val="22"/>
          <w:lang w:val="es-ES"/>
        </w:rPr>
        <w:t>NovoFine</w:t>
      </w:r>
      <w:proofErr w:type="spellEnd"/>
      <w:r w:rsidRPr="009502C2">
        <w:rPr>
          <w:noProof w:val="0"/>
          <w:szCs w:val="22"/>
          <w:lang w:val="es-ES"/>
        </w:rPr>
        <w:t xml:space="preserve"> o </w:t>
      </w:r>
      <w:proofErr w:type="spellStart"/>
      <w:r w:rsidRPr="009502C2">
        <w:rPr>
          <w:noProof w:val="0"/>
          <w:szCs w:val="22"/>
          <w:lang w:val="es-ES"/>
        </w:rPr>
        <w:t>NovoTwist</w:t>
      </w:r>
      <w:proofErr w:type="spellEnd"/>
      <w:r w:rsidRPr="009502C2">
        <w:rPr>
          <w:noProof w:val="0"/>
          <w:szCs w:val="22"/>
          <w:lang w:val="es-ES"/>
        </w:rPr>
        <w:t>.</w:t>
      </w:r>
      <w:r w:rsidR="00886AF1">
        <w:rPr>
          <w:noProof w:val="0"/>
          <w:szCs w:val="22"/>
          <w:lang w:val="es-ES"/>
        </w:rPr>
        <w:t xml:space="preserve"> </w:t>
      </w:r>
      <w:proofErr w:type="spellStart"/>
      <w:r w:rsidR="00886AF1">
        <w:rPr>
          <w:noProof w:val="0"/>
          <w:szCs w:val="22"/>
          <w:lang w:val="es-ES"/>
        </w:rPr>
        <w:t>NovoRapid</w:t>
      </w:r>
      <w:proofErr w:type="spellEnd"/>
      <w:r w:rsidR="00886AF1">
        <w:rPr>
          <w:noProof w:val="0"/>
          <w:szCs w:val="22"/>
          <w:lang w:val="es-ES"/>
        </w:rPr>
        <w:t xml:space="preserve"> </w:t>
      </w:r>
      <w:proofErr w:type="spellStart"/>
      <w:r w:rsidR="00886AF1">
        <w:rPr>
          <w:noProof w:val="0"/>
          <w:szCs w:val="22"/>
          <w:lang w:val="es-ES"/>
        </w:rPr>
        <w:t>Penfill</w:t>
      </w:r>
      <w:proofErr w:type="spellEnd"/>
      <w:r w:rsidR="00886AF1">
        <w:rPr>
          <w:noProof w:val="0"/>
          <w:szCs w:val="22"/>
          <w:lang w:val="es-ES"/>
        </w:rPr>
        <w:t xml:space="preserve"> solo está indicado para inyecciones subcutáneas administradas con una pluma reutilizable</w:t>
      </w:r>
      <w:r w:rsidR="00CC1C28">
        <w:rPr>
          <w:noProof w:val="0"/>
          <w:szCs w:val="22"/>
          <w:lang w:val="es-ES"/>
        </w:rPr>
        <w:t>. Si es necesaria la administración con jeringa o inyección intravenosa</w:t>
      </w:r>
      <w:r w:rsidR="00FA3347">
        <w:rPr>
          <w:noProof w:val="0"/>
          <w:szCs w:val="22"/>
          <w:lang w:val="es-ES"/>
        </w:rPr>
        <w:t xml:space="preserve">, se debe utilizar un vial. Si es necesaria la administración con bomba de perfusión, se debe utilizar un vial o </w:t>
      </w:r>
      <w:proofErr w:type="spellStart"/>
      <w:r w:rsidR="00FA3347">
        <w:rPr>
          <w:noProof w:val="0"/>
          <w:szCs w:val="22"/>
          <w:lang w:val="es-ES"/>
        </w:rPr>
        <w:t>NovoRapid</w:t>
      </w:r>
      <w:proofErr w:type="spellEnd"/>
      <w:r w:rsidR="00FA3347">
        <w:rPr>
          <w:noProof w:val="0"/>
          <w:szCs w:val="22"/>
          <w:lang w:val="es-ES"/>
        </w:rPr>
        <w:t xml:space="preserve"> </w:t>
      </w:r>
      <w:proofErr w:type="spellStart"/>
      <w:r w:rsidR="00FA3347">
        <w:rPr>
          <w:noProof w:val="0"/>
          <w:szCs w:val="22"/>
          <w:lang w:val="es-ES"/>
        </w:rPr>
        <w:t>PumpCart</w:t>
      </w:r>
      <w:proofErr w:type="spellEnd"/>
      <w:r w:rsidR="00FA3347">
        <w:rPr>
          <w:noProof w:val="0"/>
          <w:szCs w:val="22"/>
          <w:lang w:val="es-ES"/>
        </w:rPr>
        <w:t>.</w:t>
      </w:r>
    </w:p>
    <w:p w14:paraId="78F5F205" w14:textId="77777777" w:rsidR="009502C2" w:rsidRDefault="009502C2" w:rsidP="009502C2">
      <w:pPr>
        <w:widowControl w:val="0"/>
        <w:suppressAutoHyphens w:val="0"/>
        <w:rPr>
          <w:noProof w:val="0"/>
          <w:szCs w:val="22"/>
          <w:lang w:val="es-ES"/>
        </w:rPr>
      </w:pPr>
    </w:p>
    <w:p w14:paraId="78F5F206" w14:textId="77777777" w:rsidR="009502C2" w:rsidRPr="00987704" w:rsidRDefault="009502C2" w:rsidP="009502C2">
      <w:pPr>
        <w:widowControl w:val="0"/>
        <w:suppressAutoHyphens w:val="0"/>
        <w:rPr>
          <w:noProof w:val="0"/>
          <w:szCs w:val="22"/>
          <w:u w:val="single"/>
          <w:lang w:val="es-ES"/>
        </w:rPr>
      </w:pPr>
      <w:proofErr w:type="spellStart"/>
      <w:r w:rsidRPr="00987704">
        <w:rPr>
          <w:noProof w:val="0"/>
          <w:szCs w:val="22"/>
          <w:u w:val="single"/>
          <w:lang w:val="es-ES"/>
        </w:rPr>
        <w:t>NovoRapid</w:t>
      </w:r>
      <w:proofErr w:type="spellEnd"/>
      <w:r w:rsidRPr="00987704">
        <w:rPr>
          <w:noProof w:val="0"/>
          <w:szCs w:val="22"/>
          <w:u w:val="single"/>
          <w:lang w:val="es-ES"/>
        </w:rPr>
        <w:t xml:space="preserve"> FlexPen</w:t>
      </w:r>
    </w:p>
    <w:p w14:paraId="78F5F207" w14:textId="77777777" w:rsidR="009502C2" w:rsidRPr="009502C2" w:rsidRDefault="009502C2" w:rsidP="009502C2">
      <w:pPr>
        <w:widowControl w:val="0"/>
        <w:suppressAutoHyphens w:val="0"/>
        <w:rPr>
          <w:noProof w:val="0"/>
          <w:szCs w:val="22"/>
          <w:u w:val="single"/>
          <w:lang w:val="es-ES"/>
        </w:rPr>
      </w:pPr>
      <w:r w:rsidRPr="009502C2">
        <w:rPr>
          <w:i/>
          <w:noProof w:val="0"/>
          <w:szCs w:val="22"/>
          <w:lang w:val="es-ES"/>
        </w:rPr>
        <w:lastRenderedPageBreak/>
        <w:t>Administración con FlexPen</w:t>
      </w:r>
    </w:p>
    <w:p w14:paraId="78F5F208" w14:textId="77777777" w:rsidR="009502C2" w:rsidRPr="009502C2" w:rsidRDefault="009502C2" w:rsidP="009502C2">
      <w:pPr>
        <w:widowControl w:val="0"/>
        <w:suppressAutoHyphens w:val="0"/>
        <w:rPr>
          <w:noProof w:val="0"/>
          <w:szCs w:val="22"/>
          <w:lang w:val="es-ES"/>
        </w:rPr>
      </w:pPr>
      <w:proofErr w:type="spellStart"/>
      <w:r w:rsidRPr="009502C2">
        <w:rPr>
          <w:noProof w:val="0"/>
          <w:szCs w:val="22"/>
          <w:lang w:val="es-ES"/>
        </w:rPr>
        <w:t>NovoRapid</w:t>
      </w:r>
      <w:proofErr w:type="spellEnd"/>
      <w:r w:rsidRPr="009502C2">
        <w:rPr>
          <w:noProof w:val="0"/>
          <w:szCs w:val="22"/>
          <w:lang w:val="es-ES"/>
        </w:rPr>
        <w:t xml:space="preserve"> FlexPen es una pluma precargada </w:t>
      </w:r>
      <w:r w:rsidR="003A0DA2">
        <w:rPr>
          <w:noProof w:val="0"/>
          <w:szCs w:val="22"/>
          <w:lang w:val="es-ES"/>
        </w:rPr>
        <w:t xml:space="preserve">(con un código de colores) </w:t>
      </w:r>
      <w:r w:rsidRPr="009502C2">
        <w:rPr>
          <w:noProof w:val="0"/>
          <w:szCs w:val="22"/>
          <w:lang w:val="es-ES"/>
        </w:rPr>
        <w:t xml:space="preserve">diseñada para ser utilizada con las agujas desechables </w:t>
      </w:r>
      <w:proofErr w:type="spellStart"/>
      <w:r w:rsidRPr="009502C2">
        <w:rPr>
          <w:noProof w:val="0"/>
          <w:szCs w:val="22"/>
          <w:lang w:val="es-ES"/>
        </w:rPr>
        <w:t>NovoFine</w:t>
      </w:r>
      <w:proofErr w:type="spellEnd"/>
      <w:r w:rsidRPr="009502C2">
        <w:rPr>
          <w:noProof w:val="0"/>
          <w:szCs w:val="22"/>
          <w:lang w:val="es-ES"/>
        </w:rPr>
        <w:t xml:space="preserve"> o </w:t>
      </w:r>
      <w:proofErr w:type="spellStart"/>
      <w:r w:rsidRPr="009502C2">
        <w:rPr>
          <w:noProof w:val="0"/>
          <w:szCs w:val="22"/>
          <w:lang w:val="es-ES"/>
        </w:rPr>
        <w:t>NovoTwist</w:t>
      </w:r>
      <w:proofErr w:type="spellEnd"/>
      <w:r w:rsidRPr="009502C2">
        <w:rPr>
          <w:noProof w:val="0"/>
          <w:szCs w:val="22"/>
          <w:lang w:val="es-ES"/>
        </w:rPr>
        <w:t xml:space="preserve"> de hasta 8</w:t>
      </w:r>
      <w:r w:rsidR="003A0DA2">
        <w:rPr>
          <w:noProof w:val="0"/>
          <w:szCs w:val="22"/>
          <w:lang w:val="es-ES"/>
        </w:rPr>
        <w:t> </w:t>
      </w:r>
      <w:r w:rsidRPr="009502C2">
        <w:rPr>
          <w:noProof w:val="0"/>
          <w:szCs w:val="22"/>
          <w:lang w:val="es-ES"/>
        </w:rPr>
        <w:t>mm de longitud. Con FlexPen es posible seleccionar dosis de 1</w:t>
      </w:r>
      <w:r w:rsidR="00EB2E7B">
        <w:rPr>
          <w:noProof w:val="0"/>
          <w:szCs w:val="22"/>
          <w:lang w:val="es-ES"/>
        </w:rPr>
        <w:t xml:space="preserve"> </w:t>
      </w:r>
      <w:r w:rsidRPr="009502C2">
        <w:rPr>
          <w:noProof w:val="0"/>
          <w:szCs w:val="22"/>
          <w:lang w:val="es-ES"/>
        </w:rPr>
        <w:t xml:space="preserve">a 60 unidades en incrementos de 1 unidad. </w:t>
      </w:r>
      <w:proofErr w:type="spellStart"/>
      <w:r w:rsidR="005336D3">
        <w:rPr>
          <w:noProof w:val="0"/>
          <w:szCs w:val="22"/>
          <w:lang w:val="es-ES"/>
        </w:rPr>
        <w:t>NovoRapid</w:t>
      </w:r>
      <w:proofErr w:type="spellEnd"/>
      <w:r w:rsidR="005336D3">
        <w:rPr>
          <w:noProof w:val="0"/>
          <w:szCs w:val="22"/>
          <w:lang w:val="es-ES"/>
        </w:rPr>
        <w:t xml:space="preserve"> FlexPen solo está indicado para inyecciones subcutáneas. Si es necesaria la administración con jeringa o inyección intravenosa, se debe utilizar un vial. Si es necesaria la administración con bomba de perfusión, se debe utilizar un vial o </w:t>
      </w:r>
      <w:proofErr w:type="spellStart"/>
      <w:r w:rsidR="005336D3">
        <w:rPr>
          <w:noProof w:val="0"/>
          <w:szCs w:val="22"/>
          <w:lang w:val="es-ES"/>
        </w:rPr>
        <w:t>NovoRapid</w:t>
      </w:r>
      <w:proofErr w:type="spellEnd"/>
      <w:r w:rsidR="005336D3">
        <w:rPr>
          <w:noProof w:val="0"/>
          <w:szCs w:val="22"/>
          <w:lang w:val="es-ES"/>
        </w:rPr>
        <w:t xml:space="preserve"> </w:t>
      </w:r>
      <w:proofErr w:type="spellStart"/>
      <w:r w:rsidR="005336D3">
        <w:rPr>
          <w:noProof w:val="0"/>
          <w:szCs w:val="22"/>
          <w:lang w:val="es-ES"/>
        </w:rPr>
        <w:t>PumpCart</w:t>
      </w:r>
      <w:proofErr w:type="spellEnd"/>
      <w:r w:rsidR="005336D3">
        <w:rPr>
          <w:noProof w:val="0"/>
          <w:szCs w:val="22"/>
          <w:lang w:val="es-ES"/>
        </w:rPr>
        <w:t>.</w:t>
      </w:r>
    </w:p>
    <w:p w14:paraId="78F5F209" w14:textId="77777777" w:rsidR="009502C2" w:rsidRDefault="009502C2" w:rsidP="009502C2">
      <w:pPr>
        <w:widowControl w:val="0"/>
        <w:suppressAutoHyphens w:val="0"/>
        <w:rPr>
          <w:noProof w:val="0"/>
          <w:szCs w:val="22"/>
          <w:lang w:val="es-ES"/>
        </w:rPr>
      </w:pPr>
    </w:p>
    <w:p w14:paraId="78F5F20A" w14:textId="77777777" w:rsidR="009502C2" w:rsidRPr="00987704" w:rsidRDefault="009502C2" w:rsidP="009502C2">
      <w:pPr>
        <w:widowControl w:val="0"/>
        <w:suppressAutoHyphens w:val="0"/>
        <w:rPr>
          <w:noProof w:val="0"/>
          <w:szCs w:val="22"/>
          <w:u w:val="single"/>
          <w:lang w:val="es-ES"/>
        </w:rPr>
      </w:pPr>
      <w:proofErr w:type="spellStart"/>
      <w:r w:rsidRPr="00987704">
        <w:rPr>
          <w:noProof w:val="0"/>
          <w:szCs w:val="22"/>
          <w:u w:val="single"/>
          <w:lang w:val="es-ES"/>
        </w:rPr>
        <w:t>NovoRapid</w:t>
      </w:r>
      <w:proofErr w:type="spellEnd"/>
      <w:r w:rsidRPr="00987704">
        <w:rPr>
          <w:noProof w:val="0"/>
          <w:szCs w:val="22"/>
          <w:u w:val="single"/>
          <w:lang w:val="es-ES"/>
        </w:rPr>
        <w:t xml:space="preserve"> </w:t>
      </w:r>
      <w:proofErr w:type="spellStart"/>
      <w:r w:rsidRPr="00987704">
        <w:rPr>
          <w:noProof w:val="0"/>
          <w:szCs w:val="22"/>
          <w:u w:val="single"/>
          <w:lang w:val="es-ES"/>
        </w:rPr>
        <w:t>InnoLet</w:t>
      </w:r>
      <w:proofErr w:type="spellEnd"/>
    </w:p>
    <w:p w14:paraId="78F5F20B" w14:textId="77777777" w:rsidR="00D30BAB" w:rsidRPr="00D30BAB" w:rsidRDefault="00D30BAB" w:rsidP="00D30BAB">
      <w:pPr>
        <w:widowControl w:val="0"/>
        <w:suppressAutoHyphens w:val="0"/>
        <w:rPr>
          <w:i/>
          <w:noProof w:val="0"/>
          <w:szCs w:val="22"/>
          <w:lang w:val="es-ES"/>
        </w:rPr>
      </w:pPr>
      <w:r w:rsidRPr="00D30BAB">
        <w:rPr>
          <w:i/>
          <w:noProof w:val="0"/>
          <w:szCs w:val="22"/>
          <w:lang w:val="es-ES"/>
        </w:rPr>
        <w:t xml:space="preserve">Administración con </w:t>
      </w:r>
      <w:proofErr w:type="spellStart"/>
      <w:r w:rsidRPr="00D30BAB">
        <w:rPr>
          <w:i/>
          <w:noProof w:val="0"/>
          <w:szCs w:val="22"/>
          <w:lang w:val="es-ES"/>
        </w:rPr>
        <w:t>InnoLet</w:t>
      </w:r>
      <w:proofErr w:type="spellEnd"/>
    </w:p>
    <w:p w14:paraId="78F5F20C" w14:textId="77777777" w:rsidR="00D30BAB" w:rsidRPr="00D30BAB" w:rsidRDefault="00D30BAB" w:rsidP="00D30BAB">
      <w:pPr>
        <w:widowControl w:val="0"/>
        <w:suppressAutoHyphens w:val="0"/>
        <w:rPr>
          <w:noProof w:val="0"/>
          <w:szCs w:val="22"/>
          <w:lang w:val="es-ES"/>
        </w:rPr>
      </w:pPr>
      <w:proofErr w:type="spellStart"/>
      <w:r w:rsidRPr="00D30BAB">
        <w:rPr>
          <w:noProof w:val="0"/>
          <w:szCs w:val="22"/>
          <w:lang w:val="es-ES"/>
        </w:rPr>
        <w:t>NovoRapid</w:t>
      </w:r>
      <w:proofErr w:type="spellEnd"/>
      <w:r w:rsidRPr="00D30BAB">
        <w:rPr>
          <w:noProof w:val="0"/>
          <w:szCs w:val="22"/>
          <w:lang w:val="es-ES"/>
        </w:rPr>
        <w:t xml:space="preserve"> </w:t>
      </w:r>
      <w:proofErr w:type="spellStart"/>
      <w:r w:rsidRPr="00D30BAB">
        <w:rPr>
          <w:noProof w:val="0"/>
          <w:szCs w:val="22"/>
          <w:lang w:val="es-ES"/>
        </w:rPr>
        <w:t>InnoLet</w:t>
      </w:r>
      <w:proofErr w:type="spellEnd"/>
      <w:r w:rsidRPr="00D30BAB">
        <w:rPr>
          <w:noProof w:val="0"/>
          <w:szCs w:val="22"/>
          <w:lang w:val="es-ES"/>
        </w:rPr>
        <w:t xml:space="preserve"> es una pluma precargada diseñada para ser utilizada con las agujas desechables </w:t>
      </w:r>
      <w:proofErr w:type="spellStart"/>
      <w:r w:rsidRPr="00D30BAB">
        <w:rPr>
          <w:noProof w:val="0"/>
          <w:szCs w:val="22"/>
          <w:lang w:val="es-ES"/>
        </w:rPr>
        <w:t>NovoFine</w:t>
      </w:r>
      <w:proofErr w:type="spellEnd"/>
      <w:r w:rsidRPr="00D30BAB">
        <w:rPr>
          <w:noProof w:val="0"/>
          <w:szCs w:val="22"/>
          <w:lang w:val="es-ES"/>
        </w:rPr>
        <w:t xml:space="preserve"> o </w:t>
      </w:r>
      <w:proofErr w:type="spellStart"/>
      <w:r w:rsidRPr="00D30BAB">
        <w:rPr>
          <w:noProof w:val="0"/>
          <w:szCs w:val="22"/>
          <w:lang w:val="es-ES"/>
        </w:rPr>
        <w:t>NovoTwist</w:t>
      </w:r>
      <w:proofErr w:type="spellEnd"/>
      <w:r w:rsidRPr="00D30BAB">
        <w:rPr>
          <w:noProof w:val="0"/>
          <w:szCs w:val="22"/>
          <w:lang w:val="es-ES"/>
        </w:rPr>
        <w:t xml:space="preserve"> de hasta 8</w:t>
      </w:r>
      <w:r w:rsidR="003A0DA2">
        <w:rPr>
          <w:noProof w:val="0"/>
          <w:szCs w:val="22"/>
          <w:lang w:val="es-ES"/>
        </w:rPr>
        <w:t> </w:t>
      </w:r>
      <w:r w:rsidRPr="00D30BAB">
        <w:rPr>
          <w:noProof w:val="0"/>
          <w:szCs w:val="22"/>
          <w:lang w:val="es-ES"/>
        </w:rPr>
        <w:t xml:space="preserve">mm de longitud. Con </w:t>
      </w:r>
      <w:proofErr w:type="spellStart"/>
      <w:r w:rsidRPr="00D30BAB">
        <w:rPr>
          <w:noProof w:val="0"/>
          <w:szCs w:val="22"/>
          <w:lang w:val="es-ES"/>
        </w:rPr>
        <w:t>InnoLet</w:t>
      </w:r>
      <w:proofErr w:type="spellEnd"/>
      <w:r w:rsidRPr="00D30BAB">
        <w:rPr>
          <w:noProof w:val="0"/>
          <w:szCs w:val="22"/>
          <w:lang w:val="es-ES"/>
        </w:rPr>
        <w:t xml:space="preserve"> es posible seleccionar dosis de 1</w:t>
      </w:r>
      <w:r w:rsidR="00EB2E7B">
        <w:rPr>
          <w:noProof w:val="0"/>
          <w:szCs w:val="22"/>
          <w:lang w:val="es-ES"/>
        </w:rPr>
        <w:t xml:space="preserve"> </w:t>
      </w:r>
      <w:r w:rsidRPr="00D30BAB">
        <w:rPr>
          <w:noProof w:val="0"/>
          <w:szCs w:val="22"/>
          <w:lang w:val="es-ES"/>
        </w:rPr>
        <w:t>a 50</w:t>
      </w:r>
      <w:r w:rsidR="003A0DA2">
        <w:rPr>
          <w:noProof w:val="0"/>
          <w:szCs w:val="22"/>
          <w:lang w:val="es-ES"/>
        </w:rPr>
        <w:t> </w:t>
      </w:r>
      <w:r w:rsidRPr="00D30BAB">
        <w:rPr>
          <w:noProof w:val="0"/>
          <w:szCs w:val="22"/>
          <w:lang w:val="es-ES"/>
        </w:rPr>
        <w:t>unidades, en incrementos de 1</w:t>
      </w:r>
      <w:r w:rsidR="00EB2E7B" w:rsidRPr="004F2B2A">
        <w:rPr>
          <w:noProof w:val="0"/>
          <w:szCs w:val="22"/>
          <w:lang w:val="es-ES"/>
        </w:rPr>
        <w:t> </w:t>
      </w:r>
      <w:r w:rsidRPr="00D30BAB">
        <w:rPr>
          <w:noProof w:val="0"/>
          <w:szCs w:val="22"/>
          <w:lang w:val="es-ES"/>
        </w:rPr>
        <w:t xml:space="preserve">unidad. </w:t>
      </w:r>
      <w:proofErr w:type="spellStart"/>
      <w:r w:rsidR="00A71D4E">
        <w:rPr>
          <w:noProof w:val="0"/>
          <w:szCs w:val="22"/>
          <w:lang w:val="es-ES"/>
        </w:rPr>
        <w:t>NovoRapid</w:t>
      </w:r>
      <w:proofErr w:type="spellEnd"/>
      <w:r w:rsidR="00A71D4E">
        <w:rPr>
          <w:noProof w:val="0"/>
          <w:szCs w:val="22"/>
          <w:lang w:val="es-ES"/>
        </w:rPr>
        <w:t xml:space="preserve"> </w:t>
      </w:r>
      <w:proofErr w:type="spellStart"/>
      <w:r w:rsidR="00A71D4E">
        <w:rPr>
          <w:noProof w:val="0"/>
          <w:szCs w:val="22"/>
          <w:lang w:val="es-ES"/>
        </w:rPr>
        <w:t>InnoLet</w:t>
      </w:r>
      <w:proofErr w:type="spellEnd"/>
      <w:r w:rsidR="00A71D4E">
        <w:rPr>
          <w:noProof w:val="0"/>
          <w:szCs w:val="22"/>
          <w:lang w:val="es-ES"/>
        </w:rPr>
        <w:t xml:space="preserve"> solo está indicado para inyecciones subcutáneas. Si es necesaria la administración con jeringa o inyección intravenosa, se debe utilizar un vial. Si es necesaria la administración con bomba de perfusión, se debe utilizar un vial o </w:t>
      </w:r>
      <w:proofErr w:type="spellStart"/>
      <w:r w:rsidR="00A71D4E">
        <w:rPr>
          <w:noProof w:val="0"/>
          <w:szCs w:val="22"/>
          <w:lang w:val="es-ES"/>
        </w:rPr>
        <w:t>NovoRapid</w:t>
      </w:r>
      <w:proofErr w:type="spellEnd"/>
      <w:r w:rsidR="00A71D4E">
        <w:rPr>
          <w:noProof w:val="0"/>
          <w:szCs w:val="22"/>
          <w:lang w:val="es-ES"/>
        </w:rPr>
        <w:t xml:space="preserve"> </w:t>
      </w:r>
      <w:proofErr w:type="spellStart"/>
      <w:r w:rsidR="00A71D4E">
        <w:rPr>
          <w:noProof w:val="0"/>
          <w:szCs w:val="22"/>
          <w:lang w:val="es-ES"/>
        </w:rPr>
        <w:t>PumpCart</w:t>
      </w:r>
      <w:proofErr w:type="spellEnd"/>
      <w:r w:rsidR="00A71D4E">
        <w:rPr>
          <w:noProof w:val="0"/>
          <w:szCs w:val="22"/>
          <w:lang w:val="es-ES"/>
        </w:rPr>
        <w:t>.</w:t>
      </w:r>
    </w:p>
    <w:p w14:paraId="78F5F20D" w14:textId="77777777" w:rsidR="00D30BAB" w:rsidRDefault="00D30BAB" w:rsidP="00D30BAB">
      <w:pPr>
        <w:widowControl w:val="0"/>
        <w:suppressAutoHyphens w:val="0"/>
        <w:rPr>
          <w:noProof w:val="0"/>
          <w:szCs w:val="22"/>
          <w:lang w:val="es-ES"/>
        </w:rPr>
      </w:pPr>
    </w:p>
    <w:p w14:paraId="78F5F20E" w14:textId="77777777" w:rsidR="00D30BAB" w:rsidRPr="00987704" w:rsidRDefault="00D30BAB" w:rsidP="00D30BAB">
      <w:pPr>
        <w:widowControl w:val="0"/>
        <w:suppressAutoHyphens w:val="0"/>
        <w:rPr>
          <w:noProof w:val="0"/>
          <w:szCs w:val="22"/>
          <w:u w:val="single"/>
          <w:lang w:val="es-ES"/>
        </w:rPr>
      </w:pPr>
      <w:proofErr w:type="spellStart"/>
      <w:r w:rsidRPr="00987704">
        <w:rPr>
          <w:noProof w:val="0"/>
          <w:szCs w:val="22"/>
          <w:u w:val="single"/>
          <w:lang w:val="es-ES"/>
        </w:rPr>
        <w:t>NovoRapid</w:t>
      </w:r>
      <w:proofErr w:type="spellEnd"/>
      <w:r w:rsidRPr="00987704">
        <w:rPr>
          <w:noProof w:val="0"/>
          <w:szCs w:val="22"/>
          <w:u w:val="single"/>
          <w:lang w:val="es-ES"/>
        </w:rPr>
        <w:t xml:space="preserve"> </w:t>
      </w:r>
      <w:proofErr w:type="spellStart"/>
      <w:r w:rsidRPr="00987704">
        <w:rPr>
          <w:noProof w:val="0"/>
          <w:szCs w:val="22"/>
          <w:u w:val="single"/>
          <w:lang w:val="es-ES"/>
        </w:rPr>
        <w:t>FlexTouch</w:t>
      </w:r>
      <w:proofErr w:type="spellEnd"/>
    </w:p>
    <w:p w14:paraId="78F5F20F" w14:textId="77777777" w:rsidR="00D30BAB" w:rsidRPr="00D30BAB" w:rsidRDefault="002C6F67" w:rsidP="00D30BAB">
      <w:pPr>
        <w:widowControl w:val="0"/>
        <w:suppressAutoHyphens w:val="0"/>
        <w:rPr>
          <w:i/>
          <w:noProof w:val="0"/>
          <w:szCs w:val="22"/>
          <w:lang w:val="es-ES"/>
        </w:rPr>
      </w:pPr>
      <w:r>
        <w:rPr>
          <w:i/>
          <w:noProof w:val="0"/>
          <w:szCs w:val="22"/>
          <w:lang w:val="es-ES"/>
        </w:rPr>
        <w:t xml:space="preserve">Administración con </w:t>
      </w:r>
      <w:proofErr w:type="spellStart"/>
      <w:r>
        <w:rPr>
          <w:i/>
          <w:noProof w:val="0"/>
          <w:szCs w:val="22"/>
          <w:lang w:val="es-ES"/>
        </w:rPr>
        <w:t>FlexTouch</w:t>
      </w:r>
      <w:proofErr w:type="spellEnd"/>
    </w:p>
    <w:p w14:paraId="78F5F210" w14:textId="77777777" w:rsidR="00D30BAB" w:rsidRPr="00D30BAB" w:rsidRDefault="00D30BAB" w:rsidP="00D30BAB">
      <w:pPr>
        <w:widowControl w:val="0"/>
        <w:suppressAutoHyphens w:val="0"/>
        <w:rPr>
          <w:noProof w:val="0"/>
          <w:szCs w:val="22"/>
          <w:lang w:val="es-ES"/>
        </w:rPr>
      </w:pPr>
      <w:proofErr w:type="spellStart"/>
      <w:r w:rsidRPr="00D30BAB">
        <w:rPr>
          <w:noProof w:val="0"/>
          <w:szCs w:val="22"/>
          <w:lang w:val="es-ES"/>
        </w:rPr>
        <w:t>NovoRapid</w:t>
      </w:r>
      <w:proofErr w:type="spellEnd"/>
      <w:r w:rsidRPr="00D30BAB">
        <w:rPr>
          <w:noProof w:val="0"/>
          <w:szCs w:val="22"/>
          <w:lang w:val="es-ES"/>
        </w:rPr>
        <w:t xml:space="preserve"> </w:t>
      </w:r>
      <w:proofErr w:type="spellStart"/>
      <w:r w:rsidRPr="00D30BAB">
        <w:rPr>
          <w:noProof w:val="0"/>
          <w:szCs w:val="22"/>
          <w:lang w:val="es-ES"/>
        </w:rPr>
        <w:t>FlexTouch</w:t>
      </w:r>
      <w:proofErr w:type="spellEnd"/>
      <w:r w:rsidRPr="00D30BAB">
        <w:rPr>
          <w:noProof w:val="0"/>
          <w:szCs w:val="22"/>
          <w:lang w:val="es-ES"/>
        </w:rPr>
        <w:t xml:space="preserve"> es una pluma precargada</w:t>
      </w:r>
      <w:r w:rsidR="00F67C60">
        <w:rPr>
          <w:noProof w:val="0"/>
          <w:szCs w:val="22"/>
          <w:lang w:val="es-ES"/>
        </w:rPr>
        <w:t xml:space="preserve"> (con un código de colores)</w:t>
      </w:r>
      <w:r w:rsidRPr="00D30BAB">
        <w:rPr>
          <w:noProof w:val="0"/>
          <w:szCs w:val="22"/>
          <w:lang w:val="es-ES"/>
        </w:rPr>
        <w:t xml:space="preserve"> diseñada para ser utilizada con las agujas desechables </w:t>
      </w:r>
      <w:proofErr w:type="spellStart"/>
      <w:r w:rsidR="004C5A2C">
        <w:rPr>
          <w:noProof w:val="0"/>
          <w:szCs w:val="22"/>
          <w:lang w:val="es-ES"/>
        </w:rPr>
        <w:t>NovoFine</w:t>
      </w:r>
      <w:proofErr w:type="spellEnd"/>
      <w:r w:rsidR="004C5A2C">
        <w:rPr>
          <w:noProof w:val="0"/>
          <w:szCs w:val="22"/>
          <w:lang w:val="es-ES"/>
        </w:rPr>
        <w:t xml:space="preserve"> o </w:t>
      </w:r>
      <w:proofErr w:type="spellStart"/>
      <w:r w:rsidR="004C5A2C">
        <w:rPr>
          <w:noProof w:val="0"/>
          <w:szCs w:val="22"/>
          <w:lang w:val="es-ES"/>
        </w:rPr>
        <w:t>NovoTwist</w:t>
      </w:r>
      <w:proofErr w:type="spellEnd"/>
      <w:r w:rsidR="004C5A2C">
        <w:rPr>
          <w:noProof w:val="0"/>
          <w:szCs w:val="22"/>
          <w:lang w:val="es-ES"/>
        </w:rPr>
        <w:t xml:space="preserve"> de hasta 8 </w:t>
      </w:r>
      <w:r w:rsidRPr="00D30BAB">
        <w:rPr>
          <w:noProof w:val="0"/>
          <w:szCs w:val="22"/>
          <w:lang w:val="es-ES"/>
        </w:rPr>
        <w:t xml:space="preserve">mm de longitud. Con </w:t>
      </w:r>
      <w:proofErr w:type="spellStart"/>
      <w:r w:rsidRPr="00D30BAB">
        <w:rPr>
          <w:noProof w:val="0"/>
          <w:szCs w:val="22"/>
          <w:lang w:val="es-ES"/>
        </w:rPr>
        <w:t>FlexTouch</w:t>
      </w:r>
      <w:proofErr w:type="spellEnd"/>
      <w:r w:rsidRPr="00D30BAB">
        <w:rPr>
          <w:noProof w:val="0"/>
          <w:szCs w:val="22"/>
          <w:lang w:val="es-ES"/>
        </w:rPr>
        <w:t xml:space="preserve"> es</w:t>
      </w:r>
      <w:r w:rsidR="00F67C60">
        <w:rPr>
          <w:noProof w:val="0"/>
          <w:szCs w:val="22"/>
          <w:lang w:val="es-ES"/>
        </w:rPr>
        <w:t xml:space="preserve"> posible seleccionar dosis de 1</w:t>
      </w:r>
      <w:r w:rsidR="00EB2E7B">
        <w:rPr>
          <w:noProof w:val="0"/>
          <w:szCs w:val="22"/>
          <w:lang w:val="es-ES"/>
        </w:rPr>
        <w:t xml:space="preserve"> </w:t>
      </w:r>
      <w:r w:rsidRPr="00D30BAB">
        <w:rPr>
          <w:noProof w:val="0"/>
          <w:szCs w:val="22"/>
          <w:lang w:val="es-ES"/>
        </w:rPr>
        <w:t xml:space="preserve">a 80 unidades en incrementos de 1 unidad. </w:t>
      </w:r>
      <w:proofErr w:type="spellStart"/>
      <w:r w:rsidR="008128EF">
        <w:rPr>
          <w:noProof w:val="0"/>
          <w:szCs w:val="22"/>
          <w:lang w:val="es-ES"/>
        </w:rPr>
        <w:t>NovoRapid</w:t>
      </w:r>
      <w:proofErr w:type="spellEnd"/>
      <w:r w:rsidR="008128EF">
        <w:rPr>
          <w:noProof w:val="0"/>
          <w:szCs w:val="22"/>
          <w:lang w:val="es-ES"/>
        </w:rPr>
        <w:t xml:space="preserve"> </w:t>
      </w:r>
      <w:proofErr w:type="spellStart"/>
      <w:r w:rsidR="008128EF">
        <w:rPr>
          <w:noProof w:val="0"/>
          <w:szCs w:val="22"/>
          <w:lang w:val="es-ES"/>
        </w:rPr>
        <w:t>FlexTouch</w:t>
      </w:r>
      <w:proofErr w:type="spellEnd"/>
      <w:r w:rsidR="008128EF">
        <w:rPr>
          <w:noProof w:val="0"/>
          <w:szCs w:val="22"/>
          <w:lang w:val="es-ES"/>
        </w:rPr>
        <w:t xml:space="preserve"> solo está indicado para inyecciones subcutáneas. Si es necesaria la administración con jeringa o inyección intravenosa, se debe utilizar un vial. Si es necesaria la administración con bomba de perfusión, se debe utilizar un vial o </w:t>
      </w:r>
      <w:proofErr w:type="spellStart"/>
      <w:r w:rsidR="008128EF">
        <w:rPr>
          <w:noProof w:val="0"/>
          <w:szCs w:val="22"/>
          <w:lang w:val="es-ES"/>
        </w:rPr>
        <w:t>NovoRapid</w:t>
      </w:r>
      <w:proofErr w:type="spellEnd"/>
      <w:r w:rsidR="008128EF">
        <w:rPr>
          <w:noProof w:val="0"/>
          <w:szCs w:val="22"/>
          <w:lang w:val="es-ES"/>
        </w:rPr>
        <w:t xml:space="preserve"> </w:t>
      </w:r>
      <w:proofErr w:type="spellStart"/>
      <w:r w:rsidR="008128EF">
        <w:rPr>
          <w:noProof w:val="0"/>
          <w:szCs w:val="22"/>
          <w:lang w:val="es-ES"/>
        </w:rPr>
        <w:t>PumpCart</w:t>
      </w:r>
      <w:proofErr w:type="spellEnd"/>
      <w:r w:rsidR="008128EF">
        <w:rPr>
          <w:noProof w:val="0"/>
          <w:szCs w:val="22"/>
          <w:lang w:val="es-ES"/>
        </w:rPr>
        <w:t>.</w:t>
      </w:r>
    </w:p>
    <w:p w14:paraId="78F5F211" w14:textId="77777777" w:rsidR="00D30BAB" w:rsidRDefault="00D30BAB" w:rsidP="00D30BAB">
      <w:pPr>
        <w:widowControl w:val="0"/>
        <w:suppressAutoHyphens w:val="0"/>
        <w:rPr>
          <w:noProof w:val="0"/>
          <w:szCs w:val="22"/>
          <w:lang w:val="es-ES"/>
        </w:rPr>
      </w:pPr>
    </w:p>
    <w:p w14:paraId="78F5F212" w14:textId="77777777" w:rsidR="00D30BAB" w:rsidRPr="00987704" w:rsidRDefault="00D30BAB" w:rsidP="00D30BAB">
      <w:pPr>
        <w:widowControl w:val="0"/>
        <w:suppressAutoHyphens w:val="0"/>
        <w:rPr>
          <w:noProof w:val="0"/>
          <w:szCs w:val="22"/>
          <w:u w:val="single"/>
          <w:lang w:val="es-ES"/>
        </w:rPr>
      </w:pPr>
      <w:proofErr w:type="spellStart"/>
      <w:r w:rsidRPr="00987704">
        <w:rPr>
          <w:noProof w:val="0"/>
          <w:szCs w:val="22"/>
          <w:u w:val="single"/>
          <w:lang w:val="es-ES"/>
        </w:rPr>
        <w:t>NovoRapid</w:t>
      </w:r>
      <w:proofErr w:type="spellEnd"/>
      <w:r w:rsidRPr="00987704">
        <w:rPr>
          <w:noProof w:val="0"/>
          <w:szCs w:val="22"/>
          <w:u w:val="single"/>
          <w:lang w:val="es-ES"/>
        </w:rPr>
        <w:t xml:space="preserve"> </w:t>
      </w:r>
      <w:proofErr w:type="spellStart"/>
      <w:r w:rsidRPr="00987704">
        <w:rPr>
          <w:noProof w:val="0"/>
          <w:szCs w:val="22"/>
          <w:u w:val="single"/>
          <w:lang w:val="es-ES"/>
        </w:rPr>
        <w:t>PumpCart</w:t>
      </w:r>
      <w:proofErr w:type="spellEnd"/>
    </w:p>
    <w:p w14:paraId="78F5F213" w14:textId="77777777" w:rsidR="00C51CFD" w:rsidRPr="00C51CFD" w:rsidRDefault="00C51CFD" w:rsidP="00C51CFD">
      <w:pPr>
        <w:widowControl w:val="0"/>
        <w:suppressAutoHyphens w:val="0"/>
        <w:rPr>
          <w:i/>
          <w:noProof w:val="0"/>
          <w:szCs w:val="22"/>
          <w:lang w:val="es-ES"/>
        </w:rPr>
      </w:pPr>
      <w:r>
        <w:rPr>
          <w:i/>
          <w:noProof w:val="0"/>
          <w:szCs w:val="22"/>
          <w:lang w:val="es-ES"/>
        </w:rPr>
        <w:t>Administración vía Perfusión S</w:t>
      </w:r>
      <w:r w:rsidRPr="00C51CFD">
        <w:rPr>
          <w:i/>
          <w:noProof w:val="0"/>
          <w:szCs w:val="22"/>
          <w:lang w:val="es-ES"/>
        </w:rPr>
        <w:t xml:space="preserve">ubcutánea </w:t>
      </w:r>
      <w:r>
        <w:rPr>
          <w:i/>
          <w:noProof w:val="0"/>
          <w:szCs w:val="22"/>
          <w:lang w:val="es-ES"/>
        </w:rPr>
        <w:t>C</w:t>
      </w:r>
      <w:r w:rsidRPr="00C51CFD">
        <w:rPr>
          <w:i/>
          <w:noProof w:val="0"/>
          <w:szCs w:val="22"/>
          <w:lang w:val="es-ES"/>
        </w:rPr>
        <w:t xml:space="preserve">ontinua de </w:t>
      </w:r>
      <w:r>
        <w:rPr>
          <w:i/>
          <w:noProof w:val="0"/>
          <w:szCs w:val="22"/>
          <w:lang w:val="es-ES"/>
        </w:rPr>
        <w:t>I</w:t>
      </w:r>
      <w:r w:rsidRPr="00C51CFD">
        <w:rPr>
          <w:i/>
          <w:noProof w:val="0"/>
          <w:szCs w:val="22"/>
          <w:lang w:val="es-ES"/>
        </w:rPr>
        <w:t>nsulina (PSCI)</w:t>
      </w:r>
    </w:p>
    <w:p w14:paraId="78F5F214" w14:textId="77777777" w:rsidR="00C51CFD" w:rsidRPr="00C51CFD" w:rsidRDefault="00C51CFD" w:rsidP="00C51CFD">
      <w:pPr>
        <w:widowControl w:val="0"/>
        <w:suppressAutoHyphens w:val="0"/>
        <w:rPr>
          <w:noProof w:val="0"/>
          <w:szCs w:val="22"/>
          <w:lang w:val="es-ES"/>
        </w:rPr>
      </w:pPr>
      <w:proofErr w:type="spellStart"/>
      <w:r w:rsidRPr="00C51CFD">
        <w:rPr>
          <w:noProof w:val="0"/>
          <w:szCs w:val="22"/>
          <w:lang w:val="es-ES"/>
        </w:rPr>
        <w:t>NovoRapid</w:t>
      </w:r>
      <w:proofErr w:type="spellEnd"/>
      <w:r w:rsidRPr="00C51CFD">
        <w:rPr>
          <w:noProof w:val="0"/>
          <w:szCs w:val="22"/>
          <w:lang w:val="es-ES"/>
        </w:rPr>
        <w:t xml:space="preserve"> </w:t>
      </w:r>
      <w:proofErr w:type="spellStart"/>
      <w:r w:rsidRPr="00C51CFD">
        <w:rPr>
          <w:noProof w:val="0"/>
          <w:szCs w:val="22"/>
          <w:lang w:val="es-ES"/>
        </w:rPr>
        <w:t>Pump</w:t>
      </w:r>
      <w:r>
        <w:rPr>
          <w:noProof w:val="0"/>
          <w:szCs w:val="22"/>
          <w:lang w:val="es-ES"/>
        </w:rPr>
        <w:t>Cart</w:t>
      </w:r>
      <w:proofErr w:type="spellEnd"/>
      <w:r>
        <w:rPr>
          <w:noProof w:val="0"/>
          <w:szCs w:val="22"/>
          <w:lang w:val="es-ES"/>
        </w:rPr>
        <w:t xml:space="preserve"> so</w:t>
      </w:r>
      <w:r w:rsidRPr="00C51CFD">
        <w:rPr>
          <w:noProof w:val="0"/>
          <w:szCs w:val="22"/>
          <w:lang w:val="es-ES"/>
        </w:rPr>
        <w:t xml:space="preserve">lo </w:t>
      </w:r>
      <w:r w:rsidR="00C868CE">
        <w:rPr>
          <w:noProof w:val="0"/>
          <w:szCs w:val="22"/>
          <w:lang w:val="es-ES"/>
        </w:rPr>
        <w:t>se puede utilizar</w:t>
      </w:r>
      <w:r w:rsidRPr="00C51CFD">
        <w:rPr>
          <w:noProof w:val="0"/>
          <w:szCs w:val="22"/>
          <w:lang w:val="es-ES"/>
        </w:rPr>
        <w:t xml:space="preserve"> con </w:t>
      </w:r>
      <w:r>
        <w:rPr>
          <w:noProof w:val="0"/>
          <w:szCs w:val="22"/>
          <w:lang w:val="es-ES"/>
        </w:rPr>
        <w:t xml:space="preserve">un sistema de perfusión de </w:t>
      </w:r>
      <w:r w:rsidRPr="00C51CFD">
        <w:rPr>
          <w:noProof w:val="0"/>
          <w:szCs w:val="22"/>
          <w:lang w:val="es-ES"/>
        </w:rPr>
        <w:t xml:space="preserve">bomba de insulina </w:t>
      </w:r>
      <w:r>
        <w:rPr>
          <w:noProof w:val="0"/>
          <w:szCs w:val="22"/>
          <w:lang w:val="es-ES"/>
        </w:rPr>
        <w:t xml:space="preserve">diseñado para ser utilizado con este </w:t>
      </w:r>
      <w:r w:rsidRPr="00644F3C">
        <w:rPr>
          <w:noProof w:val="0"/>
          <w:szCs w:val="22"/>
          <w:lang w:val="es-ES"/>
        </w:rPr>
        <w:t>cartucho</w:t>
      </w:r>
      <w:r w:rsidR="002C6F67">
        <w:rPr>
          <w:noProof w:val="0"/>
          <w:szCs w:val="22"/>
          <w:lang w:val="es-ES"/>
        </w:rPr>
        <w:t>,</w:t>
      </w:r>
      <w:r>
        <w:rPr>
          <w:noProof w:val="0"/>
          <w:szCs w:val="22"/>
          <w:lang w:val="es-ES"/>
        </w:rPr>
        <w:t xml:space="preserve"> como las bombas de insulina </w:t>
      </w:r>
      <w:proofErr w:type="spellStart"/>
      <w:r w:rsidRPr="00644F3C">
        <w:rPr>
          <w:noProof w:val="0"/>
          <w:szCs w:val="22"/>
          <w:lang w:val="es-ES"/>
        </w:rPr>
        <w:t>Accu-Chek</w:t>
      </w:r>
      <w:proofErr w:type="spellEnd"/>
      <w:r w:rsidRPr="00644F3C">
        <w:rPr>
          <w:noProof w:val="0"/>
          <w:szCs w:val="22"/>
          <w:lang w:val="es-ES"/>
        </w:rPr>
        <w:t xml:space="preserve"> </w:t>
      </w:r>
      <w:proofErr w:type="spellStart"/>
      <w:r w:rsidRPr="00644F3C">
        <w:rPr>
          <w:noProof w:val="0"/>
          <w:szCs w:val="22"/>
          <w:lang w:val="es-ES"/>
        </w:rPr>
        <w:t>Insight</w:t>
      </w:r>
      <w:proofErr w:type="spellEnd"/>
      <w:r>
        <w:rPr>
          <w:noProof w:val="0"/>
          <w:szCs w:val="22"/>
          <w:lang w:val="es-ES"/>
        </w:rPr>
        <w:t xml:space="preserve"> e </w:t>
      </w:r>
      <w:proofErr w:type="spellStart"/>
      <w:r>
        <w:rPr>
          <w:noProof w:val="0"/>
          <w:szCs w:val="22"/>
          <w:lang w:val="es-ES"/>
        </w:rPr>
        <w:t>YpsoPump</w:t>
      </w:r>
      <w:proofErr w:type="spellEnd"/>
      <w:r w:rsidR="00F67C60">
        <w:rPr>
          <w:noProof w:val="0"/>
          <w:szCs w:val="22"/>
          <w:lang w:val="es-ES"/>
        </w:rPr>
        <w:t>.</w:t>
      </w:r>
    </w:p>
    <w:p w14:paraId="78F5F215" w14:textId="77777777" w:rsidR="00C51CFD" w:rsidRDefault="00C51CFD" w:rsidP="00C51CFD">
      <w:pPr>
        <w:widowControl w:val="0"/>
        <w:suppressAutoHyphens w:val="0"/>
        <w:rPr>
          <w:noProof w:val="0"/>
          <w:szCs w:val="22"/>
          <w:lang w:val="es-ES"/>
        </w:rPr>
      </w:pPr>
      <w:r w:rsidRPr="00C51CFD">
        <w:rPr>
          <w:noProof w:val="0"/>
          <w:szCs w:val="22"/>
          <w:lang w:val="es-ES"/>
        </w:rPr>
        <w:t xml:space="preserve">PSCI se debe administrar en la pared abdominal. </w:t>
      </w:r>
      <w:r>
        <w:rPr>
          <w:noProof w:val="0"/>
          <w:szCs w:val="22"/>
          <w:lang w:val="es-ES"/>
        </w:rPr>
        <w:t>Se deben alternar l</w:t>
      </w:r>
      <w:r w:rsidRPr="00C51CFD">
        <w:rPr>
          <w:noProof w:val="0"/>
          <w:szCs w:val="22"/>
          <w:lang w:val="es-ES"/>
        </w:rPr>
        <w:t xml:space="preserve">as zonas </w:t>
      </w:r>
      <w:r>
        <w:rPr>
          <w:noProof w:val="0"/>
          <w:szCs w:val="22"/>
          <w:lang w:val="es-ES"/>
        </w:rPr>
        <w:t>de</w:t>
      </w:r>
      <w:r w:rsidRPr="00C51CFD">
        <w:rPr>
          <w:noProof w:val="0"/>
          <w:szCs w:val="22"/>
          <w:lang w:val="es-ES"/>
        </w:rPr>
        <w:t xml:space="preserve"> perfusión.</w:t>
      </w:r>
      <w:r w:rsidR="008128EF">
        <w:rPr>
          <w:noProof w:val="0"/>
          <w:szCs w:val="22"/>
          <w:lang w:val="es-ES"/>
        </w:rPr>
        <w:t xml:space="preserve"> </w:t>
      </w:r>
      <w:proofErr w:type="spellStart"/>
      <w:r w:rsidR="008128EF">
        <w:rPr>
          <w:noProof w:val="0"/>
          <w:szCs w:val="22"/>
          <w:lang w:val="es-ES"/>
        </w:rPr>
        <w:t>NovoRapid</w:t>
      </w:r>
      <w:proofErr w:type="spellEnd"/>
      <w:r w:rsidR="008128EF">
        <w:rPr>
          <w:noProof w:val="0"/>
          <w:szCs w:val="22"/>
          <w:lang w:val="es-ES"/>
        </w:rPr>
        <w:t xml:space="preserve"> </w:t>
      </w:r>
      <w:proofErr w:type="spellStart"/>
      <w:r w:rsidR="008128EF">
        <w:rPr>
          <w:noProof w:val="0"/>
          <w:szCs w:val="22"/>
          <w:lang w:val="es-ES"/>
        </w:rPr>
        <w:t>PumpCart</w:t>
      </w:r>
      <w:proofErr w:type="spellEnd"/>
      <w:r w:rsidR="008128EF">
        <w:rPr>
          <w:noProof w:val="0"/>
          <w:szCs w:val="22"/>
          <w:lang w:val="es-ES"/>
        </w:rPr>
        <w:t xml:space="preserve"> solo está indicado para PSCI</w:t>
      </w:r>
      <w:r w:rsidR="00EC645C">
        <w:rPr>
          <w:noProof w:val="0"/>
          <w:szCs w:val="22"/>
          <w:lang w:val="es-ES"/>
        </w:rPr>
        <w:t xml:space="preserve"> en sistemas de perfusión indicados para</w:t>
      </w:r>
      <w:r w:rsidR="004B64F4">
        <w:rPr>
          <w:noProof w:val="0"/>
          <w:szCs w:val="22"/>
          <w:lang w:val="es-ES"/>
        </w:rPr>
        <w:t xml:space="preserve"> perfusión de insulina</w:t>
      </w:r>
      <w:r w:rsidR="008128EF">
        <w:rPr>
          <w:noProof w:val="0"/>
          <w:szCs w:val="22"/>
          <w:lang w:val="es-ES"/>
        </w:rPr>
        <w:t>. Si es necesaria la administración con jeringa o inyección intravenosa, se debe utilizar un vial.</w:t>
      </w:r>
    </w:p>
    <w:p w14:paraId="78F5F216" w14:textId="77777777" w:rsidR="00CA6D8A" w:rsidRDefault="00CA6D8A" w:rsidP="00C51CFD">
      <w:pPr>
        <w:widowControl w:val="0"/>
        <w:suppressAutoHyphens w:val="0"/>
        <w:rPr>
          <w:noProof w:val="0"/>
          <w:szCs w:val="22"/>
          <w:lang w:val="es-ES"/>
        </w:rPr>
      </w:pPr>
    </w:p>
    <w:p w14:paraId="78F5F217" w14:textId="77777777" w:rsidR="00CA6D8A" w:rsidRDefault="00CA6D8A" w:rsidP="00C51CFD">
      <w:pPr>
        <w:widowControl w:val="0"/>
        <w:suppressAutoHyphens w:val="0"/>
        <w:rPr>
          <w:noProof w:val="0"/>
          <w:szCs w:val="22"/>
          <w:lang w:val="es-ES"/>
        </w:rPr>
      </w:pPr>
    </w:p>
    <w:p w14:paraId="78F5F218" w14:textId="77777777" w:rsidR="00CA6D8A" w:rsidRDefault="00CA6D8A" w:rsidP="00C51CFD">
      <w:pPr>
        <w:widowControl w:val="0"/>
        <w:suppressAutoHyphens w:val="0"/>
        <w:rPr>
          <w:noProof w:val="0"/>
          <w:szCs w:val="22"/>
          <w:lang w:val="es-ES_tradnl"/>
        </w:rPr>
      </w:pPr>
      <w:r>
        <w:rPr>
          <w:noProof w:val="0"/>
          <w:szCs w:val="22"/>
          <w:lang w:val="es-ES_tradnl"/>
        </w:rPr>
        <w:t>Para</w:t>
      </w:r>
      <w:r w:rsidR="002F1AF8">
        <w:rPr>
          <w:noProof w:val="0"/>
          <w:szCs w:val="22"/>
          <w:lang w:val="es-ES_tradnl"/>
        </w:rPr>
        <w:t xml:space="preserve"> ver</w:t>
      </w:r>
      <w:r w:rsidRPr="00A54639">
        <w:rPr>
          <w:noProof w:val="0"/>
          <w:szCs w:val="22"/>
          <w:lang w:val="es-ES_tradnl"/>
        </w:rPr>
        <w:t xml:space="preserve"> instrucciones de uso detalladas</w:t>
      </w:r>
      <w:r>
        <w:rPr>
          <w:noProof w:val="0"/>
          <w:szCs w:val="22"/>
          <w:lang w:val="es-ES_tradnl"/>
        </w:rPr>
        <w:t xml:space="preserve">, </w:t>
      </w:r>
      <w:r w:rsidR="002F1AF8">
        <w:rPr>
          <w:noProof w:val="0"/>
          <w:szCs w:val="22"/>
          <w:lang w:val="es-ES_tradnl"/>
        </w:rPr>
        <w:t>consulte</w:t>
      </w:r>
      <w:r>
        <w:rPr>
          <w:noProof w:val="0"/>
          <w:szCs w:val="22"/>
          <w:lang w:val="es-ES_tradnl"/>
        </w:rPr>
        <w:t xml:space="preserve"> el prospecto.</w:t>
      </w:r>
    </w:p>
    <w:p w14:paraId="78F5F219" w14:textId="77777777" w:rsidR="00CA6D8A" w:rsidRPr="002206BD" w:rsidRDefault="00CA6D8A" w:rsidP="00C51CFD">
      <w:pPr>
        <w:widowControl w:val="0"/>
        <w:suppressAutoHyphens w:val="0"/>
        <w:rPr>
          <w:noProof w:val="0"/>
          <w:szCs w:val="22"/>
          <w:lang w:val="es-ES_tradnl"/>
        </w:rPr>
      </w:pPr>
    </w:p>
    <w:p w14:paraId="78F5F21A" w14:textId="77777777" w:rsidR="002D393A" w:rsidRPr="007A0249" w:rsidRDefault="002D393A" w:rsidP="00387F33">
      <w:pPr>
        <w:widowControl w:val="0"/>
        <w:suppressAutoHyphens w:val="0"/>
        <w:rPr>
          <w:b/>
          <w:noProof w:val="0"/>
          <w:szCs w:val="22"/>
          <w:lang w:val="es-ES"/>
        </w:rPr>
      </w:pPr>
    </w:p>
    <w:p w14:paraId="78F5F21B" w14:textId="77777777" w:rsidR="00395E07" w:rsidRPr="007A0249" w:rsidRDefault="00395E07" w:rsidP="00387F33">
      <w:pPr>
        <w:widowControl w:val="0"/>
        <w:suppressAutoHyphens w:val="0"/>
        <w:rPr>
          <w:b/>
          <w:noProof w:val="0"/>
          <w:szCs w:val="22"/>
          <w:lang w:val="es-ES"/>
        </w:rPr>
      </w:pPr>
      <w:r w:rsidRPr="007A0249">
        <w:rPr>
          <w:b/>
          <w:noProof w:val="0"/>
          <w:szCs w:val="22"/>
          <w:lang w:val="es-ES"/>
        </w:rPr>
        <w:t>4.3</w:t>
      </w:r>
      <w:r w:rsidRPr="007A0249">
        <w:rPr>
          <w:b/>
          <w:noProof w:val="0"/>
          <w:szCs w:val="22"/>
          <w:lang w:val="es-ES"/>
        </w:rPr>
        <w:tab/>
        <w:t>Contraindicaciones</w:t>
      </w:r>
      <w:r w:rsidRPr="007A0249">
        <w:rPr>
          <w:b/>
          <w:noProof w:val="0"/>
          <w:szCs w:val="22"/>
          <w:lang w:val="es-ES"/>
        </w:rPr>
        <w:br/>
      </w:r>
    </w:p>
    <w:p w14:paraId="78F5F21C" w14:textId="77777777" w:rsidR="00395E07" w:rsidRPr="007A0249" w:rsidRDefault="00395E07" w:rsidP="00387F33">
      <w:pPr>
        <w:widowControl w:val="0"/>
        <w:suppressAutoHyphens w:val="0"/>
        <w:rPr>
          <w:noProof w:val="0"/>
          <w:szCs w:val="22"/>
          <w:lang w:val="es-ES"/>
        </w:rPr>
      </w:pPr>
      <w:r w:rsidRPr="007A0249">
        <w:rPr>
          <w:noProof w:val="0"/>
          <w:szCs w:val="22"/>
          <w:lang w:val="es-ES"/>
        </w:rPr>
        <w:t>Hipersensibilidad a</w:t>
      </w:r>
      <w:r w:rsidR="000870B6" w:rsidRPr="007A0249">
        <w:rPr>
          <w:noProof w:val="0"/>
          <w:szCs w:val="22"/>
          <w:lang w:val="es-ES"/>
        </w:rPr>
        <w:t>l principio activo</w:t>
      </w:r>
      <w:r w:rsidRPr="007A0249">
        <w:rPr>
          <w:noProof w:val="0"/>
          <w:szCs w:val="22"/>
          <w:lang w:val="es-ES"/>
        </w:rPr>
        <w:t xml:space="preserve"> o a alguno de los excipientes</w:t>
      </w:r>
      <w:r w:rsidR="00923B22" w:rsidRPr="007A0249">
        <w:rPr>
          <w:noProof w:val="0"/>
          <w:szCs w:val="22"/>
          <w:lang w:val="es-ES"/>
        </w:rPr>
        <w:t xml:space="preserve"> (ver sección 6.1).</w:t>
      </w:r>
    </w:p>
    <w:p w14:paraId="78F5F21D" w14:textId="77777777" w:rsidR="00395E07" w:rsidRPr="007A0249" w:rsidRDefault="00395E07" w:rsidP="00387F33">
      <w:pPr>
        <w:widowControl w:val="0"/>
        <w:suppressAutoHyphens w:val="0"/>
        <w:rPr>
          <w:noProof w:val="0"/>
          <w:szCs w:val="22"/>
          <w:lang w:val="es-ES"/>
        </w:rPr>
      </w:pPr>
    </w:p>
    <w:p w14:paraId="78F5F21E" w14:textId="77777777" w:rsidR="00395E07" w:rsidRPr="007A0249" w:rsidRDefault="00395E07" w:rsidP="00387F33">
      <w:pPr>
        <w:widowControl w:val="0"/>
        <w:suppressAutoHyphens w:val="0"/>
        <w:rPr>
          <w:b/>
          <w:noProof w:val="0"/>
          <w:szCs w:val="22"/>
          <w:lang w:val="es-ES"/>
        </w:rPr>
      </w:pPr>
      <w:r w:rsidRPr="007A0249">
        <w:rPr>
          <w:b/>
          <w:noProof w:val="0"/>
          <w:szCs w:val="22"/>
          <w:lang w:val="es-ES"/>
        </w:rPr>
        <w:t>4.4</w:t>
      </w:r>
      <w:r w:rsidRPr="007A0249">
        <w:rPr>
          <w:b/>
          <w:noProof w:val="0"/>
          <w:szCs w:val="22"/>
          <w:lang w:val="es-ES"/>
        </w:rPr>
        <w:tab/>
        <w:t>Advertencias y precauciones especiales de empleo</w:t>
      </w:r>
    </w:p>
    <w:p w14:paraId="78F5F21F" w14:textId="77777777" w:rsidR="002D393A" w:rsidRPr="007A0249" w:rsidRDefault="002D393A" w:rsidP="00387F33">
      <w:pPr>
        <w:widowControl w:val="0"/>
        <w:suppressAutoHyphens w:val="0"/>
        <w:rPr>
          <w:noProof w:val="0"/>
          <w:szCs w:val="22"/>
          <w:lang w:val="es-ES"/>
        </w:rPr>
      </w:pPr>
    </w:p>
    <w:p w14:paraId="78F5F220" w14:textId="77777777" w:rsidR="00923B22" w:rsidRPr="007A0249" w:rsidRDefault="00923B22" w:rsidP="00923B22">
      <w:pPr>
        <w:rPr>
          <w:noProof w:val="0"/>
          <w:szCs w:val="22"/>
          <w:lang w:val="es-ES"/>
        </w:rPr>
      </w:pPr>
      <w:r w:rsidRPr="007A0249">
        <w:rPr>
          <w:bCs/>
          <w:noProof w:val="0"/>
          <w:szCs w:val="22"/>
          <w:lang w:val="es-ES"/>
        </w:rPr>
        <w:t>El paciente debe consultar a su médico antes de viajar a diferentes zonas horarias ya que esto podría suponer que el paciente tenga que utilizar la insulina y comer a horas distintas.</w:t>
      </w:r>
    </w:p>
    <w:p w14:paraId="78F5F221" w14:textId="77777777" w:rsidR="00923B22" w:rsidRDefault="00923B22" w:rsidP="00387F33">
      <w:pPr>
        <w:widowControl w:val="0"/>
        <w:suppressAutoHyphens w:val="0"/>
        <w:rPr>
          <w:noProof w:val="0"/>
          <w:szCs w:val="22"/>
          <w:lang w:val="es-ES"/>
        </w:rPr>
      </w:pPr>
    </w:p>
    <w:p w14:paraId="78F5F222" w14:textId="77777777" w:rsidR="00644F3C" w:rsidRPr="00987704" w:rsidRDefault="00644F3C" w:rsidP="00644F3C">
      <w:pPr>
        <w:widowControl w:val="0"/>
        <w:suppressAutoHyphens w:val="0"/>
        <w:rPr>
          <w:b/>
          <w:noProof w:val="0"/>
          <w:szCs w:val="22"/>
          <w:u w:val="single"/>
          <w:lang w:val="es-ES"/>
        </w:rPr>
      </w:pPr>
      <w:proofErr w:type="spellStart"/>
      <w:r w:rsidRPr="00987704">
        <w:rPr>
          <w:noProof w:val="0"/>
          <w:szCs w:val="22"/>
          <w:u w:val="single"/>
          <w:lang w:val="es-ES"/>
        </w:rPr>
        <w:t>NovoRapid</w:t>
      </w:r>
      <w:proofErr w:type="spellEnd"/>
      <w:r w:rsidRPr="00987704">
        <w:rPr>
          <w:noProof w:val="0"/>
          <w:szCs w:val="22"/>
          <w:u w:val="single"/>
          <w:lang w:val="es-ES"/>
        </w:rPr>
        <w:t xml:space="preserve"> </w:t>
      </w:r>
      <w:proofErr w:type="spellStart"/>
      <w:r w:rsidRPr="00987704">
        <w:rPr>
          <w:noProof w:val="0"/>
          <w:szCs w:val="22"/>
          <w:u w:val="single"/>
          <w:lang w:val="es-ES"/>
        </w:rPr>
        <w:t>PumpCart</w:t>
      </w:r>
      <w:proofErr w:type="spellEnd"/>
      <w:r w:rsidRPr="00987704">
        <w:rPr>
          <w:noProof w:val="0"/>
          <w:szCs w:val="22"/>
          <w:u w:val="single"/>
          <w:lang w:val="es-ES"/>
        </w:rPr>
        <w:t xml:space="preserve"> </w:t>
      </w:r>
    </w:p>
    <w:p w14:paraId="78F5F223" w14:textId="77777777" w:rsidR="00644F3C" w:rsidRPr="00987704" w:rsidRDefault="00644F3C" w:rsidP="00387F33">
      <w:pPr>
        <w:widowControl w:val="0"/>
        <w:suppressAutoHyphens w:val="0"/>
        <w:rPr>
          <w:i/>
          <w:noProof w:val="0"/>
          <w:szCs w:val="22"/>
          <w:lang w:val="es-ES"/>
        </w:rPr>
      </w:pPr>
      <w:r w:rsidRPr="00987704">
        <w:rPr>
          <w:i/>
          <w:noProof w:val="0"/>
          <w:szCs w:val="22"/>
          <w:lang w:val="es-ES"/>
        </w:rPr>
        <w:t xml:space="preserve">Uso incorrecto de </w:t>
      </w:r>
      <w:proofErr w:type="spellStart"/>
      <w:r w:rsidRPr="00987704">
        <w:rPr>
          <w:i/>
          <w:noProof w:val="0"/>
          <w:szCs w:val="22"/>
          <w:lang w:val="es-ES"/>
        </w:rPr>
        <w:t>NovoRapid</w:t>
      </w:r>
      <w:proofErr w:type="spellEnd"/>
      <w:r w:rsidRPr="00987704">
        <w:rPr>
          <w:i/>
          <w:noProof w:val="0"/>
          <w:szCs w:val="22"/>
          <w:lang w:val="es-ES"/>
        </w:rPr>
        <w:t xml:space="preserve"> </w:t>
      </w:r>
      <w:proofErr w:type="spellStart"/>
      <w:r w:rsidRPr="00987704">
        <w:rPr>
          <w:i/>
          <w:noProof w:val="0"/>
          <w:szCs w:val="22"/>
          <w:lang w:val="es-ES"/>
        </w:rPr>
        <w:t>PumpCart</w:t>
      </w:r>
      <w:proofErr w:type="spellEnd"/>
    </w:p>
    <w:p w14:paraId="78F5F224" w14:textId="77777777" w:rsidR="000A13C3" w:rsidRDefault="00644F3C" w:rsidP="00387F33">
      <w:pPr>
        <w:widowControl w:val="0"/>
        <w:suppressAutoHyphens w:val="0"/>
        <w:rPr>
          <w:noProof w:val="0"/>
          <w:szCs w:val="22"/>
          <w:lang w:val="es-ES"/>
        </w:rPr>
      </w:pPr>
      <w:proofErr w:type="spellStart"/>
      <w:r w:rsidRPr="00C51CFD">
        <w:rPr>
          <w:noProof w:val="0"/>
          <w:szCs w:val="22"/>
          <w:lang w:val="es-ES"/>
        </w:rPr>
        <w:t>NovoRapid</w:t>
      </w:r>
      <w:proofErr w:type="spellEnd"/>
      <w:r w:rsidRPr="00C51CFD">
        <w:rPr>
          <w:noProof w:val="0"/>
          <w:szCs w:val="22"/>
          <w:lang w:val="es-ES"/>
        </w:rPr>
        <w:t xml:space="preserve"> </w:t>
      </w:r>
      <w:proofErr w:type="spellStart"/>
      <w:r w:rsidRPr="00C51CFD">
        <w:rPr>
          <w:noProof w:val="0"/>
          <w:szCs w:val="22"/>
          <w:lang w:val="es-ES"/>
        </w:rPr>
        <w:t>Pump</w:t>
      </w:r>
      <w:r>
        <w:rPr>
          <w:noProof w:val="0"/>
          <w:szCs w:val="22"/>
          <w:lang w:val="es-ES"/>
        </w:rPr>
        <w:t>Cart</w:t>
      </w:r>
      <w:proofErr w:type="spellEnd"/>
      <w:r>
        <w:rPr>
          <w:noProof w:val="0"/>
          <w:szCs w:val="22"/>
          <w:lang w:val="es-ES"/>
        </w:rPr>
        <w:t xml:space="preserve"> so</w:t>
      </w:r>
      <w:r w:rsidRPr="00C51CFD">
        <w:rPr>
          <w:noProof w:val="0"/>
          <w:szCs w:val="22"/>
          <w:lang w:val="es-ES"/>
        </w:rPr>
        <w:t xml:space="preserve">lo puede utilizarse con </w:t>
      </w:r>
      <w:r>
        <w:rPr>
          <w:noProof w:val="0"/>
          <w:szCs w:val="22"/>
          <w:lang w:val="es-ES"/>
        </w:rPr>
        <w:t xml:space="preserve">un sistema de perfusión de </w:t>
      </w:r>
      <w:r w:rsidRPr="00C51CFD">
        <w:rPr>
          <w:noProof w:val="0"/>
          <w:szCs w:val="22"/>
          <w:lang w:val="es-ES"/>
        </w:rPr>
        <w:t xml:space="preserve">bomba de insulina </w:t>
      </w:r>
      <w:r>
        <w:rPr>
          <w:noProof w:val="0"/>
          <w:szCs w:val="22"/>
          <w:lang w:val="es-ES"/>
        </w:rPr>
        <w:t xml:space="preserve">diseñado para ser utilizado con este </w:t>
      </w:r>
      <w:r w:rsidRPr="00644F3C">
        <w:rPr>
          <w:noProof w:val="0"/>
          <w:szCs w:val="22"/>
          <w:lang w:val="es-ES"/>
        </w:rPr>
        <w:t>cartucho</w:t>
      </w:r>
      <w:r w:rsidR="0014206F">
        <w:rPr>
          <w:noProof w:val="0"/>
          <w:szCs w:val="22"/>
          <w:lang w:val="es-ES"/>
        </w:rPr>
        <w:t>,</w:t>
      </w:r>
      <w:r>
        <w:rPr>
          <w:noProof w:val="0"/>
          <w:szCs w:val="22"/>
          <w:lang w:val="es-ES"/>
        </w:rPr>
        <w:t xml:space="preserve"> como las bombas de insulina </w:t>
      </w:r>
      <w:proofErr w:type="spellStart"/>
      <w:r w:rsidRPr="00644F3C">
        <w:rPr>
          <w:noProof w:val="0"/>
          <w:szCs w:val="22"/>
          <w:lang w:val="es-ES"/>
        </w:rPr>
        <w:t>Accu-Chek</w:t>
      </w:r>
      <w:proofErr w:type="spellEnd"/>
      <w:r w:rsidRPr="00644F3C">
        <w:rPr>
          <w:noProof w:val="0"/>
          <w:szCs w:val="22"/>
          <w:lang w:val="es-ES"/>
        </w:rPr>
        <w:t xml:space="preserve"> </w:t>
      </w:r>
      <w:proofErr w:type="spellStart"/>
      <w:r w:rsidRPr="00644F3C">
        <w:rPr>
          <w:noProof w:val="0"/>
          <w:szCs w:val="22"/>
          <w:lang w:val="es-ES"/>
        </w:rPr>
        <w:t>Insight</w:t>
      </w:r>
      <w:proofErr w:type="spellEnd"/>
      <w:r>
        <w:rPr>
          <w:noProof w:val="0"/>
          <w:szCs w:val="22"/>
          <w:lang w:val="es-ES"/>
        </w:rPr>
        <w:t xml:space="preserve"> e </w:t>
      </w:r>
      <w:proofErr w:type="spellStart"/>
      <w:r>
        <w:rPr>
          <w:noProof w:val="0"/>
          <w:szCs w:val="22"/>
          <w:lang w:val="es-ES"/>
        </w:rPr>
        <w:t>YpsoPump</w:t>
      </w:r>
      <w:proofErr w:type="spellEnd"/>
      <w:r>
        <w:rPr>
          <w:noProof w:val="0"/>
          <w:szCs w:val="22"/>
          <w:lang w:val="es-ES"/>
        </w:rPr>
        <w:t xml:space="preserve">. No debe utilizarse con otros dispositivos no diseñados para </w:t>
      </w:r>
      <w:proofErr w:type="spellStart"/>
      <w:r>
        <w:rPr>
          <w:noProof w:val="0"/>
          <w:szCs w:val="22"/>
          <w:lang w:val="es-ES"/>
        </w:rPr>
        <w:t>NovoRapid</w:t>
      </w:r>
      <w:proofErr w:type="spellEnd"/>
      <w:r>
        <w:rPr>
          <w:noProof w:val="0"/>
          <w:szCs w:val="22"/>
          <w:lang w:val="es-ES"/>
        </w:rPr>
        <w:t xml:space="preserve"> </w:t>
      </w:r>
      <w:proofErr w:type="spellStart"/>
      <w:r>
        <w:rPr>
          <w:noProof w:val="0"/>
          <w:szCs w:val="22"/>
          <w:lang w:val="es-ES"/>
        </w:rPr>
        <w:t>PumpCart</w:t>
      </w:r>
      <w:proofErr w:type="spellEnd"/>
      <w:r>
        <w:rPr>
          <w:noProof w:val="0"/>
          <w:szCs w:val="22"/>
          <w:lang w:val="es-ES"/>
        </w:rPr>
        <w:t>,</w:t>
      </w:r>
      <w:r w:rsidR="000A13C3">
        <w:rPr>
          <w:noProof w:val="0"/>
          <w:szCs w:val="22"/>
          <w:lang w:val="es-ES"/>
        </w:rPr>
        <w:t xml:space="preserve"> </w:t>
      </w:r>
      <w:r w:rsidR="000A13C3" w:rsidRPr="000A13C3">
        <w:rPr>
          <w:noProof w:val="0"/>
          <w:szCs w:val="22"/>
          <w:lang w:val="es-ES"/>
        </w:rPr>
        <w:t>ya que esto puede provocar que se administre una dosis incorrecta de insulina y por tanto una hiper o hipoglucemia.</w:t>
      </w:r>
    </w:p>
    <w:p w14:paraId="78F5F225" w14:textId="77777777" w:rsidR="00644F3C" w:rsidRPr="007A0249" w:rsidRDefault="00644F3C" w:rsidP="00387F33">
      <w:pPr>
        <w:widowControl w:val="0"/>
        <w:suppressAutoHyphens w:val="0"/>
        <w:rPr>
          <w:noProof w:val="0"/>
          <w:szCs w:val="22"/>
          <w:lang w:val="es-ES"/>
        </w:rPr>
      </w:pPr>
    </w:p>
    <w:p w14:paraId="78F5F226" w14:textId="77777777" w:rsidR="00923B22" w:rsidRPr="00987704" w:rsidRDefault="00923B22" w:rsidP="00923B22">
      <w:pPr>
        <w:rPr>
          <w:b/>
          <w:noProof w:val="0"/>
          <w:szCs w:val="22"/>
          <w:lang w:val="es-ES"/>
        </w:rPr>
      </w:pPr>
      <w:r w:rsidRPr="00987704">
        <w:rPr>
          <w:b/>
          <w:noProof w:val="0"/>
          <w:szCs w:val="22"/>
          <w:lang w:val="es-ES"/>
        </w:rPr>
        <w:t>Hiperglucemia</w:t>
      </w:r>
    </w:p>
    <w:p w14:paraId="78F5F227" w14:textId="77777777" w:rsidR="00923B22" w:rsidRPr="007A0249" w:rsidRDefault="00923B22" w:rsidP="00387F33">
      <w:pPr>
        <w:widowControl w:val="0"/>
        <w:suppressAutoHyphens w:val="0"/>
        <w:rPr>
          <w:noProof w:val="0"/>
          <w:szCs w:val="22"/>
          <w:lang w:val="es-ES"/>
        </w:rPr>
      </w:pPr>
    </w:p>
    <w:p w14:paraId="78F5F228" w14:textId="77777777" w:rsidR="00395E07" w:rsidRPr="007A0249" w:rsidRDefault="001E57B9" w:rsidP="00387F33">
      <w:pPr>
        <w:widowControl w:val="0"/>
        <w:suppressAutoHyphens w:val="0"/>
        <w:rPr>
          <w:noProof w:val="0"/>
          <w:szCs w:val="22"/>
          <w:lang w:val="es-ES"/>
        </w:rPr>
      </w:pPr>
      <w:r w:rsidRPr="007A0249">
        <w:rPr>
          <w:noProof w:val="0"/>
          <w:szCs w:val="22"/>
          <w:lang w:val="es-ES"/>
        </w:rPr>
        <w:t xml:space="preserve">La </w:t>
      </w:r>
      <w:r w:rsidR="0016334A" w:rsidRPr="007A0249">
        <w:rPr>
          <w:noProof w:val="0"/>
          <w:szCs w:val="22"/>
          <w:lang w:val="es-ES"/>
        </w:rPr>
        <w:t>posología</w:t>
      </w:r>
      <w:r w:rsidR="00395E07" w:rsidRPr="007A0249">
        <w:rPr>
          <w:noProof w:val="0"/>
          <w:szCs w:val="22"/>
          <w:lang w:val="es-ES"/>
        </w:rPr>
        <w:t xml:space="preserve"> inadecuada o la </w:t>
      </w:r>
      <w:r w:rsidR="000B2FF9" w:rsidRPr="007A0249">
        <w:rPr>
          <w:noProof w:val="0"/>
          <w:szCs w:val="22"/>
          <w:lang w:val="es-ES"/>
        </w:rPr>
        <w:t>interrupción</w:t>
      </w:r>
      <w:r w:rsidR="00395E07" w:rsidRPr="007A0249">
        <w:rPr>
          <w:noProof w:val="0"/>
          <w:szCs w:val="22"/>
          <w:lang w:val="es-ES"/>
        </w:rPr>
        <w:t xml:space="preserve"> del tratamiento, especialmente en </w:t>
      </w:r>
      <w:r w:rsidRPr="007A0249">
        <w:rPr>
          <w:noProof w:val="0"/>
          <w:szCs w:val="22"/>
          <w:lang w:val="es-ES"/>
        </w:rPr>
        <w:t xml:space="preserve">diabetes </w:t>
      </w:r>
      <w:r w:rsidR="002D393A" w:rsidRPr="007A0249">
        <w:rPr>
          <w:noProof w:val="0"/>
          <w:szCs w:val="22"/>
          <w:lang w:val="es-ES"/>
        </w:rPr>
        <w:t>tipo 1</w:t>
      </w:r>
      <w:r w:rsidR="00395E07" w:rsidRPr="007A0249">
        <w:rPr>
          <w:noProof w:val="0"/>
          <w:szCs w:val="22"/>
          <w:lang w:val="es-ES"/>
        </w:rPr>
        <w:t xml:space="preserve">, puede </w:t>
      </w:r>
      <w:r w:rsidRPr="007A0249">
        <w:rPr>
          <w:noProof w:val="0"/>
          <w:szCs w:val="22"/>
          <w:lang w:val="es-ES"/>
        </w:rPr>
        <w:t>ocasionar</w:t>
      </w:r>
      <w:r w:rsidR="00395E07" w:rsidRPr="007A0249">
        <w:rPr>
          <w:noProof w:val="0"/>
          <w:szCs w:val="22"/>
          <w:lang w:val="es-ES"/>
        </w:rPr>
        <w:t xml:space="preserve"> hiperglucemia y cetoacidosis</w:t>
      </w:r>
      <w:r w:rsidR="000B2FF9" w:rsidRPr="007A0249">
        <w:rPr>
          <w:noProof w:val="0"/>
          <w:szCs w:val="22"/>
          <w:lang w:val="es-ES"/>
        </w:rPr>
        <w:t xml:space="preserve"> diabética</w:t>
      </w:r>
      <w:r w:rsidR="002D393A" w:rsidRPr="007A0249">
        <w:rPr>
          <w:noProof w:val="0"/>
          <w:szCs w:val="22"/>
          <w:lang w:val="es-ES"/>
        </w:rPr>
        <w:t>.</w:t>
      </w:r>
      <w:r w:rsidR="00C0180A">
        <w:rPr>
          <w:noProof w:val="0"/>
          <w:szCs w:val="22"/>
          <w:lang w:val="es-ES"/>
        </w:rPr>
        <w:t xml:space="preserve"> </w:t>
      </w:r>
      <w:r w:rsidR="009E0E78" w:rsidRPr="007A0249">
        <w:rPr>
          <w:noProof w:val="0"/>
          <w:szCs w:val="22"/>
          <w:lang w:val="es-ES"/>
        </w:rPr>
        <w:t>Los primeros síntomas de</w:t>
      </w:r>
      <w:r w:rsidRPr="007A0249">
        <w:rPr>
          <w:noProof w:val="0"/>
          <w:szCs w:val="22"/>
          <w:lang w:val="es-ES"/>
        </w:rPr>
        <w:t xml:space="preserve"> hiperglucemia generalmente aparecen de forma gradual, a lo largo de un periodo de horas o días. Estos incluyen sed, </w:t>
      </w:r>
      <w:r w:rsidR="005E7370" w:rsidRPr="007A0249">
        <w:rPr>
          <w:noProof w:val="0"/>
          <w:szCs w:val="22"/>
          <w:lang w:val="es-ES"/>
        </w:rPr>
        <w:t>aumento de la frecuencia de micción</w:t>
      </w:r>
      <w:r w:rsidRPr="007A0249">
        <w:rPr>
          <w:noProof w:val="0"/>
          <w:szCs w:val="22"/>
          <w:lang w:val="es-ES"/>
        </w:rPr>
        <w:t xml:space="preserve">, náuseas, vómitos, somnolencia, piel seca </w:t>
      </w:r>
      <w:r w:rsidR="009E0E78" w:rsidRPr="007A0249">
        <w:rPr>
          <w:noProof w:val="0"/>
          <w:szCs w:val="22"/>
          <w:lang w:val="es-ES"/>
        </w:rPr>
        <w:t xml:space="preserve">y </w:t>
      </w:r>
      <w:r w:rsidRPr="007A0249">
        <w:rPr>
          <w:noProof w:val="0"/>
          <w:szCs w:val="22"/>
          <w:lang w:val="es-ES"/>
        </w:rPr>
        <w:t xml:space="preserve">enrojecida, sequedad de boca, pérdida de </w:t>
      </w:r>
      <w:proofErr w:type="gramStart"/>
      <w:r w:rsidRPr="007A0249">
        <w:rPr>
          <w:noProof w:val="0"/>
          <w:szCs w:val="22"/>
          <w:lang w:val="es-ES"/>
        </w:rPr>
        <w:t>apetito</w:t>
      </w:r>
      <w:proofErr w:type="gramEnd"/>
      <w:r w:rsidRPr="007A0249">
        <w:rPr>
          <w:noProof w:val="0"/>
          <w:szCs w:val="22"/>
          <w:lang w:val="es-ES"/>
        </w:rPr>
        <w:t xml:space="preserve"> así como aliento con olor a acetona. En diabetes tipo 1, los </w:t>
      </w:r>
      <w:r w:rsidR="003A2B95" w:rsidRPr="007A0249">
        <w:rPr>
          <w:noProof w:val="0"/>
          <w:szCs w:val="22"/>
          <w:lang w:val="es-ES"/>
        </w:rPr>
        <w:t>acontecimientos</w:t>
      </w:r>
      <w:r w:rsidRPr="007A0249">
        <w:rPr>
          <w:noProof w:val="0"/>
          <w:szCs w:val="22"/>
          <w:lang w:val="es-ES"/>
        </w:rPr>
        <w:t xml:space="preserve"> hiperglucémicos no tratados pueden dar lugar a cetoacidosis diabética la cual es potencialmente </w:t>
      </w:r>
      <w:r w:rsidR="0016334A" w:rsidRPr="007A0249">
        <w:rPr>
          <w:noProof w:val="0"/>
          <w:szCs w:val="22"/>
          <w:lang w:val="es-ES"/>
        </w:rPr>
        <w:t>mortal</w:t>
      </w:r>
      <w:r w:rsidRPr="007A0249">
        <w:rPr>
          <w:noProof w:val="0"/>
          <w:szCs w:val="22"/>
          <w:lang w:val="es-ES"/>
        </w:rPr>
        <w:t xml:space="preserve">. </w:t>
      </w:r>
    </w:p>
    <w:p w14:paraId="78F5F229" w14:textId="77777777" w:rsidR="00C12BDF" w:rsidRPr="007A0249" w:rsidRDefault="00C12BDF" w:rsidP="00387F33">
      <w:pPr>
        <w:widowControl w:val="0"/>
        <w:suppressAutoHyphens w:val="0"/>
        <w:rPr>
          <w:noProof w:val="0"/>
          <w:szCs w:val="22"/>
          <w:lang w:val="es-ES"/>
        </w:rPr>
      </w:pPr>
    </w:p>
    <w:p w14:paraId="78F5F22A" w14:textId="77777777" w:rsidR="00BB2427" w:rsidRPr="00987704" w:rsidRDefault="00BB2427" w:rsidP="00387F33">
      <w:pPr>
        <w:widowControl w:val="0"/>
        <w:suppressAutoHyphens w:val="0"/>
        <w:rPr>
          <w:b/>
          <w:noProof w:val="0"/>
          <w:szCs w:val="22"/>
          <w:lang w:val="es-ES"/>
        </w:rPr>
      </w:pPr>
      <w:r w:rsidRPr="00987704">
        <w:rPr>
          <w:b/>
          <w:noProof w:val="0"/>
          <w:szCs w:val="22"/>
          <w:lang w:val="es-ES"/>
        </w:rPr>
        <w:t>Hipoglucemia</w:t>
      </w:r>
    </w:p>
    <w:p w14:paraId="78F5F22B" w14:textId="77777777" w:rsidR="001E57B9" w:rsidRPr="007A0249" w:rsidRDefault="001E57B9" w:rsidP="00387F33">
      <w:pPr>
        <w:widowControl w:val="0"/>
        <w:suppressAutoHyphens w:val="0"/>
        <w:rPr>
          <w:noProof w:val="0"/>
          <w:szCs w:val="22"/>
          <w:lang w:val="es-ES"/>
        </w:rPr>
      </w:pPr>
    </w:p>
    <w:p w14:paraId="78F5F22C" w14:textId="77777777" w:rsidR="00B828DF" w:rsidRDefault="009E0E78" w:rsidP="00E635FA">
      <w:pPr>
        <w:rPr>
          <w:noProof w:val="0"/>
          <w:szCs w:val="22"/>
          <w:lang w:val="es-ES"/>
        </w:rPr>
      </w:pPr>
      <w:r w:rsidRPr="007A0249">
        <w:rPr>
          <w:noProof w:val="0"/>
          <w:szCs w:val="22"/>
          <w:lang w:val="es-ES"/>
        </w:rPr>
        <w:t>La omisión de una comida o</w:t>
      </w:r>
      <w:r w:rsidR="001E57B9" w:rsidRPr="007A0249">
        <w:rPr>
          <w:noProof w:val="0"/>
          <w:szCs w:val="22"/>
          <w:lang w:val="es-ES"/>
        </w:rPr>
        <w:t xml:space="preserve"> el ejercicio físico intenso no prev</w:t>
      </w:r>
      <w:r w:rsidRPr="007A0249">
        <w:rPr>
          <w:noProof w:val="0"/>
          <w:szCs w:val="22"/>
          <w:lang w:val="es-ES"/>
        </w:rPr>
        <w:t>i</w:t>
      </w:r>
      <w:r w:rsidR="001E57B9" w:rsidRPr="007A0249">
        <w:rPr>
          <w:noProof w:val="0"/>
          <w:szCs w:val="22"/>
          <w:lang w:val="es-ES"/>
        </w:rPr>
        <w:t>sto pueden producir hipoglucemia.</w:t>
      </w:r>
    </w:p>
    <w:p w14:paraId="78F5F22D" w14:textId="77777777" w:rsidR="001E57B9" w:rsidRPr="007A0249" w:rsidRDefault="00C6294A" w:rsidP="00E635FA">
      <w:pPr>
        <w:rPr>
          <w:noProof w:val="0"/>
          <w:szCs w:val="22"/>
          <w:lang w:val="es-ES"/>
        </w:rPr>
      </w:pPr>
      <w:r>
        <w:rPr>
          <w:noProof w:val="0"/>
          <w:szCs w:val="22"/>
          <w:lang w:val="es-ES"/>
        </w:rPr>
        <w:t>Particularmente</w:t>
      </w:r>
      <w:r w:rsidR="00245230">
        <w:rPr>
          <w:noProof w:val="0"/>
          <w:szCs w:val="22"/>
          <w:lang w:val="es-ES"/>
        </w:rPr>
        <w:t xml:space="preserve"> en </w:t>
      </w:r>
      <w:r w:rsidR="00C16FB2">
        <w:rPr>
          <w:noProof w:val="0"/>
          <w:szCs w:val="22"/>
          <w:lang w:val="es-ES"/>
        </w:rPr>
        <w:t xml:space="preserve">niños, se debe tener cuidado para </w:t>
      </w:r>
      <w:r w:rsidR="001937EB">
        <w:rPr>
          <w:noProof w:val="0"/>
          <w:szCs w:val="22"/>
          <w:lang w:val="es-ES"/>
        </w:rPr>
        <w:t>ajustar</w:t>
      </w:r>
      <w:r w:rsidR="00C16FB2">
        <w:rPr>
          <w:noProof w:val="0"/>
          <w:szCs w:val="22"/>
          <w:lang w:val="es-ES"/>
        </w:rPr>
        <w:t xml:space="preserve"> la</w:t>
      </w:r>
      <w:r w:rsidR="00553C1F">
        <w:rPr>
          <w:noProof w:val="0"/>
          <w:szCs w:val="22"/>
          <w:lang w:val="es-ES"/>
        </w:rPr>
        <w:t>s</w:t>
      </w:r>
      <w:r w:rsidR="00C16FB2">
        <w:rPr>
          <w:noProof w:val="0"/>
          <w:szCs w:val="22"/>
          <w:lang w:val="es-ES"/>
        </w:rPr>
        <w:t xml:space="preserve"> dosis de insulina (especialmente en regímenes bolo-basal) con la ingesta de </w:t>
      </w:r>
      <w:r w:rsidR="001937EB">
        <w:rPr>
          <w:noProof w:val="0"/>
          <w:szCs w:val="22"/>
          <w:lang w:val="es-ES"/>
        </w:rPr>
        <w:t>alimentos</w:t>
      </w:r>
      <w:r w:rsidR="000750AE">
        <w:rPr>
          <w:noProof w:val="0"/>
          <w:szCs w:val="22"/>
          <w:lang w:val="es-ES"/>
        </w:rPr>
        <w:t>,</w:t>
      </w:r>
      <w:r w:rsidR="00C16FB2">
        <w:rPr>
          <w:noProof w:val="0"/>
          <w:szCs w:val="22"/>
          <w:lang w:val="es-ES"/>
        </w:rPr>
        <w:t xml:space="preserve"> </w:t>
      </w:r>
      <w:r>
        <w:rPr>
          <w:noProof w:val="0"/>
          <w:szCs w:val="22"/>
          <w:lang w:val="es-ES"/>
        </w:rPr>
        <w:t xml:space="preserve">la </w:t>
      </w:r>
      <w:r w:rsidR="00C16FB2">
        <w:rPr>
          <w:noProof w:val="0"/>
          <w:szCs w:val="22"/>
          <w:lang w:val="es-ES"/>
        </w:rPr>
        <w:t>actividad física</w:t>
      </w:r>
      <w:r w:rsidR="000750AE">
        <w:rPr>
          <w:noProof w:val="0"/>
          <w:szCs w:val="22"/>
          <w:lang w:val="es-ES"/>
        </w:rPr>
        <w:t xml:space="preserve"> y el nivel de glucosa </w:t>
      </w:r>
      <w:r w:rsidR="00553C1F">
        <w:rPr>
          <w:noProof w:val="0"/>
          <w:szCs w:val="22"/>
          <w:lang w:val="es-ES"/>
        </w:rPr>
        <w:t xml:space="preserve">en sangre </w:t>
      </w:r>
      <w:r w:rsidR="000750AE">
        <w:rPr>
          <w:noProof w:val="0"/>
          <w:szCs w:val="22"/>
          <w:lang w:val="es-ES"/>
        </w:rPr>
        <w:t>actual</w:t>
      </w:r>
      <w:r>
        <w:rPr>
          <w:noProof w:val="0"/>
          <w:szCs w:val="22"/>
          <w:lang w:val="es-ES"/>
        </w:rPr>
        <w:t>,</w:t>
      </w:r>
      <w:r w:rsidR="00C16FB2">
        <w:rPr>
          <w:noProof w:val="0"/>
          <w:szCs w:val="22"/>
          <w:lang w:val="es-ES"/>
        </w:rPr>
        <w:t xml:space="preserve"> con el fin de minimizar el riesgo de hipoglucemia.</w:t>
      </w:r>
      <w:r w:rsidR="001E57B9" w:rsidRPr="007A0249">
        <w:rPr>
          <w:noProof w:val="0"/>
          <w:szCs w:val="22"/>
          <w:lang w:val="es-ES"/>
        </w:rPr>
        <w:t xml:space="preserve"> </w:t>
      </w:r>
    </w:p>
    <w:p w14:paraId="78F5F22E" w14:textId="77777777" w:rsidR="001E57B9" w:rsidRPr="007A0249" w:rsidRDefault="001E57B9" w:rsidP="00387F33">
      <w:pPr>
        <w:widowControl w:val="0"/>
        <w:suppressAutoHyphens w:val="0"/>
        <w:rPr>
          <w:noProof w:val="0"/>
          <w:szCs w:val="22"/>
          <w:lang w:val="es-ES"/>
        </w:rPr>
      </w:pPr>
    </w:p>
    <w:p w14:paraId="78F5F22F" w14:textId="77777777" w:rsidR="001E57B9" w:rsidRPr="007A0249" w:rsidRDefault="00F16031" w:rsidP="00387F33">
      <w:pPr>
        <w:widowControl w:val="0"/>
        <w:suppressAutoHyphens w:val="0"/>
        <w:rPr>
          <w:noProof w:val="0"/>
          <w:szCs w:val="22"/>
          <w:lang w:val="es-ES"/>
        </w:rPr>
      </w:pPr>
      <w:r w:rsidRPr="007A0249">
        <w:rPr>
          <w:noProof w:val="0"/>
          <w:szCs w:val="22"/>
          <w:lang w:val="es-ES"/>
        </w:rPr>
        <w:t>Puede producirse una hipoglucemia s</w:t>
      </w:r>
      <w:r w:rsidR="00A84B1F" w:rsidRPr="007A0249">
        <w:rPr>
          <w:noProof w:val="0"/>
          <w:szCs w:val="22"/>
          <w:lang w:val="es-ES"/>
        </w:rPr>
        <w:t xml:space="preserve">i la dosis de insulina </w:t>
      </w:r>
      <w:r w:rsidR="009E0E78" w:rsidRPr="007A0249">
        <w:rPr>
          <w:noProof w:val="0"/>
          <w:szCs w:val="22"/>
          <w:lang w:val="es-ES"/>
        </w:rPr>
        <w:t>es de</w:t>
      </w:r>
      <w:r w:rsidR="00A84B1F" w:rsidRPr="007A0249">
        <w:rPr>
          <w:noProof w:val="0"/>
          <w:szCs w:val="22"/>
          <w:lang w:val="es-ES"/>
        </w:rPr>
        <w:t>masiado alta en comparación c</w:t>
      </w:r>
      <w:r w:rsidRPr="007A0249">
        <w:rPr>
          <w:noProof w:val="0"/>
          <w:szCs w:val="22"/>
          <w:lang w:val="es-ES"/>
        </w:rPr>
        <w:t>on el requerimiento de insulina</w:t>
      </w:r>
      <w:r w:rsidR="008A62E8" w:rsidRPr="007A0249">
        <w:rPr>
          <w:noProof w:val="0"/>
          <w:szCs w:val="22"/>
          <w:lang w:val="es-ES"/>
        </w:rPr>
        <w:t xml:space="preserve">. En caso de hipoglucemia o sospecha de hipoglucemia no debe inyectarse </w:t>
      </w:r>
      <w:proofErr w:type="spellStart"/>
      <w:r w:rsidR="008A62E8" w:rsidRPr="007A0249">
        <w:rPr>
          <w:noProof w:val="0"/>
          <w:szCs w:val="22"/>
          <w:lang w:val="es-ES"/>
        </w:rPr>
        <w:t>NovoRapid</w:t>
      </w:r>
      <w:proofErr w:type="spellEnd"/>
      <w:r w:rsidR="0003499C" w:rsidRPr="007A0249">
        <w:rPr>
          <w:noProof w:val="0"/>
          <w:szCs w:val="22"/>
          <w:lang w:val="es-ES"/>
        </w:rPr>
        <w:t>. Debe considerarse un ajuste de dosis una vez se haya estabilizado la glucosa en sangre del paciente</w:t>
      </w:r>
      <w:r w:rsidR="00231F00" w:rsidRPr="007A0249">
        <w:rPr>
          <w:noProof w:val="0"/>
          <w:szCs w:val="22"/>
          <w:lang w:val="es-ES"/>
        </w:rPr>
        <w:t xml:space="preserve"> </w:t>
      </w:r>
      <w:r w:rsidR="00A84B1F" w:rsidRPr="007A0249">
        <w:rPr>
          <w:noProof w:val="0"/>
          <w:szCs w:val="22"/>
          <w:lang w:val="es-ES"/>
        </w:rPr>
        <w:t xml:space="preserve">(ver secciones 4.8 y 4.9). </w:t>
      </w:r>
    </w:p>
    <w:p w14:paraId="78F5F230" w14:textId="77777777" w:rsidR="001E57B9" w:rsidRPr="007A0249" w:rsidRDefault="001E57B9" w:rsidP="00387F33">
      <w:pPr>
        <w:widowControl w:val="0"/>
        <w:suppressAutoHyphens w:val="0"/>
        <w:rPr>
          <w:noProof w:val="0"/>
          <w:szCs w:val="22"/>
          <w:lang w:val="es-ES"/>
        </w:rPr>
      </w:pPr>
    </w:p>
    <w:p w14:paraId="78F5F231" w14:textId="77777777" w:rsidR="00F16031" w:rsidRPr="007A0249" w:rsidRDefault="00F16031" w:rsidP="00387F33">
      <w:pPr>
        <w:widowControl w:val="0"/>
        <w:suppressAutoHyphens w:val="0"/>
        <w:rPr>
          <w:noProof w:val="0"/>
          <w:szCs w:val="22"/>
          <w:lang w:val="es-ES"/>
        </w:rPr>
      </w:pPr>
      <w:r w:rsidRPr="007A0249">
        <w:rPr>
          <w:noProof w:val="0"/>
          <w:szCs w:val="22"/>
          <w:lang w:val="es-ES"/>
        </w:rPr>
        <w:t xml:space="preserve">Los pacientes cuyo control glucémico mejora en gran medida, por ejemplo, por medio de terapia insulínica intensiva, pueden experimentar un cambio en sus síntomas </w:t>
      </w:r>
      <w:r w:rsidR="00461C51" w:rsidRPr="007A0249">
        <w:rPr>
          <w:noProof w:val="0"/>
          <w:szCs w:val="22"/>
          <w:lang w:val="es-ES"/>
        </w:rPr>
        <w:t xml:space="preserve">usuales </w:t>
      </w:r>
      <w:r w:rsidRPr="007A0249">
        <w:rPr>
          <w:noProof w:val="0"/>
          <w:szCs w:val="22"/>
          <w:lang w:val="es-ES"/>
        </w:rPr>
        <w:t>de aviso de hipoglucemia y deben ser avisados de esta posibilidad. Los síntomas de aviso habituales pueden desaparecer en los pacientes con diabetes de larga duración.</w:t>
      </w:r>
    </w:p>
    <w:p w14:paraId="78F5F232" w14:textId="77777777" w:rsidR="00395E07" w:rsidRPr="007A0249" w:rsidRDefault="00395E07" w:rsidP="00387F33">
      <w:pPr>
        <w:widowControl w:val="0"/>
        <w:suppressAutoHyphens w:val="0"/>
        <w:rPr>
          <w:noProof w:val="0"/>
          <w:szCs w:val="22"/>
          <w:lang w:val="es-ES"/>
        </w:rPr>
      </w:pPr>
    </w:p>
    <w:p w14:paraId="78F5F233"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Una consecuencia de las propiedades farmacodinámicas de los análogos de insulina de acción </w:t>
      </w:r>
      <w:proofErr w:type="gramStart"/>
      <w:r w:rsidRPr="007A0249">
        <w:rPr>
          <w:noProof w:val="0"/>
          <w:szCs w:val="22"/>
          <w:lang w:val="es-ES"/>
        </w:rPr>
        <w:t>rápida,</w:t>
      </w:r>
      <w:proofErr w:type="gramEnd"/>
      <w:r w:rsidRPr="007A0249">
        <w:rPr>
          <w:noProof w:val="0"/>
          <w:szCs w:val="22"/>
          <w:lang w:val="es-ES"/>
        </w:rPr>
        <w:t xml:space="preserve"> es </w:t>
      </w:r>
      <w:proofErr w:type="gramStart"/>
      <w:r w:rsidRPr="007A0249">
        <w:rPr>
          <w:noProof w:val="0"/>
          <w:szCs w:val="22"/>
          <w:lang w:val="es-ES"/>
        </w:rPr>
        <w:t>que</w:t>
      </w:r>
      <w:proofErr w:type="gramEnd"/>
      <w:r w:rsidRPr="007A0249">
        <w:rPr>
          <w:noProof w:val="0"/>
          <w:szCs w:val="22"/>
          <w:lang w:val="es-ES"/>
        </w:rPr>
        <w:t xml:space="preserve"> si se produce una </w:t>
      </w:r>
      <w:r w:rsidR="003A2B95" w:rsidRPr="007A0249">
        <w:rPr>
          <w:noProof w:val="0"/>
          <w:szCs w:val="22"/>
          <w:lang w:val="es-ES"/>
        </w:rPr>
        <w:t>hipoglucemia</w:t>
      </w:r>
      <w:r w:rsidRPr="007A0249">
        <w:rPr>
          <w:noProof w:val="0"/>
          <w:szCs w:val="22"/>
          <w:lang w:val="es-ES"/>
        </w:rPr>
        <w:t>, ésta puede ocurrir más rápidamente después de la inyección que en el caso de la insulina humana soluble.</w:t>
      </w:r>
    </w:p>
    <w:p w14:paraId="78F5F234" w14:textId="77777777" w:rsidR="00395E07" w:rsidRPr="007A0249" w:rsidRDefault="00395E07" w:rsidP="00387F33">
      <w:pPr>
        <w:widowControl w:val="0"/>
        <w:suppressAutoHyphens w:val="0"/>
        <w:rPr>
          <w:noProof w:val="0"/>
          <w:szCs w:val="22"/>
          <w:lang w:val="es-ES"/>
        </w:rPr>
      </w:pPr>
    </w:p>
    <w:p w14:paraId="78F5F235" w14:textId="77777777" w:rsidR="00395E07" w:rsidRPr="007A0249" w:rsidRDefault="00E83389" w:rsidP="00387F33">
      <w:pPr>
        <w:widowControl w:val="0"/>
        <w:suppressAutoHyphens w:val="0"/>
        <w:rPr>
          <w:noProof w:val="0"/>
          <w:szCs w:val="22"/>
          <w:lang w:val="es-ES"/>
        </w:rPr>
      </w:pPr>
      <w:r w:rsidRPr="007A0249">
        <w:rPr>
          <w:noProof w:val="0"/>
          <w:szCs w:val="22"/>
          <w:lang w:val="es-ES"/>
        </w:rPr>
        <w:t xml:space="preserve">Como </w:t>
      </w:r>
      <w:proofErr w:type="spellStart"/>
      <w:r w:rsidR="00395E07" w:rsidRPr="007A0249">
        <w:rPr>
          <w:noProof w:val="0"/>
          <w:szCs w:val="22"/>
          <w:lang w:val="es-ES"/>
        </w:rPr>
        <w:t>NovoRapid</w:t>
      </w:r>
      <w:proofErr w:type="spellEnd"/>
      <w:r w:rsidR="00395E07" w:rsidRPr="007A0249">
        <w:rPr>
          <w:noProof w:val="0"/>
          <w:szCs w:val="22"/>
          <w:lang w:val="es-ES"/>
        </w:rPr>
        <w:t xml:space="preserve"> debe administrarse en relación inmediata con una comida</w:t>
      </w:r>
      <w:r w:rsidRPr="007A0249">
        <w:rPr>
          <w:noProof w:val="0"/>
          <w:szCs w:val="22"/>
          <w:lang w:val="es-ES"/>
        </w:rPr>
        <w:t>,</w:t>
      </w:r>
      <w:r w:rsidR="00395E07" w:rsidRPr="007A0249">
        <w:rPr>
          <w:noProof w:val="0"/>
          <w:szCs w:val="22"/>
          <w:lang w:val="es-ES"/>
        </w:rPr>
        <w:t xml:space="preserve"> debe tenerse en cuenta el rápido inicio de la acción en pacientes con enfermedades concomitantes o que reciben tratamiento en los que puede esperarse una absorción retardada del alimento.</w:t>
      </w:r>
    </w:p>
    <w:p w14:paraId="78F5F236" w14:textId="77777777" w:rsidR="00395E07" w:rsidRPr="007A0249" w:rsidRDefault="00395E07" w:rsidP="00387F33">
      <w:pPr>
        <w:widowControl w:val="0"/>
        <w:suppressAutoHyphens w:val="0"/>
        <w:rPr>
          <w:noProof w:val="0"/>
          <w:szCs w:val="22"/>
          <w:lang w:val="es-ES"/>
        </w:rPr>
      </w:pPr>
    </w:p>
    <w:p w14:paraId="78F5F237" w14:textId="77777777" w:rsidR="008A62E8" w:rsidRPr="007A0249" w:rsidRDefault="00395E07" w:rsidP="008A62E8">
      <w:pPr>
        <w:rPr>
          <w:noProof w:val="0"/>
          <w:szCs w:val="22"/>
          <w:lang w:val="es-ES"/>
        </w:rPr>
      </w:pPr>
      <w:r w:rsidRPr="007A0249">
        <w:rPr>
          <w:noProof w:val="0"/>
          <w:szCs w:val="22"/>
          <w:lang w:val="es-ES"/>
        </w:rPr>
        <w:t>Las enfermedades concomitantes, especialmente las infecciones</w:t>
      </w:r>
      <w:r w:rsidR="00E83389" w:rsidRPr="007A0249">
        <w:rPr>
          <w:noProof w:val="0"/>
          <w:szCs w:val="22"/>
          <w:lang w:val="es-ES"/>
        </w:rPr>
        <w:t xml:space="preserve"> y situaciones febriles</w:t>
      </w:r>
      <w:r w:rsidRPr="007A0249">
        <w:rPr>
          <w:noProof w:val="0"/>
          <w:szCs w:val="22"/>
          <w:lang w:val="es-ES"/>
        </w:rPr>
        <w:t xml:space="preserve">, </w:t>
      </w:r>
      <w:r w:rsidR="00F16031" w:rsidRPr="007A0249">
        <w:rPr>
          <w:noProof w:val="0"/>
          <w:szCs w:val="22"/>
          <w:lang w:val="es-ES"/>
        </w:rPr>
        <w:t>por regla general aumentan el requerimiento de insulina del paciente.</w:t>
      </w:r>
      <w:r w:rsidR="008A62E8" w:rsidRPr="007A0249">
        <w:rPr>
          <w:noProof w:val="0"/>
          <w:szCs w:val="22"/>
          <w:lang w:val="es-ES"/>
        </w:rPr>
        <w:t xml:space="preserve"> Enfermedades concomitantes renales, hepáticas o que afecten a las glándulas suprarrenales, pituitaria o tiroidea, pueden requerir un cambio en la dosis de insulina.</w:t>
      </w:r>
    </w:p>
    <w:p w14:paraId="78F5F238" w14:textId="77777777" w:rsidR="00395E07" w:rsidRPr="007A0249" w:rsidRDefault="00395E07" w:rsidP="00387F33">
      <w:pPr>
        <w:widowControl w:val="0"/>
        <w:suppressAutoHyphens w:val="0"/>
        <w:rPr>
          <w:noProof w:val="0"/>
          <w:szCs w:val="22"/>
          <w:lang w:val="es-ES"/>
        </w:rPr>
      </w:pPr>
    </w:p>
    <w:p w14:paraId="78F5F239"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Cuando los pacientes cambian </w:t>
      </w:r>
      <w:r w:rsidR="00461C51" w:rsidRPr="007A0249">
        <w:rPr>
          <w:noProof w:val="0"/>
          <w:szCs w:val="22"/>
          <w:lang w:val="es-ES"/>
        </w:rPr>
        <w:t>a un tipo</w:t>
      </w:r>
      <w:r w:rsidRPr="007A0249">
        <w:rPr>
          <w:noProof w:val="0"/>
          <w:szCs w:val="22"/>
          <w:lang w:val="es-ES"/>
        </w:rPr>
        <w:t xml:space="preserve"> diferente de insulina, los síntomas iniciales de aviso de hipoglucemia pueden cambiar o ser menos pronunciados que aquellos experimentados con su anterior insulina.</w:t>
      </w:r>
    </w:p>
    <w:p w14:paraId="78F5F23A" w14:textId="77777777" w:rsidR="00395E07" w:rsidRPr="007A0249" w:rsidRDefault="00395E07" w:rsidP="00387F33">
      <w:pPr>
        <w:widowControl w:val="0"/>
        <w:suppressAutoHyphens w:val="0"/>
        <w:rPr>
          <w:noProof w:val="0"/>
          <w:szCs w:val="22"/>
          <w:lang w:val="es-ES"/>
        </w:rPr>
      </w:pPr>
    </w:p>
    <w:p w14:paraId="78F5F23B" w14:textId="77777777" w:rsidR="00E83389" w:rsidRPr="00987704" w:rsidRDefault="00E83389" w:rsidP="00387F33">
      <w:pPr>
        <w:widowControl w:val="0"/>
        <w:suppressAutoHyphens w:val="0"/>
        <w:rPr>
          <w:b/>
          <w:noProof w:val="0"/>
          <w:szCs w:val="22"/>
          <w:lang w:val="es-ES"/>
        </w:rPr>
      </w:pPr>
      <w:r w:rsidRPr="00987704">
        <w:rPr>
          <w:b/>
          <w:noProof w:val="0"/>
          <w:szCs w:val="22"/>
          <w:lang w:val="es-ES"/>
        </w:rPr>
        <w:t>Cambio desde otras insulinas</w:t>
      </w:r>
    </w:p>
    <w:p w14:paraId="78F5F23C" w14:textId="77777777" w:rsidR="00E83389" w:rsidRPr="007A0249" w:rsidRDefault="00E83389" w:rsidP="00387F33">
      <w:pPr>
        <w:widowControl w:val="0"/>
        <w:suppressAutoHyphens w:val="0"/>
        <w:rPr>
          <w:noProof w:val="0"/>
          <w:szCs w:val="22"/>
          <w:lang w:val="es-ES"/>
        </w:rPr>
      </w:pPr>
    </w:p>
    <w:p w14:paraId="78F5F23D"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El cambio </w:t>
      </w:r>
      <w:r w:rsidR="008B4430" w:rsidRPr="007A0249">
        <w:rPr>
          <w:noProof w:val="0"/>
          <w:szCs w:val="22"/>
          <w:lang w:val="es-ES"/>
        </w:rPr>
        <w:t xml:space="preserve">de un paciente </w:t>
      </w:r>
      <w:r w:rsidRPr="007A0249">
        <w:rPr>
          <w:noProof w:val="0"/>
          <w:szCs w:val="22"/>
          <w:lang w:val="es-ES"/>
        </w:rPr>
        <w:t xml:space="preserve">a </w:t>
      </w:r>
      <w:r w:rsidR="00E83389" w:rsidRPr="007A0249">
        <w:rPr>
          <w:noProof w:val="0"/>
          <w:szCs w:val="22"/>
          <w:lang w:val="es-ES"/>
        </w:rPr>
        <w:t xml:space="preserve">otro </w:t>
      </w:r>
      <w:r w:rsidRPr="007A0249">
        <w:rPr>
          <w:noProof w:val="0"/>
          <w:szCs w:val="22"/>
          <w:lang w:val="es-ES"/>
        </w:rPr>
        <w:t xml:space="preserve">tipo </w:t>
      </w:r>
      <w:r w:rsidR="00E83389" w:rsidRPr="007A0249">
        <w:rPr>
          <w:noProof w:val="0"/>
          <w:szCs w:val="22"/>
          <w:lang w:val="es-ES"/>
        </w:rPr>
        <w:t xml:space="preserve">o </w:t>
      </w:r>
      <w:r w:rsidRPr="007A0249">
        <w:rPr>
          <w:noProof w:val="0"/>
          <w:szCs w:val="22"/>
          <w:lang w:val="es-ES"/>
        </w:rPr>
        <w:t>marca de insulina</w:t>
      </w:r>
      <w:r w:rsidR="00F16031" w:rsidRPr="007A0249">
        <w:rPr>
          <w:noProof w:val="0"/>
          <w:szCs w:val="22"/>
          <w:lang w:val="es-ES"/>
        </w:rPr>
        <w:t xml:space="preserve"> se</w:t>
      </w:r>
      <w:r w:rsidRPr="007A0249">
        <w:rPr>
          <w:noProof w:val="0"/>
          <w:szCs w:val="22"/>
          <w:lang w:val="es-ES"/>
        </w:rPr>
        <w:t xml:space="preserve"> debe realizar bajo estricta supervisión médica. Los cambios e</w:t>
      </w:r>
      <w:r w:rsidR="00F16031" w:rsidRPr="007A0249">
        <w:rPr>
          <w:noProof w:val="0"/>
          <w:szCs w:val="22"/>
          <w:lang w:val="es-ES"/>
        </w:rPr>
        <w:t>n la</w:t>
      </w:r>
      <w:r w:rsidRPr="007A0249">
        <w:rPr>
          <w:noProof w:val="0"/>
          <w:szCs w:val="22"/>
          <w:lang w:val="es-ES"/>
        </w:rPr>
        <w:t xml:space="preserve"> concentración, marca</w:t>
      </w:r>
      <w:r w:rsidR="00E83389" w:rsidRPr="007A0249">
        <w:rPr>
          <w:noProof w:val="0"/>
          <w:szCs w:val="22"/>
          <w:lang w:val="es-ES"/>
        </w:rPr>
        <w:t xml:space="preserve"> (fabricante)</w:t>
      </w:r>
      <w:r w:rsidRPr="007A0249">
        <w:rPr>
          <w:noProof w:val="0"/>
          <w:szCs w:val="22"/>
          <w:lang w:val="es-ES"/>
        </w:rPr>
        <w:t>, tipo, origen (</w:t>
      </w:r>
      <w:r w:rsidR="00461C51" w:rsidRPr="007A0249">
        <w:rPr>
          <w:noProof w:val="0"/>
          <w:szCs w:val="22"/>
          <w:lang w:val="es-ES"/>
        </w:rPr>
        <w:t xml:space="preserve">insulina </w:t>
      </w:r>
      <w:r w:rsidRPr="007A0249">
        <w:rPr>
          <w:noProof w:val="0"/>
          <w:szCs w:val="22"/>
          <w:lang w:val="es-ES"/>
        </w:rPr>
        <w:t xml:space="preserve">animal, </w:t>
      </w:r>
      <w:r w:rsidR="0003499C" w:rsidRPr="007A0249">
        <w:rPr>
          <w:noProof w:val="0"/>
          <w:szCs w:val="22"/>
          <w:lang w:val="es-ES"/>
        </w:rPr>
        <w:t>insulina humana o</w:t>
      </w:r>
      <w:r w:rsidRPr="007A0249">
        <w:rPr>
          <w:noProof w:val="0"/>
          <w:szCs w:val="22"/>
          <w:lang w:val="es-ES"/>
        </w:rPr>
        <w:t xml:space="preserve"> análogo de insulina humana) y/o método de </w:t>
      </w:r>
      <w:r w:rsidR="008B4430" w:rsidRPr="007A0249">
        <w:rPr>
          <w:noProof w:val="0"/>
          <w:szCs w:val="22"/>
          <w:lang w:val="es-ES"/>
        </w:rPr>
        <w:t xml:space="preserve">fabricación </w:t>
      </w:r>
      <w:r w:rsidR="00E83389" w:rsidRPr="007A0249">
        <w:rPr>
          <w:noProof w:val="0"/>
          <w:szCs w:val="22"/>
          <w:lang w:val="es-ES"/>
        </w:rPr>
        <w:t xml:space="preserve">(insulina ADN recombinante versus insulina de origen animal) </w:t>
      </w:r>
      <w:r w:rsidRPr="007A0249">
        <w:rPr>
          <w:noProof w:val="0"/>
          <w:szCs w:val="22"/>
          <w:lang w:val="es-ES"/>
        </w:rPr>
        <w:t xml:space="preserve">pueden </w:t>
      </w:r>
      <w:r w:rsidR="008B4430" w:rsidRPr="007A0249">
        <w:rPr>
          <w:noProof w:val="0"/>
          <w:szCs w:val="22"/>
          <w:lang w:val="es-ES"/>
        </w:rPr>
        <w:t xml:space="preserve">hacer que sea necesario </w:t>
      </w:r>
      <w:r w:rsidRPr="007A0249">
        <w:rPr>
          <w:noProof w:val="0"/>
          <w:szCs w:val="22"/>
          <w:lang w:val="es-ES"/>
        </w:rPr>
        <w:t>un cambio e</w:t>
      </w:r>
      <w:r w:rsidR="00461C51" w:rsidRPr="007A0249">
        <w:rPr>
          <w:noProof w:val="0"/>
          <w:szCs w:val="22"/>
          <w:lang w:val="es-ES"/>
        </w:rPr>
        <w:t>n</w:t>
      </w:r>
      <w:r w:rsidRPr="007A0249">
        <w:rPr>
          <w:noProof w:val="0"/>
          <w:szCs w:val="22"/>
          <w:lang w:val="es-ES"/>
        </w:rPr>
        <w:t xml:space="preserve"> la dosis. </w:t>
      </w:r>
      <w:r w:rsidR="008B4430" w:rsidRPr="007A0249">
        <w:rPr>
          <w:noProof w:val="0"/>
          <w:szCs w:val="22"/>
          <w:lang w:val="es-ES"/>
        </w:rPr>
        <w:t>L</w:t>
      </w:r>
      <w:r w:rsidR="00F16031" w:rsidRPr="007A0249">
        <w:rPr>
          <w:noProof w:val="0"/>
          <w:szCs w:val="22"/>
          <w:lang w:val="es-ES"/>
        </w:rPr>
        <w:t>os pacientes que han cambiado otra insulina por</w:t>
      </w:r>
      <w:r w:rsidR="008B4430" w:rsidRPr="007A0249">
        <w:rPr>
          <w:noProof w:val="0"/>
          <w:szCs w:val="22"/>
          <w:lang w:val="es-ES"/>
        </w:rPr>
        <w:t xml:space="preserve"> </w:t>
      </w:r>
      <w:proofErr w:type="spellStart"/>
      <w:r w:rsidR="008B4430" w:rsidRPr="007A0249">
        <w:rPr>
          <w:noProof w:val="0"/>
          <w:szCs w:val="22"/>
          <w:lang w:val="es-ES"/>
        </w:rPr>
        <w:t>NovoRapid</w:t>
      </w:r>
      <w:proofErr w:type="spellEnd"/>
      <w:r w:rsidR="008B4430" w:rsidRPr="007A0249">
        <w:rPr>
          <w:noProof w:val="0"/>
          <w:szCs w:val="22"/>
          <w:lang w:val="es-ES"/>
        </w:rPr>
        <w:t xml:space="preserve"> pueden necesitar un mayor </w:t>
      </w:r>
      <w:r w:rsidRPr="007A0249">
        <w:rPr>
          <w:noProof w:val="0"/>
          <w:szCs w:val="22"/>
          <w:lang w:val="es-ES"/>
        </w:rPr>
        <w:t xml:space="preserve">número de inyecciones diarias o </w:t>
      </w:r>
      <w:r w:rsidR="008B4430" w:rsidRPr="007A0249">
        <w:rPr>
          <w:noProof w:val="0"/>
          <w:szCs w:val="22"/>
          <w:lang w:val="es-ES"/>
        </w:rPr>
        <w:t xml:space="preserve">un </w:t>
      </w:r>
      <w:r w:rsidRPr="007A0249">
        <w:rPr>
          <w:noProof w:val="0"/>
          <w:szCs w:val="22"/>
          <w:lang w:val="es-ES"/>
        </w:rPr>
        <w:t>cambi</w:t>
      </w:r>
      <w:r w:rsidR="008B4430" w:rsidRPr="007A0249">
        <w:rPr>
          <w:noProof w:val="0"/>
          <w:szCs w:val="22"/>
          <w:lang w:val="es-ES"/>
        </w:rPr>
        <w:t xml:space="preserve">o </w:t>
      </w:r>
      <w:r w:rsidRPr="007A0249">
        <w:rPr>
          <w:noProof w:val="0"/>
          <w:szCs w:val="22"/>
          <w:lang w:val="es-ES"/>
        </w:rPr>
        <w:t xml:space="preserve">en la dosis en comparación con la dosis utilizada con sus insulinas habituales. Si es necesario un ajuste, </w:t>
      </w:r>
      <w:r w:rsidR="001A578E" w:rsidRPr="007A0249">
        <w:rPr>
          <w:noProof w:val="0"/>
          <w:szCs w:val="22"/>
          <w:lang w:val="es-ES"/>
        </w:rPr>
        <w:t>é</w:t>
      </w:r>
      <w:r w:rsidR="008B4430" w:rsidRPr="007A0249">
        <w:rPr>
          <w:noProof w:val="0"/>
          <w:szCs w:val="22"/>
          <w:lang w:val="es-ES"/>
        </w:rPr>
        <w:t xml:space="preserve">ste se puede realizar </w:t>
      </w:r>
      <w:r w:rsidRPr="007A0249">
        <w:rPr>
          <w:noProof w:val="0"/>
          <w:szCs w:val="22"/>
          <w:lang w:val="es-ES"/>
        </w:rPr>
        <w:t>con la primera dosis o bien durante las primeras semanas o meses.</w:t>
      </w:r>
    </w:p>
    <w:p w14:paraId="78F5F23E" w14:textId="77777777" w:rsidR="009E0E78" w:rsidRPr="007A0249" w:rsidRDefault="009E0E78" w:rsidP="00387F33">
      <w:pPr>
        <w:widowControl w:val="0"/>
        <w:suppressAutoHyphens w:val="0"/>
        <w:rPr>
          <w:b/>
          <w:noProof w:val="0"/>
          <w:szCs w:val="22"/>
          <w:lang w:val="es-ES"/>
        </w:rPr>
      </w:pPr>
    </w:p>
    <w:p w14:paraId="78F5F23F" w14:textId="77777777" w:rsidR="00395E07" w:rsidRPr="00987704" w:rsidRDefault="000C23BD" w:rsidP="00387F33">
      <w:pPr>
        <w:widowControl w:val="0"/>
        <w:suppressAutoHyphens w:val="0"/>
        <w:rPr>
          <w:b/>
          <w:noProof w:val="0"/>
          <w:szCs w:val="22"/>
          <w:lang w:val="es-ES"/>
        </w:rPr>
      </w:pPr>
      <w:r w:rsidRPr="00987704">
        <w:rPr>
          <w:b/>
          <w:noProof w:val="0"/>
          <w:szCs w:val="22"/>
          <w:lang w:val="es-ES"/>
        </w:rPr>
        <w:t>Reacciones en el lugar de inyección</w:t>
      </w:r>
    </w:p>
    <w:p w14:paraId="78F5F240" w14:textId="77777777" w:rsidR="000C23BD" w:rsidRPr="007A0249" w:rsidRDefault="000C23BD" w:rsidP="00387F33">
      <w:pPr>
        <w:widowControl w:val="0"/>
        <w:suppressAutoHyphens w:val="0"/>
        <w:rPr>
          <w:noProof w:val="0"/>
          <w:szCs w:val="22"/>
          <w:lang w:val="es-ES"/>
        </w:rPr>
      </w:pPr>
    </w:p>
    <w:p w14:paraId="78F5F241" w14:textId="77777777" w:rsidR="000B2FF9" w:rsidRPr="007A0249" w:rsidRDefault="000B2FF9" w:rsidP="00387F33">
      <w:pPr>
        <w:widowControl w:val="0"/>
        <w:suppressAutoHyphens w:val="0"/>
        <w:rPr>
          <w:noProof w:val="0"/>
          <w:szCs w:val="22"/>
          <w:lang w:val="es-ES"/>
        </w:rPr>
      </w:pPr>
      <w:r w:rsidRPr="007A0249">
        <w:rPr>
          <w:noProof w:val="0"/>
          <w:szCs w:val="22"/>
          <w:lang w:val="es-ES"/>
        </w:rPr>
        <w:t xml:space="preserve">Como con cualquier terapia insulínica, pueden producirse reacciones en </w:t>
      </w:r>
      <w:r w:rsidR="00C24362" w:rsidRPr="007A0249">
        <w:rPr>
          <w:noProof w:val="0"/>
          <w:szCs w:val="22"/>
          <w:lang w:val="es-ES"/>
        </w:rPr>
        <w:t>el lugar</w:t>
      </w:r>
      <w:r w:rsidRPr="007A0249">
        <w:rPr>
          <w:noProof w:val="0"/>
          <w:szCs w:val="22"/>
          <w:lang w:val="es-ES"/>
        </w:rPr>
        <w:t xml:space="preserve"> de inyección que </w:t>
      </w:r>
      <w:r w:rsidRPr="007A0249">
        <w:rPr>
          <w:noProof w:val="0"/>
          <w:szCs w:val="22"/>
          <w:lang w:val="es-ES"/>
        </w:rPr>
        <w:lastRenderedPageBreak/>
        <w:t>incluyen dolor,</w:t>
      </w:r>
      <w:r w:rsidR="00C24362" w:rsidRPr="007A0249">
        <w:rPr>
          <w:noProof w:val="0"/>
          <w:szCs w:val="22"/>
          <w:lang w:val="es-ES"/>
        </w:rPr>
        <w:t xml:space="preserve"> enrojecimiento, </w:t>
      </w:r>
      <w:r w:rsidR="0014206F">
        <w:rPr>
          <w:noProof w:val="0"/>
          <w:szCs w:val="22"/>
          <w:lang w:val="es-ES"/>
        </w:rPr>
        <w:t>urticaria</w:t>
      </w:r>
      <w:r w:rsidR="00C24362" w:rsidRPr="007A0249">
        <w:rPr>
          <w:noProof w:val="0"/>
          <w:szCs w:val="22"/>
          <w:lang w:val="es-ES"/>
        </w:rPr>
        <w:t>, inflamación,</w:t>
      </w:r>
      <w:r w:rsidR="0003499C" w:rsidRPr="007A0249">
        <w:rPr>
          <w:noProof w:val="0"/>
          <w:szCs w:val="22"/>
          <w:lang w:val="es-ES"/>
        </w:rPr>
        <w:t xml:space="preserve"> hematomas,</w:t>
      </w:r>
      <w:r w:rsidR="00C24362" w:rsidRPr="007A0249">
        <w:rPr>
          <w:noProof w:val="0"/>
          <w:szCs w:val="22"/>
          <w:lang w:val="es-ES"/>
        </w:rPr>
        <w:t xml:space="preserve"> hinchazón y</w:t>
      </w:r>
      <w:r w:rsidRPr="007A0249">
        <w:rPr>
          <w:noProof w:val="0"/>
          <w:szCs w:val="22"/>
          <w:lang w:val="es-ES"/>
        </w:rPr>
        <w:t xml:space="preserve"> picor. La </w:t>
      </w:r>
      <w:r w:rsidR="003A2B95" w:rsidRPr="007A0249">
        <w:rPr>
          <w:noProof w:val="0"/>
          <w:szCs w:val="22"/>
          <w:lang w:val="es-ES"/>
        </w:rPr>
        <w:t>continua</w:t>
      </w:r>
      <w:r w:rsidRPr="007A0249">
        <w:rPr>
          <w:noProof w:val="0"/>
          <w:szCs w:val="22"/>
          <w:lang w:val="es-ES"/>
        </w:rPr>
        <w:t xml:space="preserve"> rotación de la zona de inyección dentro de un área determinada</w:t>
      </w:r>
      <w:r w:rsidR="00F64B49" w:rsidRPr="007A0249">
        <w:rPr>
          <w:noProof w:val="0"/>
          <w:szCs w:val="22"/>
          <w:lang w:val="es-ES"/>
        </w:rPr>
        <w:t xml:space="preserve"> </w:t>
      </w:r>
      <w:r w:rsidR="00835D8B" w:rsidRPr="007A0249">
        <w:rPr>
          <w:noProof w:val="0"/>
          <w:szCs w:val="22"/>
          <w:lang w:val="es-ES"/>
        </w:rPr>
        <w:t>reduce</w:t>
      </w:r>
      <w:r w:rsidRPr="007A0249">
        <w:rPr>
          <w:noProof w:val="0"/>
          <w:szCs w:val="22"/>
          <w:lang w:val="es-ES"/>
        </w:rPr>
        <w:t xml:space="preserve"> </w:t>
      </w:r>
      <w:r w:rsidR="0003499C" w:rsidRPr="007A0249">
        <w:rPr>
          <w:noProof w:val="0"/>
          <w:szCs w:val="22"/>
          <w:lang w:val="es-ES"/>
        </w:rPr>
        <w:t>el riesgo de desarrollar</w:t>
      </w:r>
      <w:r w:rsidRPr="007A0249">
        <w:rPr>
          <w:noProof w:val="0"/>
          <w:szCs w:val="22"/>
          <w:lang w:val="es-ES"/>
        </w:rPr>
        <w:t xml:space="preserve"> estas reacciones. Las reacciones normalmente desaparecen en unos pocos días </w:t>
      </w:r>
      <w:r w:rsidR="00C24362" w:rsidRPr="007A0249">
        <w:rPr>
          <w:noProof w:val="0"/>
          <w:szCs w:val="22"/>
          <w:lang w:val="es-ES"/>
        </w:rPr>
        <w:t>o unas pocas</w:t>
      </w:r>
      <w:r w:rsidRPr="007A0249">
        <w:rPr>
          <w:noProof w:val="0"/>
          <w:szCs w:val="22"/>
          <w:lang w:val="es-ES"/>
        </w:rPr>
        <w:t xml:space="preserve"> semanas. En raras ocasiones, las reacciones en la zona de inyección pueden requerir la interrupción de </w:t>
      </w:r>
      <w:proofErr w:type="spellStart"/>
      <w:r w:rsidRPr="007A0249">
        <w:rPr>
          <w:noProof w:val="0"/>
          <w:szCs w:val="22"/>
          <w:lang w:val="es-ES"/>
        </w:rPr>
        <w:t>NovoRapid</w:t>
      </w:r>
      <w:proofErr w:type="spellEnd"/>
      <w:r w:rsidRPr="007A0249">
        <w:rPr>
          <w:noProof w:val="0"/>
          <w:szCs w:val="22"/>
          <w:lang w:val="es-ES"/>
        </w:rPr>
        <w:t>.</w:t>
      </w:r>
    </w:p>
    <w:p w14:paraId="78F5F242" w14:textId="77777777" w:rsidR="000A1A29" w:rsidRPr="000A1A29" w:rsidRDefault="000A1A29" w:rsidP="000A1A29">
      <w:pPr>
        <w:widowControl w:val="0"/>
        <w:suppressAutoHyphens w:val="0"/>
        <w:rPr>
          <w:noProof w:val="0"/>
          <w:szCs w:val="22"/>
          <w:lang w:val="es-ES"/>
        </w:rPr>
      </w:pPr>
    </w:p>
    <w:p w14:paraId="78F5F243" w14:textId="77777777" w:rsidR="000A1A29" w:rsidRPr="00EF2427" w:rsidRDefault="000A1A29" w:rsidP="000A1A29">
      <w:pPr>
        <w:widowControl w:val="0"/>
        <w:suppressAutoHyphens w:val="0"/>
        <w:rPr>
          <w:b/>
          <w:bCs/>
          <w:noProof w:val="0"/>
          <w:szCs w:val="22"/>
          <w:lang w:val="es-ES"/>
        </w:rPr>
      </w:pPr>
      <w:r w:rsidRPr="00EF2427">
        <w:rPr>
          <w:b/>
          <w:bCs/>
          <w:noProof w:val="0"/>
          <w:szCs w:val="22"/>
          <w:lang w:val="es-ES"/>
        </w:rPr>
        <w:t>Trastornos de la piel y del tejido subcutáneo</w:t>
      </w:r>
    </w:p>
    <w:p w14:paraId="78F5F244" w14:textId="77777777" w:rsidR="000A1A29" w:rsidRPr="000A1A29" w:rsidRDefault="000A1A29" w:rsidP="000A1A29">
      <w:pPr>
        <w:widowControl w:val="0"/>
        <w:suppressAutoHyphens w:val="0"/>
        <w:rPr>
          <w:noProof w:val="0"/>
          <w:szCs w:val="22"/>
          <w:lang w:val="es-ES"/>
        </w:rPr>
      </w:pPr>
    </w:p>
    <w:p w14:paraId="78F5F245" w14:textId="77777777" w:rsidR="00395E07" w:rsidRDefault="000A1A29" w:rsidP="000A1A29">
      <w:pPr>
        <w:widowControl w:val="0"/>
        <w:suppressAutoHyphens w:val="0"/>
        <w:rPr>
          <w:noProof w:val="0"/>
          <w:szCs w:val="22"/>
          <w:lang w:val="es-ES"/>
        </w:rPr>
      </w:pPr>
      <w:r w:rsidRPr="000A1A29">
        <w:rPr>
          <w:noProof w:val="0"/>
          <w:szCs w:val="22"/>
          <w:lang w:val="es-ES"/>
        </w:rPr>
        <w:t xml:space="preserve">Se debe enseñar a los pacientes a realizar una rotación continua del punto de inyección para reducir el riesgo de sufrir lipodistrofia y amiloidosis cutánea. Hay un posible riesgo de retraso de la absorción de insulina y empeoramiento del control de la glucemia tras las inyecciones de insulina en puntos con estas reacciones. Se ha notificado que un cambio repentino en el punto de inyección en una zona no afectada produce hipoglucemia. Se recomienda vigilar la glucosa en sangre después de cambiar el punto de inyección </w:t>
      </w:r>
      <w:r w:rsidR="00631EB4" w:rsidRPr="00EF2427">
        <w:rPr>
          <w:lang w:val="es-ES"/>
        </w:rPr>
        <w:t xml:space="preserve">de una zona afectada a una no afectada, </w:t>
      </w:r>
      <w:r w:rsidRPr="000A1A29">
        <w:rPr>
          <w:noProof w:val="0"/>
          <w:szCs w:val="22"/>
          <w:lang w:val="es-ES"/>
        </w:rPr>
        <w:t>y podrá considerarse el ajuste de las medicaciones antidiabéticas.</w:t>
      </w:r>
    </w:p>
    <w:p w14:paraId="78F5F246" w14:textId="77777777" w:rsidR="000A1A29" w:rsidRPr="007A0249" w:rsidRDefault="000A1A29" w:rsidP="000A1A29">
      <w:pPr>
        <w:widowControl w:val="0"/>
        <w:suppressAutoHyphens w:val="0"/>
        <w:rPr>
          <w:noProof w:val="0"/>
          <w:szCs w:val="22"/>
          <w:lang w:val="es-ES"/>
        </w:rPr>
      </w:pPr>
    </w:p>
    <w:p w14:paraId="78F5F247" w14:textId="77777777" w:rsidR="002E6EC1" w:rsidRPr="00987704" w:rsidRDefault="002E6EC1" w:rsidP="002E6EC1">
      <w:pPr>
        <w:rPr>
          <w:b/>
          <w:lang w:val="es-ES"/>
        </w:rPr>
      </w:pPr>
      <w:r w:rsidRPr="00987704">
        <w:rPr>
          <w:b/>
          <w:lang w:val="es-ES"/>
        </w:rPr>
        <w:t>Combinación de NovoRapid y pioglitazona</w:t>
      </w:r>
    </w:p>
    <w:p w14:paraId="78F5F248" w14:textId="77777777" w:rsidR="002E6EC1" w:rsidRPr="007A0249" w:rsidRDefault="002E6EC1" w:rsidP="002E6EC1">
      <w:pPr>
        <w:rPr>
          <w:lang w:val="es-ES"/>
        </w:rPr>
      </w:pPr>
    </w:p>
    <w:p w14:paraId="78F5F249" w14:textId="77777777" w:rsidR="002E6EC1" w:rsidRPr="007A0249" w:rsidRDefault="002E6EC1" w:rsidP="002E6EC1">
      <w:pPr>
        <w:rPr>
          <w:lang w:val="es-ES"/>
        </w:rPr>
      </w:pPr>
      <w:r w:rsidRPr="007A0249">
        <w:rPr>
          <w:lang w:val="es-ES"/>
        </w:rPr>
        <w:t>Cuando pioglitazona fue utilizada en combinación con insulina, se notificaron casos de insuficiencia cardiaca, especialmente en pacientes con factores de riesgo de desarrollar insuficiencia cardiaca. Esto debe tenerse en cuenta si se considera el tratamiento combinado de pioglitazona y NovoRapid. Si se utiliza esta combinación, se debe vigilar en los pacientes la aparición de signos y síntomas de insuficiencia cardiaca, ganancia de peso y edema. Se debe interrumpir el tratamiento con pioglitazona si tiene lugar cualquier deterioro de los síntomas cardiacos.</w:t>
      </w:r>
    </w:p>
    <w:p w14:paraId="78F5F24A" w14:textId="77777777" w:rsidR="00782646" w:rsidRDefault="00782646" w:rsidP="002E6EC1">
      <w:pPr>
        <w:rPr>
          <w:lang w:val="es-ES"/>
        </w:rPr>
      </w:pPr>
    </w:p>
    <w:p w14:paraId="78F5F24B" w14:textId="77777777" w:rsidR="00F42061" w:rsidRPr="00A153BA" w:rsidRDefault="00F42061" w:rsidP="00F42061">
      <w:pPr>
        <w:rPr>
          <w:b/>
          <w:lang w:val="es-ES"/>
        </w:rPr>
      </w:pPr>
      <w:r>
        <w:rPr>
          <w:b/>
          <w:lang w:val="es-ES"/>
        </w:rPr>
        <w:t>Evitar confusiones</w:t>
      </w:r>
      <w:r w:rsidR="002E04DE">
        <w:rPr>
          <w:b/>
          <w:lang w:val="es-ES"/>
        </w:rPr>
        <w:t xml:space="preserve"> </w:t>
      </w:r>
      <w:r w:rsidR="002E04DE" w:rsidRPr="00007213">
        <w:rPr>
          <w:b/>
          <w:lang w:val="es-ES"/>
        </w:rPr>
        <w:t>accidentales</w:t>
      </w:r>
      <w:r w:rsidRPr="00F42061">
        <w:rPr>
          <w:b/>
          <w:lang w:val="es-ES"/>
        </w:rPr>
        <w:t>/</w:t>
      </w:r>
      <w:r w:rsidRPr="00A153BA">
        <w:rPr>
          <w:b/>
          <w:lang w:val="es-ES"/>
        </w:rPr>
        <w:t>errores de medica</w:t>
      </w:r>
      <w:r>
        <w:rPr>
          <w:b/>
          <w:lang w:val="es-ES"/>
        </w:rPr>
        <w:t>ción</w:t>
      </w:r>
    </w:p>
    <w:p w14:paraId="78F5F24C" w14:textId="77777777" w:rsidR="00F42061" w:rsidRPr="00F42061" w:rsidRDefault="00F42061" w:rsidP="00F42061">
      <w:pPr>
        <w:rPr>
          <w:lang w:val="es-ES"/>
        </w:rPr>
      </w:pPr>
    </w:p>
    <w:p w14:paraId="78F5F24D" w14:textId="77777777" w:rsidR="00F42061" w:rsidRDefault="0020762F" w:rsidP="00F42061">
      <w:pPr>
        <w:rPr>
          <w:lang w:val="es-ES"/>
        </w:rPr>
      </w:pPr>
      <w:r>
        <w:rPr>
          <w:lang w:val="es-ES"/>
        </w:rPr>
        <w:t xml:space="preserve">Se debe </w:t>
      </w:r>
      <w:r w:rsidR="0070072D">
        <w:rPr>
          <w:lang w:val="es-ES"/>
        </w:rPr>
        <w:t>indicar</w:t>
      </w:r>
      <w:r>
        <w:rPr>
          <w:lang w:val="es-ES"/>
        </w:rPr>
        <w:t xml:space="preserve"> a l</w:t>
      </w:r>
      <w:r w:rsidR="00F42061" w:rsidRPr="00F42061">
        <w:rPr>
          <w:lang w:val="es-ES"/>
        </w:rPr>
        <w:t xml:space="preserve">os pacientes </w:t>
      </w:r>
      <w:r w:rsidR="0070072D">
        <w:rPr>
          <w:lang w:val="es-ES"/>
        </w:rPr>
        <w:t xml:space="preserve">que </w:t>
      </w:r>
      <w:r w:rsidR="0070072D" w:rsidRPr="00F42061">
        <w:rPr>
          <w:lang w:val="es-ES"/>
        </w:rPr>
        <w:t xml:space="preserve">antes de cada inyección </w:t>
      </w:r>
      <w:r w:rsidR="0070072D">
        <w:rPr>
          <w:lang w:val="es-ES"/>
        </w:rPr>
        <w:t>comprueben</w:t>
      </w:r>
      <w:r w:rsidR="00F42061" w:rsidRPr="00F42061">
        <w:rPr>
          <w:lang w:val="es-ES"/>
        </w:rPr>
        <w:t xml:space="preserve"> siempre la etiqueta de insulina</w:t>
      </w:r>
      <w:r w:rsidR="00C35216">
        <w:rPr>
          <w:lang w:val="es-ES"/>
        </w:rPr>
        <w:t>,</w:t>
      </w:r>
      <w:r w:rsidR="00F42061" w:rsidRPr="00F42061">
        <w:rPr>
          <w:lang w:val="es-ES"/>
        </w:rPr>
        <w:t xml:space="preserve"> para evitar confusiones accidentales entre NovoRapid y otr</w:t>
      </w:r>
      <w:r w:rsidR="00483FF6">
        <w:rPr>
          <w:lang w:val="es-ES"/>
        </w:rPr>
        <w:t xml:space="preserve">as </w:t>
      </w:r>
      <w:r w:rsidR="00F42061" w:rsidRPr="00F42061">
        <w:rPr>
          <w:lang w:val="es-ES"/>
        </w:rPr>
        <w:t>insulina</w:t>
      </w:r>
      <w:r w:rsidR="00483FF6">
        <w:rPr>
          <w:lang w:val="es-ES"/>
        </w:rPr>
        <w:t>s</w:t>
      </w:r>
      <w:r w:rsidR="00F42061" w:rsidRPr="00F42061">
        <w:rPr>
          <w:lang w:val="es-ES"/>
        </w:rPr>
        <w:t>.</w:t>
      </w:r>
    </w:p>
    <w:p w14:paraId="78F5F24E" w14:textId="77777777" w:rsidR="00F42061" w:rsidRPr="007A0249" w:rsidRDefault="00F42061" w:rsidP="00F42061">
      <w:pPr>
        <w:rPr>
          <w:lang w:val="es-ES"/>
        </w:rPr>
      </w:pPr>
    </w:p>
    <w:p w14:paraId="78F5F24F" w14:textId="77777777" w:rsidR="00782646" w:rsidRPr="00987704" w:rsidRDefault="00782646" w:rsidP="00782646">
      <w:pPr>
        <w:rPr>
          <w:b/>
          <w:szCs w:val="22"/>
          <w:lang w:val="es-ES"/>
        </w:rPr>
      </w:pPr>
      <w:r w:rsidRPr="00987704">
        <w:rPr>
          <w:b/>
          <w:szCs w:val="22"/>
          <w:lang w:val="es-ES"/>
        </w:rPr>
        <w:t>Anticuerpos de insulina</w:t>
      </w:r>
    </w:p>
    <w:p w14:paraId="78F5F250" w14:textId="77777777" w:rsidR="00782646" w:rsidRPr="007A0249" w:rsidRDefault="00782646" w:rsidP="00782646">
      <w:pPr>
        <w:rPr>
          <w:szCs w:val="22"/>
          <w:lang w:val="es-ES"/>
        </w:rPr>
      </w:pPr>
    </w:p>
    <w:p w14:paraId="78F5F251" w14:textId="77777777" w:rsidR="00782646" w:rsidRPr="007A0249" w:rsidRDefault="00782646" w:rsidP="00782646">
      <w:pPr>
        <w:rPr>
          <w:szCs w:val="22"/>
          <w:lang w:val="es-ES"/>
        </w:rPr>
      </w:pPr>
      <w:r w:rsidRPr="007A0249">
        <w:rPr>
          <w:szCs w:val="22"/>
          <w:lang w:val="es-ES"/>
        </w:rPr>
        <w:t xml:space="preserve">La administración de insulina puede provocar que se formen anticuerpos de insulina. En raras ocasiones, la presencia de estos anticuerpos </w:t>
      </w:r>
      <w:r w:rsidR="0014206F">
        <w:rPr>
          <w:szCs w:val="22"/>
          <w:lang w:val="es-ES"/>
        </w:rPr>
        <w:t xml:space="preserve">de </w:t>
      </w:r>
      <w:r w:rsidRPr="007A0249">
        <w:rPr>
          <w:szCs w:val="22"/>
          <w:lang w:val="es-ES"/>
        </w:rPr>
        <w:t>insulina puede precisar un ajuste de la dosis de insulina con el fin de corregir una tendencia a la hiper-</w:t>
      </w:r>
      <w:r w:rsidR="00826FC6" w:rsidRPr="007A0249">
        <w:rPr>
          <w:szCs w:val="22"/>
          <w:lang w:val="es-ES"/>
        </w:rPr>
        <w:t xml:space="preserve"> </w:t>
      </w:r>
      <w:r w:rsidRPr="007A0249">
        <w:rPr>
          <w:szCs w:val="22"/>
          <w:lang w:val="es-ES"/>
        </w:rPr>
        <w:t>o hipoglucemia.</w:t>
      </w:r>
    </w:p>
    <w:p w14:paraId="78F5F252" w14:textId="77777777" w:rsidR="000A1A29" w:rsidRPr="000A1A29" w:rsidRDefault="000A1A29" w:rsidP="000A1A29">
      <w:pPr>
        <w:widowControl w:val="0"/>
        <w:suppressAutoHyphens w:val="0"/>
        <w:rPr>
          <w:noProof w:val="0"/>
          <w:szCs w:val="22"/>
          <w:lang w:val="es-ES"/>
        </w:rPr>
      </w:pPr>
    </w:p>
    <w:p w14:paraId="78F5F253" w14:textId="77777777" w:rsidR="000A1A29" w:rsidRPr="00EF2427" w:rsidRDefault="000A1A29" w:rsidP="000A1A29">
      <w:pPr>
        <w:widowControl w:val="0"/>
        <w:suppressAutoHyphens w:val="0"/>
        <w:rPr>
          <w:b/>
          <w:bCs/>
          <w:noProof w:val="0"/>
          <w:szCs w:val="22"/>
          <w:lang w:val="es-ES" w:bidi="es-ES"/>
        </w:rPr>
      </w:pPr>
      <w:r w:rsidRPr="00EF2427">
        <w:rPr>
          <w:b/>
          <w:bCs/>
          <w:noProof w:val="0"/>
          <w:szCs w:val="22"/>
          <w:lang w:val="es-ES" w:bidi="es-ES"/>
        </w:rPr>
        <w:t>Trazabilidad</w:t>
      </w:r>
    </w:p>
    <w:p w14:paraId="78F5F254" w14:textId="77777777" w:rsidR="000A1A29" w:rsidRPr="000A1A29" w:rsidRDefault="000A1A29" w:rsidP="000A1A29">
      <w:pPr>
        <w:widowControl w:val="0"/>
        <w:suppressAutoHyphens w:val="0"/>
        <w:rPr>
          <w:noProof w:val="0"/>
          <w:szCs w:val="22"/>
          <w:u w:val="single"/>
          <w:lang w:val="es-ES" w:bidi="es-ES"/>
        </w:rPr>
      </w:pPr>
    </w:p>
    <w:p w14:paraId="78F5F255" w14:textId="77777777" w:rsidR="000A1A29" w:rsidRPr="000A1A29" w:rsidRDefault="000A1A29" w:rsidP="000A1A29">
      <w:pPr>
        <w:widowControl w:val="0"/>
        <w:suppressAutoHyphens w:val="0"/>
        <w:rPr>
          <w:noProof w:val="0"/>
          <w:szCs w:val="22"/>
          <w:lang w:val="es-ES" w:bidi="es-ES"/>
        </w:rPr>
      </w:pPr>
      <w:r w:rsidRPr="000A1A29">
        <w:rPr>
          <w:noProof w:val="0"/>
          <w:szCs w:val="22"/>
          <w:lang w:val="es-ES" w:bidi="es-ES"/>
        </w:rPr>
        <w:t>Con objeto de mejorar la trazabilidad de los medicamentos biológicos, el nombre y el número de lote del medicamento administrado deben estar claramente registrados.</w:t>
      </w:r>
    </w:p>
    <w:p w14:paraId="78F5F256" w14:textId="77777777" w:rsidR="000631FD" w:rsidRPr="007A0249" w:rsidRDefault="000631FD" w:rsidP="00387F33">
      <w:pPr>
        <w:widowControl w:val="0"/>
        <w:suppressAutoHyphens w:val="0"/>
        <w:rPr>
          <w:noProof w:val="0"/>
          <w:szCs w:val="22"/>
          <w:lang w:val="es-ES"/>
        </w:rPr>
      </w:pPr>
    </w:p>
    <w:p w14:paraId="78F5F257" w14:textId="77777777" w:rsidR="00395E07" w:rsidRPr="007A0249" w:rsidRDefault="00395E07" w:rsidP="00387F33">
      <w:pPr>
        <w:widowControl w:val="0"/>
        <w:suppressAutoHyphens w:val="0"/>
        <w:rPr>
          <w:b/>
          <w:noProof w:val="0"/>
          <w:szCs w:val="22"/>
          <w:lang w:val="es-ES"/>
        </w:rPr>
      </w:pPr>
      <w:r w:rsidRPr="007A0249">
        <w:rPr>
          <w:b/>
          <w:noProof w:val="0"/>
          <w:szCs w:val="22"/>
          <w:lang w:val="es-ES"/>
        </w:rPr>
        <w:t>4.5</w:t>
      </w:r>
      <w:r w:rsidRPr="007A0249">
        <w:rPr>
          <w:b/>
          <w:noProof w:val="0"/>
          <w:szCs w:val="22"/>
          <w:lang w:val="es-ES"/>
        </w:rPr>
        <w:tab/>
        <w:t>Interacción con otros medicamentos y otras formas de interacción</w:t>
      </w:r>
    </w:p>
    <w:p w14:paraId="78F5F258" w14:textId="77777777" w:rsidR="00395E07" w:rsidRPr="007A0249" w:rsidRDefault="00395E07" w:rsidP="00387F33">
      <w:pPr>
        <w:widowControl w:val="0"/>
        <w:suppressAutoHyphens w:val="0"/>
        <w:rPr>
          <w:noProof w:val="0"/>
          <w:szCs w:val="22"/>
          <w:lang w:val="es-ES"/>
        </w:rPr>
      </w:pPr>
    </w:p>
    <w:p w14:paraId="78F5F259" w14:textId="77777777" w:rsidR="00395E07" w:rsidRPr="007A0249" w:rsidRDefault="00F005DE" w:rsidP="00387F33">
      <w:pPr>
        <w:widowControl w:val="0"/>
        <w:suppressAutoHyphens w:val="0"/>
        <w:rPr>
          <w:noProof w:val="0"/>
          <w:szCs w:val="22"/>
          <w:lang w:val="es-ES"/>
        </w:rPr>
      </w:pPr>
      <w:r w:rsidRPr="007A0249">
        <w:rPr>
          <w:noProof w:val="0"/>
          <w:szCs w:val="22"/>
          <w:lang w:val="es-ES"/>
        </w:rPr>
        <w:t>Se sabe que c</w:t>
      </w:r>
      <w:r w:rsidR="00395E07" w:rsidRPr="007A0249">
        <w:rPr>
          <w:noProof w:val="0"/>
          <w:szCs w:val="22"/>
          <w:lang w:val="es-ES"/>
        </w:rPr>
        <w:t xml:space="preserve">iertos medicamentos </w:t>
      </w:r>
      <w:r w:rsidRPr="007A0249">
        <w:rPr>
          <w:noProof w:val="0"/>
          <w:szCs w:val="22"/>
          <w:lang w:val="es-ES"/>
        </w:rPr>
        <w:t>interaccionan con</w:t>
      </w:r>
      <w:r w:rsidR="00395E07" w:rsidRPr="007A0249">
        <w:rPr>
          <w:noProof w:val="0"/>
          <w:szCs w:val="22"/>
          <w:lang w:val="es-ES"/>
        </w:rPr>
        <w:t xml:space="preserve"> el metabolismo de la glucosa.</w:t>
      </w:r>
    </w:p>
    <w:p w14:paraId="78F5F25A" w14:textId="77777777" w:rsidR="00395E07" w:rsidRPr="007A0249" w:rsidRDefault="00395E07" w:rsidP="00044900">
      <w:pPr>
        <w:widowControl w:val="0"/>
        <w:suppressAutoHyphens w:val="0"/>
        <w:ind w:left="567" w:hanging="567"/>
        <w:rPr>
          <w:noProof w:val="0"/>
          <w:szCs w:val="22"/>
          <w:lang w:val="es-ES"/>
        </w:rPr>
      </w:pPr>
    </w:p>
    <w:p w14:paraId="78F5F25B" w14:textId="77777777" w:rsidR="00395E07" w:rsidRPr="007A0249" w:rsidRDefault="00395E07" w:rsidP="00387F33">
      <w:pPr>
        <w:widowControl w:val="0"/>
        <w:suppressAutoHyphens w:val="0"/>
        <w:rPr>
          <w:noProof w:val="0"/>
          <w:szCs w:val="22"/>
          <w:lang w:val="es-ES"/>
        </w:rPr>
      </w:pPr>
      <w:r w:rsidRPr="007A0249">
        <w:rPr>
          <w:noProof w:val="0"/>
          <w:szCs w:val="22"/>
          <w:lang w:val="es-ES"/>
        </w:rPr>
        <w:t>Las siguientes sustancias pueden reducir los requerimientos de insulina del paciente:</w:t>
      </w:r>
    </w:p>
    <w:p w14:paraId="78F5F25C" w14:textId="77777777" w:rsidR="00395E07" w:rsidRPr="007A0249" w:rsidRDefault="00F005DE" w:rsidP="00387F33">
      <w:pPr>
        <w:widowControl w:val="0"/>
        <w:suppressAutoHyphens w:val="0"/>
        <w:rPr>
          <w:noProof w:val="0"/>
          <w:szCs w:val="22"/>
          <w:lang w:val="es-ES"/>
        </w:rPr>
      </w:pPr>
      <w:r w:rsidRPr="007A0249">
        <w:rPr>
          <w:noProof w:val="0"/>
          <w:szCs w:val="22"/>
          <w:lang w:val="es-ES"/>
        </w:rPr>
        <w:t>Antidiabéticos orales, inhibidores de la monoamino oxidasa (IMAO)</w:t>
      </w:r>
      <w:r w:rsidR="008427C1" w:rsidRPr="007A0249">
        <w:rPr>
          <w:noProof w:val="0"/>
          <w:szCs w:val="22"/>
          <w:lang w:val="es-ES"/>
        </w:rPr>
        <w:t>,</w:t>
      </w:r>
      <w:r w:rsidR="00395E07" w:rsidRPr="007A0249">
        <w:rPr>
          <w:noProof w:val="0"/>
          <w:szCs w:val="22"/>
          <w:lang w:val="es-ES"/>
        </w:rPr>
        <w:t xml:space="preserve"> betabloqueantes, inhibidores </w:t>
      </w:r>
      <w:r w:rsidRPr="007A0249">
        <w:rPr>
          <w:noProof w:val="0"/>
          <w:szCs w:val="22"/>
          <w:lang w:val="es-ES"/>
        </w:rPr>
        <w:t xml:space="preserve">de la </w:t>
      </w:r>
      <w:r w:rsidR="00395E07" w:rsidRPr="007A0249">
        <w:rPr>
          <w:noProof w:val="0"/>
          <w:szCs w:val="22"/>
          <w:lang w:val="es-ES"/>
        </w:rPr>
        <w:t>enzima conversora de la angiotensina</w:t>
      </w:r>
      <w:r w:rsidRPr="007A0249">
        <w:rPr>
          <w:noProof w:val="0"/>
          <w:szCs w:val="22"/>
          <w:lang w:val="es-ES"/>
        </w:rPr>
        <w:t xml:space="preserve"> (</w:t>
      </w:r>
      <w:r w:rsidR="0016334A" w:rsidRPr="007A0249">
        <w:rPr>
          <w:noProof w:val="0"/>
          <w:szCs w:val="22"/>
          <w:lang w:val="es-ES"/>
        </w:rPr>
        <w:t>I</w:t>
      </w:r>
      <w:r w:rsidRPr="007A0249">
        <w:rPr>
          <w:noProof w:val="0"/>
          <w:szCs w:val="22"/>
          <w:lang w:val="es-ES"/>
        </w:rPr>
        <w:t>ECA)</w:t>
      </w:r>
      <w:r w:rsidR="00395E07" w:rsidRPr="007A0249">
        <w:rPr>
          <w:noProof w:val="0"/>
          <w:szCs w:val="22"/>
          <w:lang w:val="es-ES"/>
        </w:rPr>
        <w:t>, salici</w:t>
      </w:r>
      <w:r w:rsidR="008427C1" w:rsidRPr="007A0249">
        <w:rPr>
          <w:noProof w:val="0"/>
          <w:szCs w:val="22"/>
          <w:lang w:val="es-ES"/>
        </w:rPr>
        <w:t xml:space="preserve">latos, </w:t>
      </w:r>
      <w:r w:rsidR="00395E07" w:rsidRPr="007A0249">
        <w:rPr>
          <w:noProof w:val="0"/>
          <w:szCs w:val="22"/>
          <w:lang w:val="es-ES"/>
        </w:rPr>
        <w:t>esteroides anab</w:t>
      </w:r>
      <w:r w:rsidR="002C1F76" w:rsidRPr="007A0249">
        <w:rPr>
          <w:noProof w:val="0"/>
          <w:szCs w:val="22"/>
          <w:lang w:val="es-ES"/>
        </w:rPr>
        <w:t>ó</w:t>
      </w:r>
      <w:r w:rsidR="00395E07" w:rsidRPr="007A0249">
        <w:rPr>
          <w:noProof w:val="0"/>
          <w:szCs w:val="22"/>
          <w:lang w:val="es-ES"/>
        </w:rPr>
        <w:t>li</w:t>
      </w:r>
      <w:r w:rsidR="002C1F76" w:rsidRPr="007A0249">
        <w:rPr>
          <w:noProof w:val="0"/>
          <w:szCs w:val="22"/>
          <w:lang w:val="es-ES"/>
        </w:rPr>
        <w:t>cos</w:t>
      </w:r>
      <w:r w:rsidR="00395E07" w:rsidRPr="007A0249">
        <w:rPr>
          <w:noProof w:val="0"/>
          <w:szCs w:val="22"/>
          <w:lang w:val="es-ES"/>
        </w:rPr>
        <w:t xml:space="preserve"> y sulfonamidas.</w:t>
      </w:r>
    </w:p>
    <w:p w14:paraId="78F5F25D" w14:textId="77777777" w:rsidR="00395E07" w:rsidRPr="007A0249" w:rsidRDefault="00395E07" w:rsidP="00387F33">
      <w:pPr>
        <w:widowControl w:val="0"/>
        <w:suppressAutoHyphens w:val="0"/>
        <w:rPr>
          <w:noProof w:val="0"/>
          <w:szCs w:val="22"/>
          <w:lang w:val="es-ES"/>
        </w:rPr>
      </w:pPr>
    </w:p>
    <w:p w14:paraId="78F5F25E" w14:textId="77777777" w:rsidR="00395E07" w:rsidRPr="007A0249" w:rsidRDefault="00395E07" w:rsidP="00387F33">
      <w:pPr>
        <w:widowControl w:val="0"/>
        <w:suppressAutoHyphens w:val="0"/>
        <w:rPr>
          <w:noProof w:val="0"/>
          <w:szCs w:val="22"/>
          <w:lang w:val="es-ES"/>
        </w:rPr>
      </w:pPr>
      <w:r w:rsidRPr="007A0249">
        <w:rPr>
          <w:noProof w:val="0"/>
          <w:szCs w:val="22"/>
          <w:lang w:val="es-ES"/>
        </w:rPr>
        <w:t>Las siguientes sustancias pueden aumentar los requerimientos de insulina del paciente:</w:t>
      </w:r>
    </w:p>
    <w:p w14:paraId="78F5F25F" w14:textId="77777777" w:rsidR="00395E07" w:rsidRPr="007A0249" w:rsidRDefault="00395E07" w:rsidP="00387F33">
      <w:pPr>
        <w:widowControl w:val="0"/>
        <w:suppressAutoHyphens w:val="0"/>
        <w:rPr>
          <w:noProof w:val="0"/>
          <w:szCs w:val="22"/>
          <w:lang w:val="es-ES"/>
        </w:rPr>
      </w:pPr>
      <w:r w:rsidRPr="007A0249">
        <w:rPr>
          <w:noProof w:val="0"/>
          <w:szCs w:val="22"/>
          <w:lang w:val="es-ES"/>
        </w:rPr>
        <w:t>Anticonceptivos orales, tiazidas, glucocorticoides, hormonas tiroideas, simpaticomiméticos</w:t>
      </w:r>
      <w:r w:rsidR="00C51A42" w:rsidRPr="007A0249">
        <w:rPr>
          <w:noProof w:val="0"/>
          <w:szCs w:val="22"/>
          <w:lang w:val="es-ES"/>
        </w:rPr>
        <w:t>, hormona de crecimiento</w:t>
      </w:r>
      <w:r w:rsidRPr="007A0249">
        <w:rPr>
          <w:noProof w:val="0"/>
          <w:szCs w:val="22"/>
          <w:lang w:val="es-ES"/>
        </w:rPr>
        <w:t xml:space="preserve"> y danazol.</w:t>
      </w:r>
    </w:p>
    <w:p w14:paraId="78F5F260" w14:textId="77777777" w:rsidR="00395E07" w:rsidRPr="007A0249" w:rsidRDefault="00395E07" w:rsidP="00387F33">
      <w:pPr>
        <w:widowControl w:val="0"/>
        <w:suppressAutoHyphens w:val="0"/>
        <w:rPr>
          <w:noProof w:val="0"/>
          <w:szCs w:val="22"/>
          <w:lang w:val="es-ES"/>
        </w:rPr>
      </w:pPr>
    </w:p>
    <w:p w14:paraId="78F5F261" w14:textId="77777777" w:rsidR="00395E07" w:rsidRPr="007A0249" w:rsidRDefault="00395E07" w:rsidP="00DF3B79">
      <w:pPr>
        <w:widowControl w:val="0"/>
        <w:tabs>
          <w:tab w:val="clear" w:pos="567"/>
          <w:tab w:val="left" w:pos="0"/>
        </w:tabs>
        <w:suppressAutoHyphens w:val="0"/>
        <w:rPr>
          <w:noProof w:val="0"/>
          <w:szCs w:val="22"/>
          <w:lang w:val="es-ES"/>
        </w:rPr>
      </w:pPr>
      <w:r w:rsidRPr="007A0249">
        <w:rPr>
          <w:noProof w:val="0"/>
          <w:szCs w:val="22"/>
          <w:lang w:val="es-ES"/>
        </w:rPr>
        <w:t>Los betabloqueantes pueden enmascarar los síntomas</w:t>
      </w:r>
      <w:r w:rsidR="002C1F76" w:rsidRPr="007A0249">
        <w:rPr>
          <w:noProof w:val="0"/>
          <w:szCs w:val="22"/>
          <w:lang w:val="es-ES"/>
        </w:rPr>
        <w:t xml:space="preserve"> de</w:t>
      </w:r>
      <w:r w:rsidRPr="007A0249">
        <w:rPr>
          <w:noProof w:val="0"/>
          <w:szCs w:val="22"/>
          <w:lang w:val="es-ES"/>
        </w:rPr>
        <w:t xml:space="preserve"> hipogluc</w:t>
      </w:r>
      <w:r w:rsidR="002C1F76" w:rsidRPr="007A0249">
        <w:rPr>
          <w:noProof w:val="0"/>
          <w:szCs w:val="22"/>
          <w:lang w:val="es-ES"/>
        </w:rPr>
        <w:t>emia</w:t>
      </w:r>
      <w:r w:rsidRPr="007A0249">
        <w:rPr>
          <w:noProof w:val="0"/>
          <w:szCs w:val="22"/>
          <w:lang w:val="es-ES"/>
        </w:rPr>
        <w:t>.</w:t>
      </w:r>
    </w:p>
    <w:p w14:paraId="78F5F262" w14:textId="77777777" w:rsidR="00C51A42" w:rsidRPr="007A0249" w:rsidRDefault="00C51A42" w:rsidP="00387F33">
      <w:pPr>
        <w:widowControl w:val="0"/>
        <w:suppressAutoHyphens w:val="0"/>
        <w:rPr>
          <w:noProof w:val="0"/>
          <w:szCs w:val="22"/>
          <w:lang w:val="es-ES"/>
        </w:rPr>
      </w:pPr>
    </w:p>
    <w:p w14:paraId="78F5F263" w14:textId="77777777" w:rsidR="00C51A42" w:rsidRPr="007A0249" w:rsidRDefault="00CB4535" w:rsidP="00387F33">
      <w:pPr>
        <w:widowControl w:val="0"/>
        <w:suppressAutoHyphens w:val="0"/>
        <w:rPr>
          <w:noProof w:val="0"/>
          <w:szCs w:val="22"/>
          <w:lang w:val="es-ES"/>
        </w:rPr>
      </w:pPr>
      <w:r>
        <w:rPr>
          <w:noProof w:val="0"/>
          <w:szCs w:val="22"/>
          <w:lang w:val="es-ES"/>
        </w:rPr>
        <w:t xml:space="preserve">La </w:t>
      </w:r>
      <w:proofErr w:type="spellStart"/>
      <w:r w:rsidR="001760B0">
        <w:rPr>
          <w:noProof w:val="0"/>
          <w:szCs w:val="22"/>
          <w:lang w:val="es-ES"/>
        </w:rPr>
        <w:t>o</w:t>
      </w:r>
      <w:r w:rsidR="00C51A42" w:rsidRPr="007A0249">
        <w:rPr>
          <w:noProof w:val="0"/>
          <w:szCs w:val="22"/>
          <w:lang w:val="es-ES"/>
        </w:rPr>
        <w:t>c</w:t>
      </w:r>
      <w:r w:rsidR="009F2264" w:rsidRPr="007A0249">
        <w:rPr>
          <w:noProof w:val="0"/>
          <w:szCs w:val="22"/>
          <w:lang w:val="es-ES"/>
        </w:rPr>
        <w:t>t</w:t>
      </w:r>
      <w:r w:rsidR="00C51A42" w:rsidRPr="007A0249">
        <w:rPr>
          <w:noProof w:val="0"/>
          <w:szCs w:val="22"/>
          <w:lang w:val="es-ES"/>
        </w:rPr>
        <w:t>reotida</w:t>
      </w:r>
      <w:proofErr w:type="spellEnd"/>
      <w:r w:rsidR="00C51A42" w:rsidRPr="007A0249">
        <w:rPr>
          <w:noProof w:val="0"/>
          <w:szCs w:val="22"/>
          <w:lang w:val="es-ES"/>
        </w:rPr>
        <w:t xml:space="preserve"> y</w:t>
      </w:r>
      <w:r w:rsidR="00BB2427" w:rsidRPr="007A0249">
        <w:rPr>
          <w:noProof w:val="0"/>
          <w:szCs w:val="22"/>
          <w:lang w:val="es-ES"/>
        </w:rPr>
        <w:t xml:space="preserve"> </w:t>
      </w:r>
      <w:proofErr w:type="spellStart"/>
      <w:r w:rsidR="00BB2427" w:rsidRPr="007A0249">
        <w:rPr>
          <w:noProof w:val="0"/>
          <w:szCs w:val="22"/>
          <w:lang w:val="es-ES"/>
        </w:rPr>
        <w:t>lanreotida</w:t>
      </w:r>
      <w:proofErr w:type="spellEnd"/>
      <w:r w:rsidR="00BB2427" w:rsidRPr="007A0249">
        <w:rPr>
          <w:noProof w:val="0"/>
          <w:szCs w:val="22"/>
          <w:lang w:val="es-ES"/>
        </w:rPr>
        <w:t xml:space="preserve"> pueden aumentar o</w:t>
      </w:r>
      <w:r w:rsidR="00C51A42" w:rsidRPr="007A0249">
        <w:rPr>
          <w:noProof w:val="0"/>
          <w:szCs w:val="22"/>
          <w:lang w:val="es-ES"/>
        </w:rPr>
        <w:t xml:space="preserve"> reducir los requerimientos de insulina. </w:t>
      </w:r>
    </w:p>
    <w:p w14:paraId="78F5F264" w14:textId="77777777" w:rsidR="00395E07" w:rsidRPr="007A0249" w:rsidRDefault="00395E07" w:rsidP="00387F33">
      <w:pPr>
        <w:widowControl w:val="0"/>
        <w:suppressAutoHyphens w:val="0"/>
        <w:rPr>
          <w:noProof w:val="0"/>
          <w:szCs w:val="22"/>
          <w:lang w:val="es-ES"/>
        </w:rPr>
      </w:pPr>
    </w:p>
    <w:p w14:paraId="78F5F265"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El alcohol puede intensificar </w:t>
      </w:r>
      <w:r w:rsidR="00C51A42" w:rsidRPr="007A0249">
        <w:rPr>
          <w:noProof w:val="0"/>
          <w:szCs w:val="22"/>
          <w:lang w:val="es-ES"/>
        </w:rPr>
        <w:t>o reducir</w:t>
      </w:r>
      <w:r w:rsidRPr="007A0249">
        <w:rPr>
          <w:noProof w:val="0"/>
          <w:szCs w:val="22"/>
          <w:lang w:val="es-ES"/>
        </w:rPr>
        <w:t xml:space="preserve"> el efecto hipoglucemiante de la insulina.</w:t>
      </w:r>
    </w:p>
    <w:p w14:paraId="78F5F266" w14:textId="77777777" w:rsidR="00395E07" w:rsidRPr="007A0249" w:rsidRDefault="00395E07" w:rsidP="00387F33">
      <w:pPr>
        <w:widowControl w:val="0"/>
        <w:suppressAutoHyphens w:val="0"/>
        <w:rPr>
          <w:b/>
          <w:noProof w:val="0"/>
          <w:szCs w:val="22"/>
          <w:lang w:val="es-ES"/>
        </w:rPr>
      </w:pPr>
    </w:p>
    <w:p w14:paraId="78F5F267" w14:textId="77777777" w:rsidR="00395E07" w:rsidRPr="007A0249" w:rsidRDefault="00325335" w:rsidP="00387F33">
      <w:pPr>
        <w:widowControl w:val="0"/>
        <w:suppressAutoHyphens w:val="0"/>
        <w:rPr>
          <w:b/>
          <w:noProof w:val="0"/>
          <w:szCs w:val="22"/>
          <w:lang w:val="es-ES"/>
        </w:rPr>
      </w:pPr>
      <w:r w:rsidRPr="007A0249">
        <w:rPr>
          <w:b/>
          <w:noProof w:val="0"/>
          <w:szCs w:val="22"/>
          <w:lang w:val="es-ES"/>
        </w:rPr>
        <w:t>4.6</w:t>
      </w:r>
      <w:r w:rsidRPr="007A0249">
        <w:rPr>
          <w:b/>
          <w:noProof w:val="0"/>
          <w:szCs w:val="22"/>
          <w:lang w:val="es-ES"/>
        </w:rPr>
        <w:tab/>
      </w:r>
      <w:r w:rsidR="000E63C8" w:rsidRPr="007A0249">
        <w:rPr>
          <w:b/>
          <w:noProof w:val="0"/>
          <w:szCs w:val="22"/>
          <w:lang w:val="es-ES"/>
        </w:rPr>
        <w:t>Fertilidad, e</w:t>
      </w:r>
      <w:r w:rsidR="00395E07" w:rsidRPr="007A0249">
        <w:rPr>
          <w:b/>
          <w:noProof w:val="0"/>
          <w:szCs w:val="22"/>
          <w:lang w:val="es-ES"/>
        </w:rPr>
        <w:t>mbarazo y lactancia</w:t>
      </w:r>
    </w:p>
    <w:p w14:paraId="78F5F268" w14:textId="77777777" w:rsidR="006A7F75" w:rsidRPr="007A0249" w:rsidRDefault="006A7F75" w:rsidP="00387F33">
      <w:pPr>
        <w:widowControl w:val="0"/>
        <w:suppressAutoHyphens w:val="0"/>
        <w:rPr>
          <w:noProof w:val="0"/>
          <w:szCs w:val="22"/>
          <w:lang w:val="es-ES"/>
        </w:rPr>
      </w:pPr>
    </w:p>
    <w:p w14:paraId="78F5F269" w14:textId="77777777" w:rsidR="00C51A42" w:rsidRPr="00987704" w:rsidRDefault="00325335" w:rsidP="00387F33">
      <w:pPr>
        <w:widowControl w:val="0"/>
        <w:suppressAutoHyphens w:val="0"/>
        <w:rPr>
          <w:b/>
          <w:noProof w:val="0"/>
          <w:szCs w:val="22"/>
          <w:lang w:val="es-ES"/>
        </w:rPr>
      </w:pPr>
      <w:r w:rsidRPr="00987704">
        <w:rPr>
          <w:b/>
          <w:noProof w:val="0"/>
          <w:szCs w:val="22"/>
          <w:lang w:val="es-ES"/>
        </w:rPr>
        <w:t>Embar</w:t>
      </w:r>
      <w:r w:rsidR="00C51A42" w:rsidRPr="00987704">
        <w:rPr>
          <w:b/>
          <w:noProof w:val="0"/>
          <w:szCs w:val="22"/>
          <w:lang w:val="es-ES"/>
        </w:rPr>
        <w:t>azo</w:t>
      </w:r>
    </w:p>
    <w:p w14:paraId="78F5F26A" w14:textId="77777777" w:rsidR="000E63C8" w:rsidRPr="007A0249" w:rsidRDefault="000E63C8" w:rsidP="00387F33">
      <w:pPr>
        <w:widowControl w:val="0"/>
        <w:suppressAutoHyphens w:val="0"/>
        <w:rPr>
          <w:noProof w:val="0"/>
          <w:szCs w:val="22"/>
          <w:u w:val="single"/>
          <w:lang w:val="es-ES"/>
        </w:rPr>
      </w:pPr>
    </w:p>
    <w:p w14:paraId="78F5F26B" w14:textId="77777777" w:rsidR="008F0665" w:rsidRPr="007A0249" w:rsidRDefault="00A913B7" w:rsidP="00387F33">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(insulina </w:t>
      </w:r>
      <w:proofErr w:type="spellStart"/>
      <w:r w:rsidRPr="007A0249">
        <w:rPr>
          <w:noProof w:val="0"/>
          <w:szCs w:val="22"/>
          <w:lang w:val="es-ES"/>
        </w:rPr>
        <w:t>aspart</w:t>
      </w:r>
      <w:r w:rsidR="0073151E">
        <w:rPr>
          <w:noProof w:val="0"/>
          <w:szCs w:val="22"/>
          <w:lang w:val="es-ES"/>
        </w:rPr>
        <w:t>a</w:t>
      </w:r>
      <w:proofErr w:type="spellEnd"/>
      <w:r w:rsidRPr="007A0249">
        <w:rPr>
          <w:noProof w:val="0"/>
          <w:szCs w:val="22"/>
          <w:lang w:val="es-ES"/>
        </w:rPr>
        <w:t>) se puede utilizar durante el embarazo. Los datos procedentes de dos ensayos</w:t>
      </w:r>
      <w:r w:rsidR="008F0665" w:rsidRPr="007A0249">
        <w:rPr>
          <w:noProof w:val="0"/>
          <w:szCs w:val="22"/>
          <w:lang w:val="es-ES"/>
        </w:rPr>
        <w:t xml:space="preserve"> clínicos controlados </w:t>
      </w:r>
      <w:proofErr w:type="spellStart"/>
      <w:r w:rsidR="008F0665" w:rsidRPr="007A0249">
        <w:rPr>
          <w:noProof w:val="0"/>
          <w:szCs w:val="22"/>
          <w:lang w:val="es-ES"/>
        </w:rPr>
        <w:t>randomizados</w:t>
      </w:r>
      <w:proofErr w:type="spellEnd"/>
      <w:r w:rsidR="008F0665" w:rsidRPr="007A0249">
        <w:rPr>
          <w:noProof w:val="0"/>
          <w:szCs w:val="22"/>
          <w:lang w:val="es-ES"/>
        </w:rPr>
        <w:t xml:space="preserve"> (</w:t>
      </w:r>
      <w:r w:rsidR="00C12BDF" w:rsidRPr="007A0249">
        <w:rPr>
          <w:noProof w:val="0"/>
          <w:szCs w:val="22"/>
          <w:lang w:val="es-ES"/>
        </w:rPr>
        <w:t>322</w:t>
      </w:r>
      <w:r w:rsidR="008F0665" w:rsidRPr="007A0249">
        <w:rPr>
          <w:noProof w:val="0"/>
          <w:szCs w:val="22"/>
          <w:lang w:val="es-ES"/>
        </w:rPr>
        <w:t xml:space="preserve"> y </w:t>
      </w:r>
      <w:r w:rsidR="00C12BDF" w:rsidRPr="007A0249">
        <w:rPr>
          <w:noProof w:val="0"/>
          <w:szCs w:val="22"/>
          <w:lang w:val="es-ES"/>
        </w:rPr>
        <w:t>27</w:t>
      </w:r>
      <w:r w:rsidR="008F0665" w:rsidRPr="007A0249">
        <w:rPr>
          <w:noProof w:val="0"/>
          <w:szCs w:val="22"/>
          <w:lang w:val="es-ES"/>
        </w:rPr>
        <w:t xml:space="preserve"> embarazadas expuestas) no </w:t>
      </w:r>
      <w:r w:rsidR="000870B6" w:rsidRPr="007A0249">
        <w:rPr>
          <w:noProof w:val="0"/>
          <w:szCs w:val="22"/>
          <w:lang w:val="es-ES"/>
        </w:rPr>
        <w:t>mostr</w:t>
      </w:r>
      <w:r w:rsidR="008F0665" w:rsidRPr="007A0249">
        <w:rPr>
          <w:noProof w:val="0"/>
          <w:szCs w:val="22"/>
          <w:lang w:val="es-ES"/>
        </w:rPr>
        <w:t xml:space="preserve">aron ningún efecto adverso de la insulina </w:t>
      </w:r>
      <w:proofErr w:type="spellStart"/>
      <w:r w:rsidR="008F0665" w:rsidRPr="007A0249">
        <w:rPr>
          <w:noProof w:val="0"/>
          <w:szCs w:val="22"/>
          <w:lang w:val="es-ES"/>
        </w:rPr>
        <w:t>aspart</w:t>
      </w:r>
      <w:r w:rsidR="00561ED8">
        <w:rPr>
          <w:noProof w:val="0"/>
          <w:szCs w:val="22"/>
          <w:lang w:val="es-ES"/>
        </w:rPr>
        <w:t>a</w:t>
      </w:r>
      <w:proofErr w:type="spellEnd"/>
      <w:r w:rsidR="008F0665" w:rsidRPr="007A0249">
        <w:rPr>
          <w:noProof w:val="0"/>
          <w:szCs w:val="22"/>
          <w:lang w:val="es-ES"/>
        </w:rPr>
        <w:t xml:space="preserve"> sobre el embarazo o sobre la salud de los fetos/recién nacidos cuando se compar</w:t>
      </w:r>
      <w:r w:rsidR="00983BE8" w:rsidRPr="007A0249">
        <w:rPr>
          <w:noProof w:val="0"/>
          <w:szCs w:val="22"/>
          <w:lang w:val="es-ES"/>
        </w:rPr>
        <w:t>aron</w:t>
      </w:r>
      <w:r w:rsidR="008F0665" w:rsidRPr="007A0249">
        <w:rPr>
          <w:noProof w:val="0"/>
          <w:szCs w:val="22"/>
          <w:lang w:val="es-ES"/>
        </w:rPr>
        <w:t xml:space="preserve"> a la insulina humana (ver sección 5.1).</w:t>
      </w:r>
    </w:p>
    <w:p w14:paraId="78F5F26C" w14:textId="77777777" w:rsidR="008F0665" w:rsidRPr="007A0249" w:rsidRDefault="008F0665" w:rsidP="00387F33">
      <w:pPr>
        <w:widowControl w:val="0"/>
        <w:suppressAutoHyphens w:val="0"/>
        <w:rPr>
          <w:noProof w:val="0"/>
          <w:szCs w:val="22"/>
          <w:lang w:val="es-ES"/>
        </w:rPr>
      </w:pPr>
    </w:p>
    <w:p w14:paraId="78F5F26D" w14:textId="77777777" w:rsidR="008F0665" w:rsidRPr="007A0249" w:rsidRDefault="008F0665" w:rsidP="00387F33">
      <w:pPr>
        <w:widowControl w:val="0"/>
        <w:suppressAutoHyphens w:val="0"/>
        <w:rPr>
          <w:noProof w:val="0"/>
          <w:szCs w:val="22"/>
          <w:lang w:val="es-ES"/>
        </w:rPr>
      </w:pPr>
      <w:r w:rsidRPr="007A0249">
        <w:rPr>
          <w:noProof w:val="0"/>
          <w:szCs w:val="22"/>
          <w:lang w:val="es-ES"/>
        </w:rPr>
        <w:t xml:space="preserve">Se recomienda intensificar el control de la glucemia y la monitorización de mujeres embarazadas con diabetes (diabetes </w:t>
      </w:r>
      <w:r w:rsidR="000870B6" w:rsidRPr="007A0249">
        <w:rPr>
          <w:noProof w:val="0"/>
          <w:szCs w:val="22"/>
          <w:lang w:val="es-ES"/>
        </w:rPr>
        <w:t>t</w:t>
      </w:r>
      <w:r w:rsidRPr="007A0249">
        <w:rPr>
          <w:noProof w:val="0"/>
          <w:szCs w:val="22"/>
          <w:lang w:val="es-ES"/>
        </w:rPr>
        <w:t xml:space="preserve">ipo 1, diabetes </w:t>
      </w:r>
      <w:r w:rsidR="000870B6" w:rsidRPr="007A0249">
        <w:rPr>
          <w:noProof w:val="0"/>
          <w:szCs w:val="22"/>
          <w:lang w:val="es-ES"/>
        </w:rPr>
        <w:t>t</w:t>
      </w:r>
      <w:r w:rsidRPr="007A0249">
        <w:rPr>
          <w:noProof w:val="0"/>
          <w:szCs w:val="22"/>
          <w:lang w:val="es-ES"/>
        </w:rPr>
        <w:t>ipo 2</w:t>
      </w:r>
      <w:r w:rsidR="000870B6" w:rsidRPr="007A0249">
        <w:rPr>
          <w:noProof w:val="0"/>
          <w:szCs w:val="22"/>
          <w:lang w:val="es-ES"/>
        </w:rPr>
        <w:t xml:space="preserve"> o</w:t>
      </w:r>
      <w:r w:rsidRPr="007A0249">
        <w:rPr>
          <w:noProof w:val="0"/>
          <w:szCs w:val="22"/>
          <w:lang w:val="es-ES"/>
        </w:rPr>
        <w:t xml:space="preserve"> diabetes gestacional) durante todo el embarazo y cuando se planifica el mismo. Los requerimientos de insulina </w:t>
      </w:r>
      <w:r w:rsidR="002C1F76" w:rsidRPr="007A0249">
        <w:rPr>
          <w:noProof w:val="0"/>
          <w:szCs w:val="22"/>
          <w:lang w:val="es-ES"/>
        </w:rPr>
        <w:t>generalmente disminuyen</w:t>
      </w:r>
      <w:r w:rsidRPr="007A0249">
        <w:rPr>
          <w:noProof w:val="0"/>
          <w:szCs w:val="22"/>
          <w:lang w:val="es-ES"/>
        </w:rPr>
        <w:t xml:space="preserve"> en el primer trimestre </w:t>
      </w:r>
      <w:r w:rsidR="002C1F76" w:rsidRPr="007A0249">
        <w:rPr>
          <w:noProof w:val="0"/>
          <w:szCs w:val="22"/>
          <w:lang w:val="es-ES"/>
        </w:rPr>
        <w:t xml:space="preserve">del embarazo </w:t>
      </w:r>
      <w:r w:rsidRPr="007A0249">
        <w:rPr>
          <w:noProof w:val="0"/>
          <w:szCs w:val="22"/>
          <w:lang w:val="es-ES"/>
        </w:rPr>
        <w:t xml:space="preserve">y aumentan posteriormente durante el segundo y tercer trimestre. </w:t>
      </w:r>
      <w:r w:rsidR="00C51A42" w:rsidRPr="007A0249">
        <w:rPr>
          <w:noProof w:val="0"/>
          <w:szCs w:val="22"/>
          <w:lang w:val="es-ES"/>
        </w:rPr>
        <w:t>Normalmente d</w:t>
      </w:r>
      <w:r w:rsidRPr="007A0249">
        <w:rPr>
          <w:noProof w:val="0"/>
          <w:szCs w:val="22"/>
          <w:lang w:val="es-ES"/>
        </w:rPr>
        <w:t>espués del parto, los requerimientos de insulina vuelven rápidamente a los niveles previos al embarazo.</w:t>
      </w:r>
    </w:p>
    <w:p w14:paraId="78F5F26E" w14:textId="77777777" w:rsidR="008F0665" w:rsidRPr="007A0249" w:rsidRDefault="008F0665" w:rsidP="00387F33">
      <w:pPr>
        <w:widowControl w:val="0"/>
        <w:suppressAutoHyphens w:val="0"/>
        <w:rPr>
          <w:noProof w:val="0"/>
          <w:szCs w:val="22"/>
          <w:lang w:val="es-ES"/>
        </w:rPr>
      </w:pPr>
    </w:p>
    <w:p w14:paraId="78F5F26F" w14:textId="77777777" w:rsidR="00C51A42" w:rsidRPr="00987704" w:rsidRDefault="00C51A42" w:rsidP="00387F33">
      <w:pPr>
        <w:widowControl w:val="0"/>
        <w:suppressAutoHyphens w:val="0"/>
        <w:rPr>
          <w:b/>
          <w:noProof w:val="0"/>
          <w:szCs w:val="22"/>
          <w:lang w:val="es-ES"/>
        </w:rPr>
      </w:pPr>
      <w:r w:rsidRPr="00987704">
        <w:rPr>
          <w:b/>
          <w:noProof w:val="0"/>
          <w:szCs w:val="22"/>
          <w:lang w:val="es-ES"/>
        </w:rPr>
        <w:t>Lactancia</w:t>
      </w:r>
    </w:p>
    <w:p w14:paraId="78F5F270" w14:textId="77777777" w:rsidR="000E63C8" w:rsidRPr="007A0249" w:rsidRDefault="000E63C8" w:rsidP="00387F33">
      <w:pPr>
        <w:widowControl w:val="0"/>
        <w:suppressAutoHyphens w:val="0"/>
        <w:rPr>
          <w:noProof w:val="0"/>
          <w:szCs w:val="22"/>
          <w:u w:val="single"/>
          <w:lang w:val="es-ES"/>
        </w:rPr>
      </w:pPr>
    </w:p>
    <w:p w14:paraId="78F5F271"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No hay restricciones en cuanto al tratamiento </w:t>
      </w:r>
      <w:r w:rsidR="008113D6" w:rsidRPr="007A0249">
        <w:rPr>
          <w:noProof w:val="0"/>
          <w:szCs w:val="22"/>
          <w:lang w:val="es-ES"/>
        </w:rPr>
        <w:t xml:space="preserve">con </w:t>
      </w:r>
      <w:proofErr w:type="spellStart"/>
      <w:r w:rsidR="008113D6" w:rsidRPr="007A0249">
        <w:rPr>
          <w:noProof w:val="0"/>
          <w:szCs w:val="22"/>
          <w:lang w:val="es-ES"/>
        </w:rPr>
        <w:t>NovoRapid</w:t>
      </w:r>
      <w:proofErr w:type="spellEnd"/>
      <w:r w:rsidR="008113D6" w:rsidRPr="007A0249">
        <w:rPr>
          <w:noProof w:val="0"/>
          <w:szCs w:val="22"/>
          <w:lang w:val="es-ES"/>
        </w:rPr>
        <w:t xml:space="preserve"> en mujeres en peri</w:t>
      </w:r>
      <w:r w:rsidRPr="007A0249">
        <w:rPr>
          <w:noProof w:val="0"/>
          <w:szCs w:val="22"/>
          <w:lang w:val="es-ES"/>
        </w:rPr>
        <w:t xml:space="preserve">odo de lactancia. La insulinoterapia de la madre no presenta riesgos para el niño lactante. Sin embargo, puede resultar necesario ajustar la dosis de </w:t>
      </w:r>
      <w:proofErr w:type="spellStart"/>
      <w:r w:rsidRPr="007A0249">
        <w:rPr>
          <w:noProof w:val="0"/>
          <w:szCs w:val="22"/>
          <w:lang w:val="es-ES"/>
        </w:rPr>
        <w:t>NovoRapid</w:t>
      </w:r>
      <w:proofErr w:type="spellEnd"/>
      <w:r w:rsidRPr="007A0249">
        <w:rPr>
          <w:noProof w:val="0"/>
          <w:szCs w:val="22"/>
          <w:lang w:val="es-ES"/>
        </w:rPr>
        <w:t>.</w:t>
      </w:r>
    </w:p>
    <w:p w14:paraId="78F5F272" w14:textId="77777777" w:rsidR="00325335" w:rsidRPr="007A0249" w:rsidRDefault="00325335" w:rsidP="00387F33">
      <w:pPr>
        <w:widowControl w:val="0"/>
        <w:suppressAutoHyphens w:val="0"/>
        <w:rPr>
          <w:noProof w:val="0"/>
          <w:szCs w:val="22"/>
          <w:lang w:val="es-ES"/>
        </w:rPr>
      </w:pPr>
    </w:p>
    <w:p w14:paraId="78F5F273" w14:textId="77777777" w:rsidR="000E63C8" w:rsidRPr="00987704" w:rsidRDefault="000E63C8" w:rsidP="00387F33">
      <w:pPr>
        <w:widowControl w:val="0"/>
        <w:suppressAutoHyphens w:val="0"/>
        <w:rPr>
          <w:b/>
          <w:noProof w:val="0"/>
          <w:szCs w:val="22"/>
          <w:lang w:val="es-ES"/>
        </w:rPr>
      </w:pPr>
      <w:r w:rsidRPr="00987704">
        <w:rPr>
          <w:b/>
          <w:noProof w:val="0"/>
          <w:szCs w:val="22"/>
          <w:lang w:val="es-ES"/>
        </w:rPr>
        <w:t>Fertilidad</w:t>
      </w:r>
    </w:p>
    <w:p w14:paraId="78F5F274" w14:textId="77777777" w:rsidR="000E63C8" w:rsidRPr="007A0249" w:rsidRDefault="000E63C8" w:rsidP="00387F33">
      <w:pPr>
        <w:widowControl w:val="0"/>
        <w:suppressAutoHyphens w:val="0"/>
        <w:rPr>
          <w:noProof w:val="0"/>
          <w:szCs w:val="22"/>
          <w:lang w:val="es-ES"/>
        </w:rPr>
      </w:pPr>
    </w:p>
    <w:p w14:paraId="78F5F275" w14:textId="77777777" w:rsidR="000E63C8" w:rsidRPr="007A0249" w:rsidRDefault="000E63C8" w:rsidP="00387F33">
      <w:pPr>
        <w:widowControl w:val="0"/>
        <w:suppressAutoHyphens w:val="0"/>
        <w:rPr>
          <w:noProof w:val="0"/>
          <w:szCs w:val="22"/>
          <w:lang w:val="es-ES"/>
        </w:rPr>
      </w:pPr>
      <w:r w:rsidRPr="007A0249">
        <w:rPr>
          <w:noProof w:val="0"/>
          <w:szCs w:val="22"/>
          <w:lang w:val="es-ES"/>
        </w:rPr>
        <w:t>Los estudios de reproducción en animales no han revelado diferencia</w:t>
      </w:r>
      <w:r w:rsidR="00231F00" w:rsidRPr="007A0249">
        <w:rPr>
          <w:noProof w:val="0"/>
          <w:szCs w:val="22"/>
          <w:lang w:val="es-ES"/>
        </w:rPr>
        <w:t>s</w:t>
      </w:r>
      <w:r w:rsidRPr="007A0249">
        <w:rPr>
          <w:noProof w:val="0"/>
          <w:szCs w:val="22"/>
          <w:lang w:val="es-ES"/>
        </w:rPr>
        <w:t xml:space="preserve"> entre la insulina </w:t>
      </w:r>
      <w:proofErr w:type="spellStart"/>
      <w:r w:rsidRPr="007A0249">
        <w:rPr>
          <w:noProof w:val="0"/>
          <w:szCs w:val="22"/>
          <w:lang w:val="es-ES"/>
        </w:rPr>
        <w:t>aspart</w:t>
      </w:r>
      <w:r w:rsidR="00561ED8">
        <w:rPr>
          <w:noProof w:val="0"/>
          <w:szCs w:val="22"/>
          <w:lang w:val="es-ES"/>
        </w:rPr>
        <w:t>a</w:t>
      </w:r>
      <w:proofErr w:type="spellEnd"/>
      <w:r w:rsidRPr="007A0249">
        <w:rPr>
          <w:noProof w:val="0"/>
          <w:szCs w:val="22"/>
          <w:lang w:val="es-ES"/>
        </w:rPr>
        <w:t xml:space="preserve"> y la insulina </w:t>
      </w:r>
      <w:r w:rsidR="00DC0ECA" w:rsidRPr="007A0249">
        <w:rPr>
          <w:noProof w:val="0"/>
          <w:szCs w:val="22"/>
          <w:lang w:val="es-ES"/>
        </w:rPr>
        <w:t>humana</w:t>
      </w:r>
      <w:r w:rsidRPr="007A0249">
        <w:rPr>
          <w:noProof w:val="0"/>
          <w:szCs w:val="22"/>
          <w:lang w:val="es-ES"/>
        </w:rPr>
        <w:t xml:space="preserve"> </w:t>
      </w:r>
      <w:proofErr w:type="gramStart"/>
      <w:r w:rsidRPr="007A0249">
        <w:rPr>
          <w:noProof w:val="0"/>
          <w:szCs w:val="22"/>
          <w:lang w:val="es-ES"/>
        </w:rPr>
        <w:t>en relación a</w:t>
      </w:r>
      <w:proofErr w:type="gramEnd"/>
      <w:r w:rsidRPr="007A0249">
        <w:rPr>
          <w:noProof w:val="0"/>
          <w:szCs w:val="22"/>
          <w:lang w:val="es-ES"/>
        </w:rPr>
        <w:t xml:space="preserve"> la fertilidad.</w:t>
      </w:r>
    </w:p>
    <w:p w14:paraId="78F5F276" w14:textId="77777777" w:rsidR="000E63C8" w:rsidRPr="007A0249" w:rsidRDefault="000E63C8" w:rsidP="00387F33">
      <w:pPr>
        <w:widowControl w:val="0"/>
        <w:suppressAutoHyphens w:val="0"/>
        <w:rPr>
          <w:noProof w:val="0"/>
          <w:szCs w:val="22"/>
          <w:lang w:val="es-ES"/>
        </w:rPr>
      </w:pPr>
    </w:p>
    <w:p w14:paraId="78F5F277" w14:textId="77777777" w:rsidR="00395E07" w:rsidRPr="007A0249" w:rsidRDefault="00325335" w:rsidP="00387F33">
      <w:pPr>
        <w:widowControl w:val="0"/>
        <w:suppressAutoHyphens w:val="0"/>
        <w:rPr>
          <w:b/>
          <w:noProof w:val="0"/>
          <w:szCs w:val="22"/>
          <w:lang w:val="es-ES"/>
        </w:rPr>
      </w:pPr>
      <w:r w:rsidRPr="007A0249">
        <w:rPr>
          <w:b/>
          <w:noProof w:val="0"/>
          <w:szCs w:val="22"/>
          <w:lang w:val="es-ES"/>
        </w:rPr>
        <w:t>4.7</w:t>
      </w:r>
      <w:r w:rsidRPr="007A0249">
        <w:rPr>
          <w:b/>
          <w:noProof w:val="0"/>
          <w:szCs w:val="22"/>
          <w:lang w:val="es-ES"/>
        </w:rPr>
        <w:tab/>
      </w:r>
      <w:r w:rsidR="00395E07" w:rsidRPr="007A0249">
        <w:rPr>
          <w:b/>
          <w:noProof w:val="0"/>
          <w:szCs w:val="22"/>
          <w:lang w:val="es-ES"/>
        </w:rPr>
        <w:t>Efectos sobre la capacidad para conducir y utilizar máquinas</w:t>
      </w:r>
    </w:p>
    <w:p w14:paraId="78F5F278" w14:textId="77777777" w:rsidR="006A7F75" w:rsidRPr="007A0249" w:rsidRDefault="006A7F75" w:rsidP="00387F33">
      <w:pPr>
        <w:widowControl w:val="0"/>
        <w:suppressAutoHyphens w:val="0"/>
        <w:rPr>
          <w:noProof w:val="0"/>
          <w:szCs w:val="22"/>
          <w:lang w:val="es-ES"/>
        </w:rPr>
      </w:pPr>
    </w:p>
    <w:p w14:paraId="78F5F279"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La capacidad de concentración y de reacción de los pacientes diabéticos puede verse afectada por una hipoglucemia. Esto puede ser causa de riesgo en situaciones que precisen un estado especial de alerta </w:t>
      </w:r>
      <w:r w:rsidR="00C91166" w:rsidRPr="007A0249">
        <w:rPr>
          <w:noProof w:val="0"/>
          <w:szCs w:val="22"/>
          <w:lang w:val="es-ES"/>
        </w:rPr>
        <w:t xml:space="preserve">(por </w:t>
      </w:r>
      <w:proofErr w:type="gramStart"/>
      <w:r w:rsidR="003A2B95" w:rsidRPr="007A0249">
        <w:rPr>
          <w:noProof w:val="0"/>
          <w:szCs w:val="22"/>
          <w:lang w:val="es-ES"/>
        </w:rPr>
        <w:t>ej</w:t>
      </w:r>
      <w:r w:rsidR="00516D20" w:rsidRPr="007A0249">
        <w:rPr>
          <w:noProof w:val="0"/>
          <w:szCs w:val="22"/>
          <w:lang w:val="es-ES"/>
        </w:rPr>
        <w:t>emplo</w:t>
      </w:r>
      <w:proofErr w:type="gramEnd"/>
      <w:r w:rsidR="003A2B95" w:rsidRPr="007A0249">
        <w:rPr>
          <w:noProof w:val="0"/>
          <w:szCs w:val="22"/>
          <w:lang w:val="es-ES"/>
        </w:rPr>
        <w:t xml:space="preserve"> conducir</w:t>
      </w:r>
      <w:r w:rsidRPr="007A0249">
        <w:rPr>
          <w:noProof w:val="0"/>
          <w:szCs w:val="22"/>
          <w:lang w:val="es-ES"/>
        </w:rPr>
        <w:t xml:space="preserve"> o </w:t>
      </w:r>
      <w:r w:rsidR="002C1F76" w:rsidRPr="007A0249">
        <w:rPr>
          <w:noProof w:val="0"/>
          <w:szCs w:val="22"/>
          <w:lang w:val="es-ES"/>
        </w:rPr>
        <w:t xml:space="preserve">utilizar </w:t>
      </w:r>
      <w:r w:rsidRPr="007A0249">
        <w:rPr>
          <w:noProof w:val="0"/>
          <w:szCs w:val="22"/>
          <w:lang w:val="es-ES"/>
        </w:rPr>
        <w:t>m</w:t>
      </w:r>
      <w:r w:rsidR="002C1F76" w:rsidRPr="007A0249">
        <w:rPr>
          <w:noProof w:val="0"/>
          <w:szCs w:val="22"/>
          <w:lang w:val="es-ES"/>
        </w:rPr>
        <w:t>á</w:t>
      </w:r>
      <w:r w:rsidRPr="007A0249">
        <w:rPr>
          <w:noProof w:val="0"/>
          <w:szCs w:val="22"/>
          <w:lang w:val="es-ES"/>
        </w:rPr>
        <w:t>quina</w:t>
      </w:r>
      <w:r w:rsidR="002C1F76" w:rsidRPr="007A0249">
        <w:rPr>
          <w:noProof w:val="0"/>
          <w:szCs w:val="22"/>
          <w:lang w:val="es-ES"/>
        </w:rPr>
        <w:t>s</w:t>
      </w:r>
      <w:r w:rsidR="00C91166" w:rsidRPr="007A0249">
        <w:rPr>
          <w:noProof w:val="0"/>
          <w:szCs w:val="22"/>
          <w:lang w:val="es-ES"/>
        </w:rPr>
        <w:t>)</w:t>
      </w:r>
      <w:r w:rsidRPr="007A0249">
        <w:rPr>
          <w:noProof w:val="0"/>
          <w:szCs w:val="22"/>
          <w:lang w:val="es-ES"/>
        </w:rPr>
        <w:t xml:space="preserve">. </w:t>
      </w:r>
    </w:p>
    <w:p w14:paraId="78F5F27A" w14:textId="77777777" w:rsidR="00395E07" w:rsidRPr="007A0249" w:rsidRDefault="00395E07" w:rsidP="00387F33">
      <w:pPr>
        <w:widowControl w:val="0"/>
        <w:suppressAutoHyphens w:val="0"/>
        <w:rPr>
          <w:noProof w:val="0"/>
          <w:szCs w:val="22"/>
          <w:lang w:val="es-ES"/>
        </w:rPr>
      </w:pPr>
    </w:p>
    <w:p w14:paraId="78F5F27B"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Debe advertirse a los pacientes que extremen las precauciones para evitar una hipoglucemia mientras conducen. Esto es particularmente importante en aquellos pacientes con reducida o nula capacidad para percibir los síntomas de una hipoglucemia, o que padecen </w:t>
      </w:r>
      <w:r w:rsidR="00C91166" w:rsidRPr="007A0249">
        <w:rPr>
          <w:noProof w:val="0"/>
          <w:szCs w:val="22"/>
          <w:lang w:val="es-ES"/>
        </w:rPr>
        <w:t xml:space="preserve">episodios frecuentes de </w:t>
      </w:r>
      <w:r w:rsidRPr="007A0249">
        <w:rPr>
          <w:noProof w:val="0"/>
          <w:szCs w:val="22"/>
          <w:lang w:val="es-ES"/>
        </w:rPr>
        <w:t>hipoglucemia. Se considerará la conveniencia de conducir en estas circunstancias.</w:t>
      </w:r>
    </w:p>
    <w:p w14:paraId="78F5F27C" w14:textId="77777777" w:rsidR="00395E07" w:rsidRPr="007A0249" w:rsidRDefault="00395E07" w:rsidP="00387F33">
      <w:pPr>
        <w:widowControl w:val="0"/>
        <w:suppressAutoHyphens w:val="0"/>
        <w:rPr>
          <w:noProof w:val="0"/>
          <w:szCs w:val="22"/>
          <w:lang w:val="es-ES"/>
        </w:rPr>
      </w:pPr>
    </w:p>
    <w:p w14:paraId="78F5F27D" w14:textId="77777777" w:rsidR="00395E07" w:rsidRPr="007A0249" w:rsidRDefault="00395E07" w:rsidP="00387F33">
      <w:pPr>
        <w:widowControl w:val="0"/>
        <w:suppressAutoHyphens w:val="0"/>
        <w:rPr>
          <w:b/>
          <w:noProof w:val="0"/>
          <w:szCs w:val="22"/>
          <w:lang w:val="es-ES"/>
        </w:rPr>
      </w:pPr>
      <w:r w:rsidRPr="007A0249">
        <w:rPr>
          <w:b/>
          <w:noProof w:val="0"/>
          <w:szCs w:val="22"/>
          <w:lang w:val="es-ES"/>
        </w:rPr>
        <w:t>4.8</w:t>
      </w:r>
      <w:r w:rsidRPr="007A0249">
        <w:rPr>
          <w:b/>
          <w:noProof w:val="0"/>
          <w:szCs w:val="22"/>
          <w:lang w:val="es-ES"/>
        </w:rPr>
        <w:tab/>
        <w:t>Reacciones adversas</w:t>
      </w:r>
    </w:p>
    <w:p w14:paraId="78F5F27E" w14:textId="77777777" w:rsidR="006A7F75" w:rsidRPr="007A0249" w:rsidRDefault="006A7F75" w:rsidP="00387F33">
      <w:pPr>
        <w:widowControl w:val="0"/>
        <w:suppressAutoHyphens w:val="0"/>
        <w:rPr>
          <w:noProof w:val="0"/>
          <w:szCs w:val="22"/>
          <w:lang w:val="es-ES"/>
        </w:rPr>
      </w:pPr>
    </w:p>
    <w:p w14:paraId="78F5F27F" w14:textId="77777777" w:rsidR="000E63C8" w:rsidRPr="00987704" w:rsidRDefault="000E63C8" w:rsidP="000E63C8">
      <w:pPr>
        <w:rPr>
          <w:b/>
          <w:bCs/>
          <w:lang w:val="es-ES"/>
        </w:rPr>
      </w:pPr>
      <w:r w:rsidRPr="00987704">
        <w:rPr>
          <w:b/>
          <w:lang w:val="es-ES" w:bidi="ne-NP"/>
        </w:rPr>
        <w:t>Resumen del perfil de seguridad</w:t>
      </w:r>
    </w:p>
    <w:p w14:paraId="78F5F280" w14:textId="77777777" w:rsidR="00A52CE7" w:rsidRPr="007A0249" w:rsidRDefault="00A52CE7" w:rsidP="00387F33">
      <w:pPr>
        <w:widowControl w:val="0"/>
        <w:suppressAutoHyphens w:val="0"/>
        <w:rPr>
          <w:noProof w:val="0"/>
          <w:szCs w:val="22"/>
          <w:lang w:val="es-ES"/>
        </w:rPr>
      </w:pPr>
    </w:p>
    <w:p w14:paraId="78F5F281" w14:textId="77777777" w:rsidR="00C51A42" w:rsidRPr="007A0249" w:rsidRDefault="00395E07" w:rsidP="00387F33">
      <w:pPr>
        <w:widowControl w:val="0"/>
        <w:suppressAutoHyphens w:val="0"/>
        <w:rPr>
          <w:noProof w:val="0"/>
          <w:szCs w:val="22"/>
          <w:lang w:val="es-ES"/>
        </w:rPr>
      </w:pPr>
      <w:r w:rsidRPr="007A0249">
        <w:rPr>
          <w:noProof w:val="0"/>
          <w:szCs w:val="22"/>
          <w:lang w:val="es-ES"/>
        </w:rPr>
        <w:t xml:space="preserve">Las reacciones adversas observadas en pacientes que utilizan </w:t>
      </w:r>
      <w:proofErr w:type="spellStart"/>
      <w:r w:rsidRPr="007A0249">
        <w:rPr>
          <w:noProof w:val="0"/>
          <w:szCs w:val="22"/>
          <w:lang w:val="es-ES"/>
        </w:rPr>
        <w:t>NovoRapid</w:t>
      </w:r>
      <w:proofErr w:type="spellEnd"/>
      <w:r w:rsidRPr="007A0249">
        <w:rPr>
          <w:noProof w:val="0"/>
          <w:szCs w:val="22"/>
          <w:lang w:val="es-ES"/>
        </w:rPr>
        <w:t xml:space="preserve"> </w:t>
      </w:r>
      <w:r w:rsidR="000E63C8" w:rsidRPr="007A0249">
        <w:rPr>
          <w:noProof w:val="0"/>
          <w:szCs w:val="22"/>
          <w:lang w:val="es-ES"/>
        </w:rPr>
        <w:t xml:space="preserve">se deben principalmente </w:t>
      </w:r>
      <w:r w:rsidRPr="007A0249">
        <w:rPr>
          <w:noProof w:val="0"/>
          <w:szCs w:val="22"/>
          <w:lang w:val="es-ES"/>
        </w:rPr>
        <w:t>al efecto farmacológico de la insulina.</w:t>
      </w:r>
    </w:p>
    <w:p w14:paraId="78F5F282" w14:textId="77777777" w:rsidR="00A52CE7" w:rsidRPr="007A0249" w:rsidRDefault="00A52CE7" w:rsidP="00387F33">
      <w:pPr>
        <w:widowControl w:val="0"/>
        <w:suppressAutoHyphens w:val="0"/>
        <w:rPr>
          <w:noProof w:val="0"/>
          <w:szCs w:val="22"/>
          <w:lang w:val="es-ES"/>
        </w:rPr>
      </w:pPr>
    </w:p>
    <w:p w14:paraId="78F5F283" w14:textId="77777777" w:rsidR="00225BD1" w:rsidRPr="007A0249" w:rsidRDefault="00A52CE7" w:rsidP="00225BD1">
      <w:pPr>
        <w:rPr>
          <w:szCs w:val="22"/>
          <w:lang w:val="es-ES"/>
        </w:rPr>
      </w:pPr>
      <w:r w:rsidRPr="007A0249">
        <w:rPr>
          <w:noProof w:val="0"/>
          <w:szCs w:val="22"/>
          <w:lang w:val="es-ES"/>
        </w:rPr>
        <w:t>La hipoglucemia es la reacción adversa notificada más frecuentemente durante el tratamiento</w:t>
      </w:r>
      <w:r w:rsidR="002C1F76" w:rsidRPr="007A0249">
        <w:rPr>
          <w:noProof w:val="0"/>
          <w:szCs w:val="22"/>
          <w:lang w:val="es-ES"/>
        </w:rPr>
        <w:t>.</w:t>
      </w:r>
      <w:r w:rsidRPr="007A0249">
        <w:rPr>
          <w:noProof w:val="0"/>
          <w:szCs w:val="22"/>
          <w:lang w:val="es-ES"/>
        </w:rPr>
        <w:t xml:space="preserve"> </w:t>
      </w:r>
      <w:r w:rsidR="00225BD1" w:rsidRPr="007A0249">
        <w:rPr>
          <w:szCs w:val="22"/>
          <w:lang w:val="es-ES"/>
        </w:rPr>
        <w:t>La frecuencia de las hipoglucemias varía según el tipo de paciente, el régimen de dosis y el nivel de control glucémico</w:t>
      </w:r>
      <w:r w:rsidR="00E71AF7" w:rsidRPr="007A0249">
        <w:rPr>
          <w:szCs w:val="22"/>
          <w:lang w:val="es-ES"/>
        </w:rPr>
        <w:t xml:space="preserve"> (</w:t>
      </w:r>
      <w:r w:rsidR="00225BD1" w:rsidRPr="007A0249">
        <w:rPr>
          <w:szCs w:val="22"/>
          <w:lang w:val="es-ES"/>
        </w:rPr>
        <w:t xml:space="preserve">ver sección </w:t>
      </w:r>
      <w:r w:rsidR="00C912FD" w:rsidRPr="007A0249">
        <w:rPr>
          <w:szCs w:val="22"/>
          <w:lang w:val="es-ES"/>
        </w:rPr>
        <w:t xml:space="preserve">4.8, </w:t>
      </w:r>
      <w:r w:rsidR="001554BA" w:rsidRPr="007A0249">
        <w:rPr>
          <w:szCs w:val="22"/>
          <w:lang w:val="es-ES"/>
        </w:rPr>
        <w:t>Descripción de los efectos adversos señalados</w:t>
      </w:r>
      <w:r w:rsidR="00E71AF7" w:rsidRPr="007A0249">
        <w:rPr>
          <w:szCs w:val="22"/>
          <w:lang w:val="es-ES"/>
        </w:rPr>
        <w:t>)</w:t>
      </w:r>
      <w:r w:rsidR="00225BD1" w:rsidRPr="007A0249">
        <w:rPr>
          <w:szCs w:val="22"/>
          <w:lang w:val="es-ES"/>
        </w:rPr>
        <w:t>.</w:t>
      </w:r>
    </w:p>
    <w:p w14:paraId="78F5F284" w14:textId="77777777" w:rsidR="00225BD1" w:rsidRPr="007A0249" w:rsidRDefault="00225BD1" w:rsidP="007A0249">
      <w:pPr>
        <w:tabs>
          <w:tab w:val="clear" w:pos="567"/>
          <w:tab w:val="left" w:pos="6073"/>
        </w:tabs>
        <w:rPr>
          <w:noProof w:val="0"/>
          <w:szCs w:val="22"/>
          <w:lang w:val="es-ES" w:eastAsia="da-DK"/>
        </w:rPr>
      </w:pPr>
    </w:p>
    <w:p w14:paraId="78F5F285" w14:textId="77777777" w:rsidR="00A52CE7" w:rsidRPr="007A0249" w:rsidRDefault="00A52CE7" w:rsidP="00A52CE7">
      <w:pPr>
        <w:rPr>
          <w:noProof w:val="0"/>
          <w:szCs w:val="22"/>
          <w:lang w:val="es-ES" w:eastAsia="da-DK"/>
        </w:rPr>
      </w:pPr>
      <w:r w:rsidRPr="007A0249">
        <w:rPr>
          <w:noProof w:val="0"/>
          <w:szCs w:val="22"/>
          <w:lang w:val="es-ES" w:eastAsia="da-DK"/>
        </w:rPr>
        <w:t>Al iniciar el tratamiento con insulina pueden aparecer anomalías en la refracción</w:t>
      </w:r>
      <w:r w:rsidR="00225BD1" w:rsidRPr="007A0249">
        <w:rPr>
          <w:noProof w:val="0"/>
          <w:szCs w:val="22"/>
          <w:lang w:val="es-ES" w:eastAsia="da-DK"/>
        </w:rPr>
        <w:t>,</w:t>
      </w:r>
      <w:r w:rsidRPr="007A0249">
        <w:rPr>
          <w:noProof w:val="0"/>
          <w:szCs w:val="22"/>
          <w:lang w:val="es-ES" w:eastAsia="da-DK"/>
        </w:rPr>
        <w:t xml:space="preserve"> edema</w:t>
      </w:r>
      <w:r w:rsidR="00225BD1" w:rsidRPr="007A0249">
        <w:rPr>
          <w:noProof w:val="0"/>
          <w:szCs w:val="22"/>
          <w:lang w:val="es-ES" w:eastAsia="da-DK"/>
        </w:rPr>
        <w:t xml:space="preserve"> y reacci</w:t>
      </w:r>
      <w:r w:rsidR="002C1F76" w:rsidRPr="007A0249">
        <w:rPr>
          <w:noProof w:val="0"/>
          <w:szCs w:val="22"/>
          <w:lang w:val="es-ES" w:eastAsia="da-DK"/>
        </w:rPr>
        <w:t>o</w:t>
      </w:r>
      <w:r w:rsidR="00225BD1" w:rsidRPr="007A0249">
        <w:rPr>
          <w:noProof w:val="0"/>
          <w:szCs w:val="22"/>
          <w:lang w:val="es-ES" w:eastAsia="da-DK"/>
        </w:rPr>
        <w:t xml:space="preserve">nes en el lugar de inyección </w:t>
      </w:r>
      <w:r w:rsidRPr="007A0249">
        <w:rPr>
          <w:noProof w:val="0"/>
          <w:szCs w:val="22"/>
          <w:lang w:val="es-ES" w:eastAsia="da-DK"/>
        </w:rPr>
        <w:t>(</w:t>
      </w:r>
      <w:r w:rsidRPr="007A0249">
        <w:rPr>
          <w:noProof w:val="0"/>
          <w:szCs w:val="22"/>
          <w:lang w:val="es-ES"/>
        </w:rPr>
        <w:t>dolor, enrojecimiento, ronchas, inflamación, hematomas, hinchazón y picor en la zona de inyección).</w:t>
      </w:r>
      <w:r w:rsidR="002C1F76" w:rsidRPr="007A0249">
        <w:rPr>
          <w:noProof w:val="0"/>
          <w:szCs w:val="22"/>
          <w:lang w:val="es-ES"/>
        </w:rPr>
        <w:t xml:space="preserve"> </w:t>
      </w:r>
      <w:r w:rsidRPr="007A0249">
        <w:rPr>
          <w:noProof w:val="0"/>
          <w:szCs w:val="22"/>
          <w:lang w:val="es-ES"/>
        </w:rPr>
        <w:t>E</w:t>
      </w:r>
      <w:r w:rsidRPr="007A0249">
        <w:rPr>
          <w:noProof w:val="0"/>
          <w:szCs w:val="22"/>
          <w:lang w:val="es-ES" w:eastAsia="da-DK"/>
        </w:rPr>
        <w:t xml:space="preserve">stas reacciones son generalmente de carácter transitorio. </w:t>
      </w:r>
      <w:r w:rsidRPr="007A0249">
        <w:rPr>
          <w:noProof w:val="0"/>
          <w:szCs w:val="22"/>
          <w:lang w:val="es-ES"/>
        </w:rPr>
        <w:t xml:space="preserve">Una rápida mejoría del control de la glucosa en sangre puede estar asociada a una neuropatía dolorosa aguda, que normalmente es reversible. </w:t>
      </w:r>
      <w:r w:rsidRPr="007A0249">
        <w:rPr>
          <w:noProof w:val="0"/>
          <w:szCs w:val="22"/>
          <w:lang w:val="es-ES" w:eastAsia="da-DK"/>
        </w:rPr>
        <w:t xml:space="preserve">Una intensificación de la terapia insulínica que produzca una repentina mejoría del control glucémico puede estar asociada a un empeoramiento temporal de la retinopatía diabética, mientras que un buen control glucémico prolongado disminuye el riesgo de progresión de la retinopatía diabética. </w:t>
      </w:r>
    </w:p>
    <w:p w14:paraId="78F5F286" w14:textId="77777777" w:rsidR="00A52CE7" w:rsidRPr="007A0249" w:rsidRDefault="00A52CE7" w:rsidP="00387F33">
      <w:pPr>
        <w:widowControl w:val="0"/>
        <w:suppressAutoHyphens w:val="0"/>
        <w:rPr>
          <w:noProof w:val="0"/>
          <w:szCs w:val="22"/>
          <w:lang w:val="es-ES"/>
        </w:rPr>
      </w:pPr>
    </w:p>
    <w:p w14:paraId="78F5F287" w14:textId="77777777" w:rsidR="00A52CE7" w:rsidRPr="00987704" w:rsidRDefault="00A52CE7" w:rsidP="00A52CE7">
      <w:pPr>
        <w:rPr>
          <w:b/>
          <w:lang w:val="es-ES" w:bidi="ne-NP"/>
        </w:rPr>
      </w:pPr>
      <w:r w:rsidRPr="00987704">
        <w:rPr>
          <w:b/>
          <w:lang w:val="es-ES" w:bidi="ne-NP"/>
        </w:rPr>
        <w:t>Tabla de efectos adversos</w:t>
      </w:r>
    </w:p>
    <w:p w14:paraId="78F5F288" w14:textId="77777777" w:rsidR="00A52CE7" w:rsidRPr="007A0249" w:rsidRDefault="00A52CE7" w:rsidP="00387F33">
      <w:pPr>
        <w:widowControl w:val="0"/>
        <w:suppressAutoHyphens w:val="0"/>
        <w:rPr>
          <w:noProof w:val="0"/>
          <w:szCs w:val="22"/>
          <w:lang w:val="es-ES"/>
        </w:rPr>
      </w:pPr>
    </w:p>
    <w:p w14:paraId="78F5F289" w14:textId="68FF7C61" w:rsidR="00830A39" w:rsidRPr="007A0249" w:rsidRDefault="00830A39" w:rsidP="00830A39">
      <w:pPr>
        <w:widowControl w:val="0"/>
        <w:suppressAutoHyphens w:val="0"/>
        <w:rPr>
          <w:noProof w:val="0"/>
          <w:szCs w:val="22"/>
          <w:lang w:val="es-ES"/>
        </w:rPr>
      </w:pPr>
      <w:r w:rsidRPr="007A0249">
        <w:rPr>
          <w:noProof w:val="0"/>
          <w:szCs w:val="22"/>
          <w:lang w:val="es-ES"/>
        </w:rPr>
        <w:t xml:space="preserve">Los efectos adversos enumerados a continuación </w:t>
      </w:r>
      <w:r w:rsidR="002C1F76" w:rsidRPr="007A0249">
        <w:rPr>
          <w:noProof w:val="0"/>
          <w:szCs w:val="22"/>
          <w:lang w:val="es-ES"/>
        </w:rPr>
        <w:t xml:space="preserve">están basados en los datos de los ensayos clínicos y </w:t>
      </w:r>
      <w:r w:rsidRPr="007A0249">
        <w:rPr>
          <w:noProof w:val="0"/>
          <w:szCs w:val="22"/>
          <w:lang w:val="es-ES"/>
        </w:rPr>
        <w:t xml:space="preserve">se clasifican </w:t>
      </w:r>
      <w:proofErr w:type="gramStart"/>
      <w:r w:rsidRPr="007A0249">
        <w:rPr>
          <w:noProof w:val="0"/>
          <w:szCs w:val="22"/>
          <w:lang w:val="es-ES"/>
        </w:rPr>
        <w:t>de acuerdo a</w:t>
      </w:r>
      <w:proofErr w:type="gramEnd"/>
      <w:r w:rsidRPr="007A0249">
        <w:rPr>
          <w:noProof w:val="0"/>
          <w:szCs w:val="22"/>
          <w:lang w:val="es-ES"/>
        </w:rPr>
        <w:t xml:space="preserve"> su frecuencia y a la clasificación </w:t>
      </w:r>
      <w:r w:rsidR="0075371A">
        <w:rPr>
          <w:noProof w:val="0"/>
          <w:szCs w:val="22"/>
          <w:lang w:val="es-ES"/>
        </w:rPr>
        <w:t>por</w:t>
      </w:r>
      <w:r w:rsidR="0075371A" w:rsidRPr="007A0249">
        <w:rPr>
          <w:noProof w:val="0"/>
          <w:szCs w:val="22"/>
          <w:lang w:val="es-ES"/>
        </w:rPr>
        <w:t xml:space="preserve"> </w:t>
      </w:r>
      <w:r w:rsidRPr="007A0249">
        <w:rPr>
          <w:noProof w:val="0"/>
          <w:szCs w:val="22"/>
          <w:lang w:val="es-ES"/>
        </w:rPr>
        <w:t>órganos y sistemas</w:t>
      </w:r>
      <w:r w:rsidR="002C1F76" w:rsidRPr="007A0249">
        <w:rPr>
          <w:noProof w:val="0"/>
          <w:szCs w:val="22"/>
          <w:lang w:val="es-ES"/>
        </w:rPr>
        <w:t xml:space="preserve"> </w:t>
      </w:r>
      <w:r w:rsidR="0075371A">
        <w:rPr>
          <w:noProof w:val="0"/>
          <w:szCs w:val="22"/>
          <w:lang w:val="es-ES"/>
        </w:rPr>
        <w:t xml:space="preserve">de </w:t>
      </w:r>
      <w:r w:rsidR="002C1F76" w:rsidRPr="007A0249">
        <w:rPr>
          <w:noProof w:val="0"/>
          <w:szCs w:val="22"/>
          <w:lang w:val="es-ES"/>
        </w:rPr>
        <w:t>MedDRA</w:t>
      </w:r>
      <w:r w:rsidRPr="007A0249">
        <w:rPr>
          <w:noProof w:val="0"/>
          <w:szCs w:val="22"/>
          <w:lang w:val="es-ES"/>
        </w:rPr>
        <w:t>.</w:t>
      </w:r>
      <w:r w:rsidR="00C0180A">
        <w:rPr>
          <w:noProof w:val="0"/>
          <w:szCs w:val="22"/>
          <w:lang w:val="es-ES"/>
        </w:rPr>
        <w:t xml:space="preserve"> </w:t>
      </w:r>
      <w:r w:rsidRPr="007A0249">
        <w:rPr>
          <w:noProof w:val="0"/>
          <w:szCs w:val="22"/>
          <w:lang w:val="es-ES"/>
        </w:rPr>
        <w:t>Las categorías de frecuencias vienen definidas por la siguiente convención: muy frecuente</w:t>
      </w:r>
      <w:r w:rsidR="00CB4535">
        <w:rPr>
          <w:noProof w:val="0"/>
          <w:szCs w:val="22"/>
          <w:lang w:val="es-ES"/>
        </w:rPr>
        <w:t>s</w:t>
      </w:r>
      <w:r w:rsidRPr="007A0249">
        <w:rPr>
          <w:noProof w:val="0"/>
          <w:szCs w:val="22"/>
          <w:lang w:val="es-ES"/>
        </w:rPr>
        <w:t xml:space="preserve"> </w:t>
      </w:r>
      <w:r w:rsidRPr="007A0249">
        <w:rPr>
          <w:noProof w:val="0"/>
          <w:lang w:val="es-ES"/>
        </w:rPr>
        <w:t>(≥</w:t>
      </w:r>
      <w:r w:rsidR="00C0180A">
        <w:rPr>
          <w:noProof w:val="0"/>
          <w:lang w:val="es-ES"/>
        </w:rPr>
        <w:t> </w:t>
      </w:r>
      <w:r w:rsidRPr="007A0249">
        <w:rPr>
          <w:noProof w:val="0"/>
          <w:lang w:val="es-ES"/>
        </w:rPr>
        <w:t>1/10)</w:t>
      </w:r>
      <w:r w:rsidRPr="007A0249">
        <w:rPr>
          <w:noProof w:val="0"/>
          <w:szCs w:val="22"/>
          <w:lang w:val="es-ES"/>
        </w:rPr>
        <w:t>; frecuente</w:t>
      </w:r>
      <w:r w:rsidR="00CB4535">
        <w:rPr>
          <w:noProof w:val="0"/>
          <w:szCs w:val="22"/>
          <w:lang w:val="es-ES"/>
        </w:rPr>
        <w:t>s</w:t>
      </w:r>
      <w:r w:rsidRPr="007A0249">
        <w:rPr>
          <w:noProof w:val="0"/>
          <w:szCs w:val="22"/>
          <w:lang w:val="es-ES"/>
        </w:rPr>
        <w:t xml:space="preserve"> </w:t>
      </w:r>
      <w:r w:rsidRPr="007A0249">
        <w:rPr>
          <w:noProof w:val="0"/>
          <w:lang w:val="es-ES"/>
        </w:rPr>
        <w:t>(≥</w:t>
      </w:r>
      <w:r w:rsidR="00C0180A">
        <w:rPr>
          <w:noProof w:val="0"/>
          <w:lang w:val="es-ES"/>
        </w:rPr>
        <w:t> </w:t>
      </w:r>
      <w:r w:rsidRPr="007A0249">
        <w:rPr>
          <w:noProof w:val="0"/>
          <w:lang w:val="es-ES"/>
        </w:rPr>
        <w:t>1/100 a &lt;</w:t>
      </w:r>
      <w:r w:rsidR="00C0180A">
        <w:rPr>
          <w:noProof w:val="0"/>
          <w:lang w:val="es-ES"/>
        </w:rPr>
        <w:t> </w:t>
      </w:r>
      <w:r w:rsidRPr="007A0249">
        <w:rPr>
          <w:noProof w:val="0"/>
          <w:lang w:val="es-ES"/>
        </w:rPr>
        <w:t>1/10)</w:t>
      </w:r>
      <w:r w:rsidRPr="007A0249">
        <w:rPr>
          <w:noProof w:val="0"/>
          <w:szCs w:val="22"/>
          <w:lang w:val="es-ES"/>
        </w:rPr>
        <w:t>; poco frecuente</w:t>
      </w:r>
      <w:r w:rsidR="00CB4535">
        <w:rPr>
          <w:noProof w:val="0"/>
          <w:szCs w:val="22"/>
          <w:lang w:val="es-ES"/>
        </w:rPr>
        <w:t>s</w:t>
      </w:r>
      <w:r w:rsidRPr="007A0249">
        <w:rPr>
          <w:noProof w:val="0"/>
          <w:szCs w:val="22"/>
          <w:lang w:val="es-ES"/>
        </w:rPr>
        <w:t xml:space="preserve"> </w:t>
      </w:r>
      <w:r w:rsidRPr="007A0249">
        <w:rPr>
          <w:noProof w:val="0"/>
          <w:lang w:val="es-ES"/>
        </w:rPr>
        <w:t>(≥</w:t>
      </w:r>
      <w:r w:rsidR="00C0180A">
        <w:rPr>
          <w:noProof w:val="0"/>
          <w:lang w:val="es-ES"/>
        </w:rPr>
        <w:t> </w:t>
      </w:r>
      <w:r w:rsidRPr="007A0249">
        <w:rPr>
          <w:noProof w:val="0"/>
          <w:lang w:val="es-ES"/>
        </w:rPr>
        <w:t xml:space="preserve">1/1.000 a </w:t>
      </w:r>
      <w:r w:rsidR="002C1F76" w:rsidRPr="007A0249">
        <w:rPr>
          <w:noProof w:val="0"/>
          <w:lang w:val="es-ES"/>
        </w:rPr>
        <w:t>&lt;</w:t>
      </w:r>
      <w:r w:rsidR="00C0180A">
        <w:rPr>
          <w:noProof w:val="0"/>
          <w:lang w:val="es-ES"/>
        </w:rPr>
        <w:t> </w:t>
      </w:r>
      <w:r w:rsidRPr="007A0249">
        <w:rPr>
          <w:noProof w:val="0"/>
          <w:lang w:val="es-ES"/>
        </w:rPr>
        <w:t>1/100)</w:t>
      </w:r>
      <w:r w:rsidRPr="007A0249">
        <w:rPr>
          <w:noProof w:val="0"/>
          <w:szCs w:val="22"/>
          <w:lang w:val="es-ES"/>
        </w:rPr>
        <w:t>; rara</w:t>
      </w:r>
      <w:r w:rsidR="00CB4535">
        <w:rPr>
          <w:noProof w:val="0"/>
          <w:szCs w:val="22"/>
          <w:lang w:val="es-ES"/>
        </w:rPr>
        <w:t>s</w:t>
      </w:r>
      <w:r w:rsidRPr="007A0249">
        <w:rPr>
          <w:noProof w:val="0"/>
          <w:szCs w:val="22"/>
          <w:lang w:val="es-ES"/>
        </w:rPr>
        <w:t xml:space="preserve"> </w:t>
      </w:r>
      <w:r w:rsidRPr="007A0249">
        <w:rPr>
          <w:noProof w:val="0"/>
          <w:lang w:val="es-ES"/>
        </w:rPr>
        <w:t>(≥</w:t>
      </w:r>
      <w:r w:rsidR="00C0180A">
        <w:rPr>
          <w:noProof w:val="0"/>
          <w:lang w:val="es-ES"/>
        </w:rPr>
        <w:t> </w:t>
      </w:r>
      <w:r w:rsidRPr="007A0249">
        <w:rPr>
          <w:noProof w:val="0"/>
          <w:lang w:val="es-ES"/>
        </w:rPr>
        <w:t xml:space="preserve">1/10.000 a </w:t>
      </w:r>
      <w:r w:rsidR="002C1F76" w:rsidRPr="007A0249">
        <w:rPr>
          <w:noProof w:val="0"/>
          <w:lang w:val="es-ES"/>
        </w:rPr>
        <w:t>&lt;</w:t>
      </w:r>
      <w:r w:rsidR="00C0180A">
        <w:rPr>
          <w:noProof w:val="0"/>
          <w:lang w:val="es-ES"/>
        </w:rPr>
        <w:t> </w:t>
      </w:r>
      <w:r w:rsidRPr="007A0249">
        <w:rPr>
          <w:noProof w:val="0"/>
          <w:lang w:val="es-ES"/>
        </w:rPr>
        <w:t>1/1.000)</w:t>
      </w:r>
      <w:r w:rsidRPr="007A0249">
        <w:rPr>
          <w:noProof w:val="0"/>
          <w:szCs w:val="22"/>
          <w:lang w:val="es-ES"/>
        </w:rPr>
        <w:t>; muy rara</w:t>
      </w:r>
      <w:r w:rsidR="00CB4535">
        <w:rPr>
          <w:noProof w:val="0"/>
          <w:szCs w:val="22"/>
          <w:lang w:val="es-ES"/>
        </w:rPr>
        <w:t>s</w:t>
      </w:r>
      <w:r w:rsidRPr="007A0249">
        <w:rPr>
          <w:noProof w:val="0"/>
          <w:szCs w:val="22"/>
          <w:lang w:val="es-ES"/>
        </w:rPr>
        <w:t xml:space="preserve"> </w:t>
      </w:r>
      <w:r w:rsidRPr="007A0249">
        <w:rPr>
          <w:noProof w:val="0"/>
          <w:lang w:val="es-ES"/>
        </w:rPr>
        <w:t>(</w:t>
      </w:r>
      <w:r w:rsidR="002C1F76" w:rsidRPr="007A0249">
        <w:rPr>
          <w:noProof w:val="0"/>
          <w:lang w:val="es-ES"/>
        </w:rPr>
        <w:t>&lt;</w:t>
      </w:r>
      <w:r w:rsidR="00C0180A">
        <w:rPr>
          <w:noProof w:val="0"/>
          <w:lang w:val="es-ES"/>
        </w:rPr>
        <w:t> </w:t>
      </w:r>
      <w:r w:rsidRPr="007A0249">
        <w:rPr>
          <w:noProof w:val="0"/>
          <w:lang w:val="es-ES"/>
        </w:rPr>
        <w:t>1/10.000)</w:t>
      </w:r>
      <w:r w:rsidRPr="007A0249">
        <w:rPr>
          <w:noProof w:val="0"/>
          <w:szCs w:val="22"/>
          <w:lang w:val="es-ES"/>
        </w:rPr>
        <w:t>; frecuencia no conocida (no puede estimarse a partir de los datos disponibles).</w:t>
      </w:r>
    </w:p>
    <w:p w14:paraId="78F5F28A" w14:textId="77777777" w:rsidR="00830A39" w:rsidRPr="007A0249" w:rsidRDefault="00830A39" w:rsidP="00387F33">
      <w:pPr>
        <w:widowControl w:val="0"/>
        <w:suppressAutoHyphens w:val="0"/>
        <w:rPr>
          <w:noProof w:val="0"/>
          <w:szCs w:val="22"/>
          <w:lang w:val="es-ES"/>
        </w:rPr>
      </w:pPr>
    </w:p>
    <w:tbl>
      <w:tblPr>
        <w:tblW w:w="0" w:type="auto"/>
        <w:tblInd w:w="-3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3035"/>
        <w:gridCol w:w="5821"/>
      </w:tblGrid>
      <w:tr w:rsidR="00830A39" w:rsidRPr="007A0249" w14:paraId="78F5F28E" w14:textId="77777777" w:rsidTr="00830A39">
        <w:trPr>
          <w:trHeight w:val="630"/>
        </w:trPr>
        <w:tc>
          <w:tcPr>
            <w:tcW w:w="3035" w:type="dxa"/>
            <w:vMerge w:val="restart"/>
            <w:tcBorders>
              <w:top w:val="single" w:sz="4" w:space="0" w:color="auto"/>
              <w:left w:val="single" w:sz="4" w:space="0" w:color="auto"/>
              <w:bottom w:val="single" w:sz="4" w:space="0" w:color="auto"/>
              <w:right w:val="single" w:sz="4" w:space="0" w:color="auto"/>
            </w:tcBorders>
          </w:tcPr>
          <w:p w14:paraId="78F5F28B" w14:textId="77777777" w:rsidR="00830A39" w:rsidRPr="007A0249" w:rsidRDefault="00830A39">
            <w:pPr>
              <w:rPr>
                <w:noProof w:val="0"/>
                <w:szCs w:val="22"/>
                <w:lang w:val="es-ES"/>
              </w:rPr>
            </w:pPr>
            <w:r w:rsidRPr="007A0249">
              <w:rPr>
                <w:noProof w:val="0"/>
                <w:szCs w:val="22"/>
                <w:lang w:val="es-ES"/>
              </w:rPr>
              <w:t>Trastornos del sistema inmunológico</w:t>
            </w:r>
          </w:p>
        </w:tc>
        <w:tc>
          <w:tcPr>
            <w:tcW w:w="5821" w:type="dxa"/>
            <w:tcBorders>
              <w:top w:val="single" w:sz="4" w:space="0" w:color="auto"/>
              <w:left w:val="single" w:sz="4" w:space="0" w:color="auto"/>
              <w:bottom w:val="single" w:sz="4" w:space="0" w:color="auto"/>
              <w:right w:val="single" w:sz="4" w:space="0" w:color="auto"/>
            </w:tcBorders>
          </w:tcPr>
          <w:p w14:paraId="78F5F28C" w14:textId="77777777" w:rsidR="00830A39" w:rsidRDefault="00830A39" w:rsidP="002C1F76">
            <w:pPr>
              <w:rPr>
                <w:noProof w:val="0"/>
                <w:szCs w:val="22"/>
                <w:lang w:val="es-ES"/>
              </w:rPr>
            </w:pPr>
            <w:r w:rsidRPr="007A0249">
              <w:rPr>
                <w:noProof w:val="0"/>
                <w:szCs w:val="22"/>
                <w:lang w:val="es-ES"/>
              </w:rPr>
              <w:t>Poco frecuente</w:t>
            </w:r>
            <w:r w:rsidR="00B515B2">
              <w:rPr>
                <w:noProof w:val="0"/>
                <w:szCs w:val="22"/>
                <w:lang w:val="es-ES"/>
              </w:rPr>
              <w:t>s</w:t>
            </w:r>
            <w:r w:rsidRPr="007A0249">
              <w:rPr>
                <w:noProof w:val="0"/>
                <w:szCs w:val="22"/>
                <w:lang w:val="es-ES"/>
              </w:rPr>
              <w:t xml:space="preserve"> –</w:t>
            </w:r>
            <w:r w:rsidR="002C1F76" w:rsidRPr="007A0249">
              <w:rPr>
                <w:noProof w:val="0"/>
                <w:szCs w:val="22"/>
                <w:lang w:val="es-ES"/>
              </w:rPr>
              <w:t xml:space="preserve"> </w:t>
            </w:r>
            <w:r w:rsidRPr="007A0249">
              <w:rPr>
                <w:noProof w:val="0"/>
                <w:szCs w:val="22"/>
                <w:lang w:val="es-ES"/>
              </w:rPr>
              <w:t xml:space="preserve">Urticaria, </w:t>
            </w:r>
            <w:r w:rsidR="002C1F76" w:rsidRPr="00563311">
              <w:rPr>
                <w:noProof w:val="0"/>
                <w:szCs w:val="22"/>
                <w:lang w:val="es-ES"/>
              </w:rPr>
              <w:t>exantema</w:t>
            </w:r>
            <w:r w:rsidRPr="007A0249">
              <w:rPr>
                <w:noProof w:val="0"/>
                <w:szCs w:val="22"/>
                <w:lang w:val="es-ES"/>
              </w:rPr>
              <w:t>, erupciones</w:t>
            </w:r>
          </w:p>
          <w:p w14:paraId="78F5F28D" w14:textId="77777777" w:rsidR="00020F86" w:rsidRPr="007A0249" w:rsidRDefault="00020F86" w:rsidP="002C1F76">
            <w:pPr>
              <w:rPr>
                <w:noProof w:val="0"/>
                <w:szCs w:val="22"/>
                <w:lang w:val="es-ES"/>
              </w:rPr>
            </w:pPr>
          </w:p>
        </w:tc>
      </w:tr>
      <w:tr w:rsidR="00830A39" w:rsidRPr="007A0249" w14:paraId="78F5F292" w14:textId="77777777" w:rsidTr="00830A39">
        <w:trPr>
          <w:trHeight w:val="630"/>
        </w:trPr>
        <w:tc>
          <w:tcPr>
            <w:tcW w:w="3035" w:type="dxa"/>
            <w:vMerge/>
            <w:tcBorders>
              <w:top w:val="single" w:sz="4" w:space="0" w:color="auto"/>
              <w:left w:val="single" w:sz="4" w:space="0" w:color="auto"/>
              <w:bottom w:val="single" w:sz="4" w:space="0" w:color="auto"/>
              <w:right w:val="single" w:sz="4" w:space="0" w:color="auto"/>
            </w:tcBorders>
            <w:vAlign w:val="center"/>
          </w:tcPr>
          <w:p w14:paraId="78F5F28F" w14:textId="77777777" w:rsidR="00830A39" w:rsidRPr="007A0249" w:rsidRDefault="00830A39">
            <w:pPr>
              <w:tabs>
                <w:tab w:val="clear" w:pos="567"/>
              </w:tabs>
              <w:suppressAutoHyphens w:val="0"/>
              <w:rPr>
                <w:noProof w:val="0"/>
                <w:szCs w:val="22"/>
                <w:lang w:val="es-ES"/>
              </w:rPr>
            </w:pPr>
          </w:p>
        </w:tc>
        <w:tc>
          <w:tcPr>
            <w:tcW w:w="5821" w:type="dxa"/>
            <w:tcBorders>
              <w:top w:val="single" w:sz="4" w:space="0" w:color="auto"/>
              <w:left w:val="single" w:sz="4" w:space="0" w:color="auto"/>
              <w:bottom w:val="single" w:sz="4" w:space="0" w:color="auto"/>
              <w:right w:val="single" w:sz="4" w:space="0" w:color="auto"/>
            </w:tcBorders>
          </w:tcPr>
          <w:p w14:paraId="78F5F290" w14:textId="77777777" w:rsidR="00830A39" w:rsidRDefault="00830A39">
            <w:pPr>
              <w:rPr>
                <w:noProof w:val="0"/>
                <w:szCs w:val="22"/>
                <w:lang w:val="es-ES"/>
              </w:rPr>
            </w:pPr>
            <w:r w:rsidRPr="007A0249">
              <w:rPr>
                <w:noProof w:val="0"/>
                <w:szCs w:val="22"/>
                <w:lang w:val="es-ES"/>
              </w:rPr>
              <w:t>Muy rara</w:t>
            </w:r>
            <w:r w:rsidR="00B515B2">
              <w:rPr>
                <w:noProof w:val="0"/>
                <w:szCs w:val="22"/>
                <w:lang w:val="es-ES"/>
              </w:rPr>
              <w:t>s</w:t>
            </w:r>
            <w:r w:rsidRPr="007A0249">
              <w:rPr>
                <w:noProof w:val="0"/>
                <w:szCs w:val="22"/>
                <w:lang w:val="es-ES"/>
              </w:rPr>
              <w:t xml:space="preserve"> – Reacciones anafilácticas*</w:t>
            </w:r>
          </w:p>
          <w:p w14:paraId="78F5F291" w14:textId="77777777" w:rsidR="00020F86" w:rsidRPr="007A0249" w:rsidRDefault="00020F86">
            <w:pPr>
              <w:rPr>
                <w:noProof w:val="0"/>
                <w:szCs w:val="22"/>
                <w:lang w:val="es-ES"/>
              </w:rPr>
            </w:pPr>
          </w:p>
        </w:tc>
      </w:tr>
      <w:tr w:rsidR="00830A39" w:rsidRPr="007A0249" w14:paraId="78F5F297" w14:textId="77777777" w:rsidTr="00830A39">
        <w:trPr>
          <w:trHeight w:val="262"/>
        </w:trPr>
        <w:tc>
          <w:tcPr>
            <w:tcW w:w="3035" w:type="dxa"/>
            <w:tcBorders>
              <w:top w:val="single" w:sz="4" w:space="0" w:color="auto"/>
              <w:left w:val="single" w:sz="4" w:space="0" w:color="auto"/>
              <w:bottom w:val="single" w:sz="4" w:space="0" w:color="auto"/>
              <w:right w:val="single" w:sz="4" w:space="0" w:color="auto"/>
            </w:tcBorders>
          </w:tcPr>
          <w:p w14:paraId="78F5F293" w14:textId="77777777" w:rsidR="00830A39" w:rsidRPr="007A0249" w:rsidRDefault="00830A39">
            <w:pPr>
              <w:rPr>
                <w:noProof w:val="0"/>
                <w:szCs w:val="22"/>
                <w:lang w:val="es-ES"/>
              </w:rPr>
            </w:pPr>
            <w:r w:rsidRPr="007A0249">
              <w:rPr>
                <w:noProof w:val="0"/>
                <w:szCs w:val="22"/>
                <w:lang w:val="es-ES"/>
              </w:rPr>
              <w:t>Trastornos del metabolismo y de la nutrición</w:t>
            </w:r>
          </w:p>
          <w:p w14:paraId="78F5F294" w14:textId="77777777" w:rsidR="00830A39" w:rsidRPr="007A0249" w:rsidRDefault="00830A39">
            <w:pPr>
              <w:rPr>
                <w:noProof w:val="0"/>
                <w:szCs w:val="22"/>
                <w:lang w:val="es-ES"/>
              </w:rPr>
            </w:pPr>
          </w:p>
        </w:tc>
        <w:tc>
          <w:tcPr>
            <w:tcW w:w="5821" w:type="dxa"/>
            <w:tcBorders>
              <w:top w:val="single" w:sz="4" w:space="0" w:color="auto"/>
              <w:left w:val="single" w:sz="4" w:space="0" w:color="auto"/>
              <w:bottom w:val="single" w:sz="4" w:space="0" w:color="auto"/>
              <w:right w:val="single" w:sz="4" w:space="0" w:color="auto"/>
            </w:tcBorders>
          </w:tcPr>
          <w:p w14:paraId="78F5F295" w14:textId="77777777" w:rsidR="00830A39" w:rsidRPr="007A0249" w:rsidRDefault="00830A39">
            <w:pPr>
              <w:rPr>
                <w:noProof w:val="0"/>
                <w:szCs w:val="22"/>
                <w:lang w:val="es-ES"/>
              </w:rPr>
            </w:pPr>
            <w:r w:rsidRPr="007A0249">
              <w:rPr>
                <w:noProof w:val="0"/>
                <w:szCs w:val="22"/>
                <w:lang w:val="es-ES"/>
              </w:rPr>
              <w:t>Muy frecuente</w:t>
            </w:r>
            <w:r w:rsidR="00B515B2">
              <w:rPr>
                <w:noProof w:val="0"/>
                <w:szCs w:val="22"/>
                <w:lang w:val="es-ES"/>
              </w:rPr>
              <w:t>s</w:t>
            </w:r>
            <w:r w:rsidRPr="007A0249">
              <w:rPr>
                <w:noProof w:val="0"/>
                <w:szCs w:val="22"/>
                <w:lang w:val="es-ES"/>
              </w:rPr>
              <w:t xml:space="preserve"> – Hipoglucemia*</w:t>
            </w:r>
          </w:p>
          <w:p w14:paraId="78F5F296" w14:textId="77777777" w:rsidR="00830A39" w:rsidRPr="007A0249" w:rsidRDefault="00830A39">
            <w:pPr>
              <w:rPr>
                <w:noProof w:val="0"/>
                <w:szCs w:val="22"/>
                <w:lang w:val="es-ES"/>
              </w:rPr>
            </w:pPr>
          </w:p>
        </w:tc>
      </w:tr>
      <w:tr w:rsidR="00830A39" w:rsidRPr="00730435" w14:paraId="78F5F29B" w14:textId="77777777" w:rsidTr="00830A39">
        <w:tc>
          <w:tcPr>
            <w:tcW w:w="3035" w:type="dxa"/>
            <w:tcBorders>
              <w:top w:val="single" w:sz="4" w:space="0" w:color="auto"/>
              <w:left w:val="single" w:sz="4" w:space="0" w:color="auto"/>
              <w:bottom w:val="single" w:sz="4" w:space="0" w:color="auto"/>
              <w:right w:val="single" w:sz="4" w:space="0" w:color="auto"/>
            </w:tcBorders>
          </w:tcPr>
          <w:p w14:paraId="78F5F298" w14:textId="77777777" w:rsidR="00830A39" w:rsidRPr="007A0249" w:rsidRDefault="00830A39">
            <w:pPr>
              <w:rPr>
                <w:noProof w:val="0"/>
                <w:szCs w:val="22"/>
                <w:lang w:val="es-ES"/>
              </w:rPr>
            </w:pPr>
            <w:r w:rsidRPr="007A0249">
              <w:rPr>
                <w:noProof w:val="0"/>
                <w:szCs w:val="22"/>
                <w:lang w:val="es-ES"/>
              </w:rPr>
              <w:t>Trastornos del sistema nervioso</w:t>
            </w:r>
          </w:p>
        </w:tc>
        <w:tc>
          <w:tcPr>
            <w:tcW w:w="5821" w:type="dxa"/>
            <w:tcBorders>
              <w:top w:val="single" w:sz="4" w:space="0" w:color="auto"/>
              <w:left w:val="single" w:sz="4" w:space="0" w:color="auto"/>
              <w:bottom w:val="single" w:sz="4" w:space="0" w:color="auto"/>
              <w:right w:val="single" w:sz="4" w:space="0" w:color="auto"/>
            </w:tcBorders>
          </w:tcPr>
          <w:p w14:paraId="78F5F299" w14:textId="77777777" w:rsidR="00830A39" w:rsidRPr="007A0249" w:rsidRDefault="00830A39">
            <w:pPr>
              <w:rPr>
                <w:noProof w:val="0"/>
                <w:szCs w:val="22"/>
                <w:lang w:val="es-ES"/>
              </w:rPr>
            </w:pPr>
            <w:r w:rsidRPr="007A0249">
              <w:rPr>
                <w:noProof w:val="0"/>
                <w:szCs w:val="22"/>
                <w:lang w:val="es-ES"/>
              </w:rPr>
              <w:t>Rara</w:t>
            </w:r>
            <w:r w:rsidR="00B515B2">
              <w:rPr>
                <w:noProof w:val="0"/>
                <w:szCs w:val="22"/>
                <w:lang w:val="es-ES"/>
              </w:rPr>
              <w:t>s</w:t>
            </w:r>
            <w:r w:rsidRPr="007A0249">
              <w:rPr>
                <w:noProof w:val="0"/>
                <w:szCs w:val="22"/>
                <w:lang w:val="es-ES"/>
              </w:rPr>
              <w:t xml:space="preserve"> – Neuropatía periférica (neuropatía dolorosa)</w:t>
            </w:r>
          </w:p>
          <w:p w14:paraId="78F5F29A" w14:textId="77777777" w:rsidR="00830A39" w:rsidRPr="007A0249" w:rsidRDefault="00830A39">
            <w:pPr>
              <w:rPr>
                <w:b/>
                <w:bCs/>
                <w:noProof w:val="0"/>
                <w:szCs w:val="22"/>
                <w:lang w:val="es-ES"/>
              </w:rPr>
            </w:pPr>
          </w:p>
        </w:tc>
      </w:tr>
      <w:tr w:rsidR="00830A39" w:rsidRPr="00A154ED" w14:paraId="78F5F2A0" w14:textId="77777777" w:rsidTr="00830A39">
        <w:trPr>
          <w:trHeight w:val="518"/>
        </w:trPr>
        <w:tc>
          <w:tcPr>
            <w:tcW w:w="3035" w:type="dxa"/>
            <w:vMerge w:val="restart"/>
            <w:tcBorders>
              <w:top w:val="single" w:sz="4" w:space="0" w:color="auto"/>
              <w:left w:val="single" w:sz="4" w:space="0" w:color="auto"/>
              <w:bottom w:val="single" w:sz="4" w:space="0" w:color="auto"/>
              <w:right w:val="single" w:sz="4" w:space="0" w:color="auto"/>
            </w:tcBorders>
          </w:tcPr>
          <w:p w14:paraId="78F5F29C" w14:textId="77777777" w:rsidR="00830A39" w:rsidRPr="007A0249" w:rsidRDefault="00830A39">
            <w:pPr>
              <w:rPr>
                <w:noProof w:val="0"/>
                <w:szCs w:val="22"/>
                <w:lang w:val="es-ES"/>
              </w:rPr>
            </w:pPr>
            <w:r w:rsidRPr="007A0249">
              <w:rPr>
                <w:noProof w:val="0"/>
                <w:szCs w:val="22"/>
                <w:lang w:val="es-ES"/>
              </w:rPr>
              <w:t xml:space="preserve">Trastornos oculares </w:t>
            </w:r>
          </w:p>
          <w:p w14:paraId="78F5F29D" w14:textId="77777777" w:rsidR="00830A39" w:rsidRPr="007A0249" w:rsidRDefault="00830A39">
            <w:pPr>
              <w:rPr>
                <w:b/>
                <w:bCs/>
                <w:noProof w:val="0"/>
                <w:szCs w:val="22"/>
                <w:lang w:val="es-ES"/>
              </w:rPr>
            </w:pPr>
          </w:p>
        </w:tc>
        <w:tc>
          <w:tcPr>
            <w:tcW w:w="5821" w:type="dxa"/>
            <w:tcBorders>
              <w:top w:val="single" w:sz="4" w:space="0" w:color="auto"/>
              <w:left w:val="single" w:sz="4" w:space="0" w:color="auto"/>
              <w:bottom w:val="single" w:sz="4" w:space="0" w:color="auto"/>
              <w:right w:val="single" w:sz="4" w:space="0" w:color="auto"/>
            </w:tcBorders>
          </w:tcPr>
          <w:p w14:paraId="78F5F29E" w14:textId="77777777" w:rsidR="00830A39" w:rsidRPr="007A0249" w:rsidRDefault="00830A39">
            <w:pPr>
              <w:rPr>
                <w:noProof w:val="0"/>
                <w:szCs w:val="22"/>
                <w:lang w:val="es-ES"/>
              </w:rPr>
            </w:pPr>
            <w:r w:rsidRPr="007A0249">
              <w:rPr>
                <w:noProof w:val="0"/>
                <w:szCs w:val="22"/>
                <w:lang w:val="es-ES"/>
              </w:rPr>
              <w:t>Poco frecuente</w:t>
            </w:r>
            <w:r w:rsidR="00B515B2">
              <w:rPr>
                <w:noProof w:val="0"/>
                <w:szCs w:val="22"/>
                <w:lang w:val="es-ES"/>
              </w:rPr>
              <w:t>s</w:t>
            </w:r>
            <w:r w:rsidRPr="007A0249">
              <w:rPr>
                <w:noProof w:val="0"/>
                <w:szCs w:val="22"/>
                <w:lang w:val="es-ES"/>
              </w:rPr>
              <w:t xml:space="preserve"> – Trastornos de la refracción</w:t>
            </w:r>
          </w:p>
          <w:p w14:paraId="78F5F29F" w14:textId="77777777" w:rsidR="00830A39" w:rsidRPr="007A0249" w:rsidRDefault="00830A39">
            <w:pPr>
              <w:rPr>
                <w:b/>
                <w:bCs/>
                <w:noProof w:val="0"/>
                <w:szCs w:val="22"/>
                <w:lang w:val="es-ES"/>
              </w:rPr>
            </w:pPr>
          </w:p>
        </w:tc>
      </w:tr>
      <w:tr w:rsidR="00830A39" w:rsidRPr="007A0249" w14:paraId="78F5F2A4" w14:textId="77777777" w:rsidTr="00830A39">
        <w:trPr>
          <w:trHeight w:val="263"/>
        </w:trPr>
        <w:tc>
          <w:tcPr>
            <w:tcW w:w="3035" w:type="dxa"/>
            <w:vMerge/>
            <w:tcBorders>
              <w:top w:val="single" w:sz="4" w:space="0" w:color="auto"/>
              <w:left w:val="single" w:sz="4" w:space="0" w:color="auto"/>
              <w:bottom w:val="single" w:sz="4" w:space="0" w:color="auto"/>
              <w:right w:val="single" w:sz="4" w:space="0" w:color="auto"/>
            </w:tcBorders>
            <w:vAlign w:val="center"/>
          </w:tcPr>
          <w:p w14:paraId="78F5F2A1" w14:textId="77777777" w:rsidR="00830A39" w:rsidRPr="007A0249" w:rsidRDefault="00830A39">
            <w:pPr>
              <w:tabs>
                <w:tab w:val="clear" w:pos="567"/>
              </w:tabs>
              <w:suppressAutoHyphens w:val="0"/>
              <w:rPr>
                <w:b/>
                <w:bCs/>
                <w:noProof w:val="0"/>
                <w:szCs w:val="22"/>
                <w:lang w:val="es-ES"/>
              </w:rPr>
            </w:pPr>
          </w:p>
        </w:tc>
        <w:tc>
          <w:tcPr>
            <w:tcW w:w="5821" w:type="dxa"/>
            <w:tcBorders>
              <w:top w:val="single" w:sz="4" w:space="0" w:color="auto"/>
              <w:left w:val="single" w:sz="4" w:space="0" w:color="auto"/>
              <w:bottom w:val="single" w:sz="4" w:space="0" w:color="auto"/>
              <w:right w:val="single" w:sz="4" w:space="0" w:color="auto"/>
            </w:tcBorders>
          </w:tcPr>
          <w:p w14:paraId="78F5F2A2" w14:textId="77777777" w:rsidR="00830A39" w:rsidRPr="007A0249" w:rsidRDefault="00830A39">
            <w:pPr>
              <w:rPr>
                <w:noProof w:val="0"/>
                <w:szCs w:val="22"/>
                <w:lang w:val="es-ES"/>
              </w:rPr>
            </w:pPr>
            <w:r w:rsidRPr="007A0249">
              <w:rPr>
                <w:noProof w:val="0"/>
                <w:szCs w:val="22"/>
                <w:lang w:val="es-ES"/>
              </w:rPr>
              <w:t>Poco frecuente</w:t>
            </w:r>
            <w:r w:rsidR="00B515B2">
              <w:rPr>
                <w:noProof w:val="0"/>
                <w:szCs w:val="22"/>
                <w:lang w:val="es-ES"/>
              </w:rPr>
              <w:t>s</w:t>
            </w:r>
            <w:r w:rsidRPr="007A0249">
              <w:rPr>
                <w:noProof w:val="0"/>
                <w:szCs w:val="22"/>
                <w:lang w:val="es-ES"/>
              </w:rPr>
              <w:t xml:space="preserve"> – Retinopatía diabética</w:t>
            </w:r>
          </w:p>
          <w:p w14:paraId="78F5F2A3" w14:textId="77777777" w:rsidR="00830A39" w:rsidRPr="007A0249" w:rsidRDefault="00830A39">
            <w:pPr>
              <w:rPr>
                <w:noProof w:val="0"/>
                <w:szCs w:val="22"/>
                <w:lang w:val="es-ES"/>
              </w:rPr>
            </w:pPr>
          </w:p>
        </w:tc>
      </w:tr>
      <w:tr w:rsidR="00BA48A2" w:rsidRPr="007A0249" w14:paraId="78F5F2A7" w14:textId="77777777" w:rsidTr="00194B1A">
        <w:trPr>
          <w:trHeight w:val="263"/>
        </w:trPr>
        <w:tc>
          <w:tcPr>
            <w:tcW w:w="3035" w:type="dxa"/>
            <w:vMerge w:val="restart"/>
            <w:tcBorders>
              <w:top w:val="single" w:sz="4" w:space="0" w:color="auto"/>
              <w:left w:val="single" w:sz="4" w:space="0" w:color="auto"/>
              <w:right w:val="single" w:sz="4" w:space="0" w:color="auto"/>
            </w:tcBorders>
          </w:tcPr>
          <w:p w14:paraId="78F5F2A5" w14:textId="77777777" w:rsidR="00BA48A2" w:rsidRPr="007A0249" w:rsidRDefault="00BA48A2">
            <w:pPr>
              <w:rPr>
                <w:noProof w:val="0"/>
                <w:szCs w:val="22"/>
                <w:lang w:val="es-ES"/>
              </w:rPr>
            </w:pPr>
            <w:r w:rsidRPr="007A0249">
              <w:rPr>
                <w:noProof w:val="0"/>
                <w:szCs w:val="22"/>
                <w:lang w:val="es-ES"/>
              </w:rPr>
              <w:t>Trastornos de la piel y del tejido subcutáneo</w:t>
            </w:r>
          </w:p>
        </w:tc>
        <w:tc>
          <w:tcPr>
            <w:tcW w:w="5821" w:type="dxa"/>
            <w:tcBorders>
              <w:top w:val="single" w:sz="4" w:space="0" w:color="auto"/>
              <w:left w:val="single" w:sz="4" w:space="0" w:color="auto"/>
              <w:bottom w:val="single" w:sz="4" w:space="0" w:color="auto"/>
              <w:right w:val="single" w:sz="4" w:space="0" w:color="auto"/>
            </w:tcBorders>
          </w:tcPr>
          <w:p w14:paraId="78F5F2A6" w14:textId="77777777" w:rsidR="00BA48A2" w:rsidRPr="007A0249" w:rsidRDefault="00BA48A2">
            <w:pPr>
              <w:rPr>
                <w:noProof w:val="0"/>
                <w:szCs w:val="22"/>
                <w:lang w:val="es-ES"/>
              </w:rPr>
            </w:pPr>
            <w:r w:rsidRPr="007A0249">
              <w:rPr>
                <w:noProof w:val="0"/>
                <w:szCs w:val="22"/>
                <w:lang w:val="es-ES"/>
              </w:rPr>
              <w:t>Poco frecuente</w:t>
            </w:r>
            <w:r>
              <w:rPr>
                <w:noProof w:val="0"/>
                <w:szCs w:val="22"/>
                <w:lang w:val="es-ES"/>
              </w:rPr>
              <w:t>s</w:t>
            </w:r>
            <w:r w:rsidRPr="007A0249">
              <w:rPr>
                <w:noProof w:val="0"/>
                <w:szCs w:val="22"/>
                <w:lang w:val="es-ES"/>
              </w:rPr>
              <w:t xml:space="preserve"> – Lipodistrofia*</w:t>
            </w:r>
          </w:p>
        </w:tc>
      </w:tr>
      <w:tr w:rsidR="00BA48A2" w:rsidRPr="007A0249" w14:paraId="78F5F2AA" w14:textId="77777777" w:rsidTr="00194B1A">
        <w:trPr>
          <w:trHeight w:val="263"/>
        </w:trPr>
        <w:tc>
          <w:tcPr>
            <w:tcW w:w="3035" w:type="dxa"/>
            <w:vMerge/>
            <w:tcBorders>
              <w:left w:val="single" w:sz="4" w:space="0" w:color="auto"/>
              <w:bottom w:val="single" w:sz="4" w:space="0" w:color="auto"/>
              <w:right w:val="single" w:sz="4" w:space="0" w:color="auto"/>
            </w:tcBorders>
          </w:tcPr>
          <w:p w14:paraId="78F5F2A8" w14:textId="77777777" w:rsidR="00BA48A2" w:rsidRPr="007A0249" w:rsidRDefault="00BA48A2">
            <w:pPr>
              <w:rPr>
                <w:noProof w:val="0"/>
                <w:szCs w:val="22"/>
                <w:lang w:val="es-ES"/>
              </w:rPr>
            </w:pPr>
          </w:p>
        </w:tc>
        <w:tc>
          <w:tcPr>
            <w:tcW w:w="5821" w:type="dxa"/>
            <w:tcBorders>
              <w:top w:val="single" w:sz="4" w:space="0" w:color="auto"/>
              <w:left w:val="single" w:sz="4" w:space="0" w:color="auto"/>
              <w:bottom w:val="single" w:sz="4" w:space="0" w:color="auto"/>
              <w:right w:val="single" w:sz="4" w:space="0" w:color="auto"/>
            </w:tcBorders>
          </w:tcPr>
          <w:p w14:paraId="78F5F2A9" w14:textId="77777777" w:rsidR="00BA48A2" w:rsidRPr="007A0249" w:rsidRDefault="00BA48A2" w:rsidP="00BA48A2">
            <w:pPr>
              <w:rPr>
                <w:noProof w:val="0"/>
                <w:szCs w:val="22"/>
                <w:lang w:val="es-ES"/>
              </w:rPr>
            </w:pPr>
            <w:r w:rsidRPr="00BA48A2">
              <w:rPr>
                <w:noProof w:val="0"/>
                <w:szCs w:val="22"/>
                <w:lang w:val="es-ES"/>
              </w:rPr>
              <w:t xml:space="preserve">No conocida: </w:t>
            </w:r>
            <w:proofErr w:type="spellStart"/>
            <w:r w:rsidRPr="00BA48A2">
              <w:rPr>
                <w:noProof w:val="0"/>
                <w:szCs w:val="22"/>
                <w:lang w:val="en-GB"/>
              </w:rPr>
              <w:t>Amiloidosis</w:t>
            </w:r>
            <w:proofErr w:type="spellEnd"/>
            <w:r w:rsidRPr="00BA48A2">
              <w:rPr>
                <w:noProof w:val="0"/>
                <w:szCs w:val="22"/>
                <w:lang w:val="en-GB"/>
              </w:rPr>
              <w:t xml:space="preserve"> </w:t>
            </w:r>
            <w:proofErr w:type="spellStart"/>
            <w:r w:rsidRPr="00BA48A2">
              <w:rPr>
                <w:noProof w:val="0"/>
                <w:szCs w:val="22"/>
                <w:lang w:val="en-GB"/>
              </w:rPr>
              <w:t>cutánea</w:t>
            </w:r>
            <w:proofErr w:type="spellEnd"/>
            <w:r w:rsidRPr="00BA48A2">
              <w:rPr>
                <w:noProof w:val="0"/>
                <w:szCs w:val="22"/>
                <w:lang w:val="en-GB"/>
              </w:rPr>
              <w:t>*</w:t>
            </w:r>
            <w:r w:rsidR="003E2E90" w:rsidRPr="004D6B88">
              <w:rPr>
                <w:lang w:val="en-GB"/>
              </w:rPr>
              <w:t>†</w:t>
            </w:r>
            <w:r w:rsidRPr="00BA48A2">
              <w:rPr>
                <w:noProof w:val="0"/>
                <w:szCs w:val="22"/>
                <w:lang w:val="en-GB"/>
              </w:rPr>
              <w:t xml:space="preserve"> </w:t>
            </w:r>
          </w:p>
        </w:tc>
      </w:tr>
      <w:tr w:rsidR="00830A39" w:rsidRPr="00A154ED" w14:paraId="78F5F2AD" w14:textId="77777777" w:rsidTr="00830A39">
        <w:trPr>
          <w:trHeight w:val="383"/>
        </w:trPr>
        <w:tc>
          <w:tcPr>
            <w:tcW w:w="3035" w:type="dxa"/>
            <w:vMerge w:val="restart"/>
            <w:tcBorders>
              <w:top w:val="single" w:sz="4" w:space="0" w:color="auto"/>
              <w:left w:val="single" w:sz="4" w:space="0" w:color="auto"/>
              <w:bottom w:val="single" w:sz="4" w:space="0" w:color="auto"/>
              <w:right w:val="single" w:sz="4" w:space="0" w:color="auto"/>
            </w:tcBorders>
          </w:tcPr>
          <w:p w14:paraId="78F5F2AB" w14:textId="77777777" w:rsidR="00830A39" w:rsidRPr="007A0249" w:rsidRDefault="00830A39">
            <w:pPr>
              <w:rPr>
                <w:noProof w:val="0"/>
                <w:szCs w:val="22"/>
                <w:lang w:val="es-ES"/>
              </w:rPr>
            </w:pPr>
            <w:r w:rsidRPr="007A0249">
              <w:rPr>
                <w:noProof w:val="0"/>
                <w:szCs w:val="22"/>
                <w:lang w:val="es-ES"/>
              </w:rPr>
              <w:t>Trastornos generales y alteraciones en el lugar de administración</w:t>
            </w:r>
          </w:p>
        </w:tc>
        <w:tc>
          <w:tcPr>
            <w:tcW w:w="5821" w:type="dxa"/>
            <w:tcBorders>
              <w:top w:val="single" w:sz="4" w:space="0" w:color="auto"/>
              <w:left w:val="single" w:sz="4" w:space="0" w:color="auto"/>
              <w:bottom w:val="single" w:sz="4" w:space="0" w:color="auto"/>
              <w:right w:val="single" w:sz="4" w:space="0" w:color="auto"/>
            </w:tcBorders>
          </w:tcPr>
          <w:p w14:paraId="78F5F2AC" w14:textId="77777777" w:rsidR="00830A39" w:rsidRPr="007A0249" w:rsidRDefault="00CB4535" w:rsidP="00CB4535">
            <w:pPr>
              <w:rPr>
                <w:b/>
                <w:bCs/>
                <w:noProof w:val="0"/>
                <w:szCs w:val="22"/>
                <w:lang w:val="es-ES"/>
              </w:rPr>
            </w:pPr>
            <w:r>
              <w:rPr>
                <w:noProof w:val="0"/>
                <w:szCs w:val="22"/>
                <w:lang w:val="es-ES"/>
              </w:rPr>
              <w:t>Poco f</w:t>
            </w:r>
            <w:r w:rsidR="00830A39" w:rsidRPr="007A0249">
              <w:rPr>
                <w:noProof w:val="0"/>
                <w:szCs w:val="22"/>
                <w:lang w:val="es-ES"/>
              </w:rPr>
              <w:t>recuente</w:t>
            </w:r>
            <w:r w:rsidR="00B515B2">
              <w:rPr>
                <w:noProof w:val="0"/>
                <w:szCs w:val="22"/>
                <w:lang w:val="es-ES"/>
              </w:rPr>
              <w:t>s</w:t>
            </w:r>
            <w:r w:rsidR="00830A39" w:rsidRPr="007A0249">
              <w:rPr>
                <w:noProof w:val="0"/>
                <w:szCs w:val="22"/>
                <w:lang w:val="es-ES"/>
              </w:rPr>
              <w:t xml:space="preserve"> – Reacciones en la zona de inyección</w:t>
            </w:r>
          </w:p>
        </w:tc>
      </w:tr>
      <w:tr w:rsidR="00830A39" w:rsidRPr="007A0249" w14:paraId="78F5F2B1" w14:textId="77777777" w:rsidTr="00830A39">
        <w:trPr>
          <w:trHeight w:val="382"/>
        </w:trPr>
        <w:tc>
          <w:tcPr>
            <w:tcW w:w="3035" w:type="dxa"/>
            <w:vMerge/>
            <w:tcBorders>
              <w:top w:val="single" w:sz="4" w:space="0" w:color="auto"/>
              <w:left w:val="single" w:sz="4" w:space="0" w:color="auto"/>
              <w:bottom w:val="single" w:sz="4" w:space="0" w:color="auto"/>
              <w:right w:val="single" w:sz="4" w:space="0" w:color="auto"/>
            </w:tcBorders>
            <w:vAlign w:val="center"/>
          </w:tcPr>
          <w:p w14:paraId="78F5F2AE" w14:textId="77777777" w:rsidR="00830A39" w:rsidRPr="007A0249" w:rsidRDefault="00830A39">
            <w:pPr>
              <w:tabs>
                <w:tab w:val="clear" w:pos="567"/>
              </w:tabs>
              <w:suppressAutoHyphens w:val="0"/>
              <w:rPr>
                <w:noProof w:val="0"/>
                <w:szCs w:val="22"/>
                <w:lang w:val="es-ES"/>
              </w:rPr>
            </w:pPr>
          </w:p>
        </w:tc>
        <w:tc>
          <w:tcPr>
            <w:tcW w:w="5821" w:type="dxa"/>
            <w:tcBorders>
              <w:top w:val="single" w:sz="4" w:space="0" w:color="auto"/>
              <w:left w:val="single" w:sz="4" w:space="0" w:color="auto"/>
              <w:bottom w:val="single" w:sz="4" w:space="0" w:color="auto"/>
              <w:right w:val="single" w:sz="4" w:space="0" w:color="auto"/>
            </w:tcBorders>
          </w:tcPr>
          <w:p w14:paraId="78F5F2AF" w14:textId="77777777" w:rsidR="00830A39" w:rsidRPr="007A0249" w:rsidRDefault="00830A39">
            <w:pPr>
              <w:rPr>
                <w:noProof w:val="0"/>
                <w:szCs w:val="22"/>
                <w:lang w:val="es-ES"/>
              </w:rPr>
            </w:pPr>
            <w:r w:rsidRPr="007A0249">
              <w:rPr>
                <w:noProof w:val="0"/>
                <w:szCs w:val="22"/>
                <w:lang w:val="es-ES"/>
              </w:rPr>
              <w:t>Poco frecuente</w:t>
            </w:r>
            <w:r w:rsidR="00B515B2">
              <w:rPr>
                <w:noProof w:val="0"/>
                <w:szCs w:val="22"/>
                <w:lang w:val="es-ES"/>
              </w:rPr>
              <w:t>s</w:t>
            </w:r>
            <w:r w:rsidRPr="007A0249">
              <w:rPr>
                <w:noProof w:val="0"/>
                <w:szCs w:val="22"/>
                <w:lang w:val="es-ES"/>
              </w:rPr>
              <w:t xml:space="preserve"> – Edema</w:t>
            </w:r>
          </w:p>
          <w:p w14:paraId="78F5F2B0" w14:textId="77777777" w:rsidR="00830A39" w:rsidRPr="007A0249" w:rsidRDefault="00830A39">
            <w:pPr>
              <w:rPr>
                <w:noProof w:val="0"/>
                <w:szCs w:val="22"/>
                <w:lang w:val="es-ES"/>
              </w:rPr>
            </w:pPr>
          </w:p>
        </w:tc>
      </w:tr>
    </w:tbl>
    <w:p w14:paraId="78F5F2B2" w14:textId="77777777" w:rsidR="00830A39" w:rsidRPr="007A0249" w:rsidRDefault="00830A39" w:rsidP="00830A39">
      <w:pPr>
        <w:rPr>
          <w:b/>
          <w:bCs/>
          <w:lang w:val="es-ES"/>
        </w:rPr>
      </w:pPr>
      <w:r w:rsidRPr="007A0249">
        <w:rPr>
          <w:szCs w:val="22"/>
          <w:lang w:val="es-ES" w:bidi="ne-NP"/>
        </w:rPr>
        <w:t xml:space="preserve">* ver sección </w:t>
      </w:r>
      <w:r w:rsidR="00782646" w:rsidRPr="007A0249">
        <w:rPr>
          <w:szCs w:val="22"/>
          <w:lang w:val="es-ES" w:bidi="ne-NP"/>
        </w:rPr>
        <w:t>4.8</w:t>
      </w:r>
      <w:r w:rsidR="00C912FD" w:rsidRPr="007A0249">
        <w:rPr>
          <w:szCs w:val="22"/>
          <w:lang w:val="es-ES" w:bidi="ne-NP"/>
        </w:rPr>
        <w:t>,</w:t>
      </w:r>
      <w:r w:rsidR="00782646" w:rsidRPr="007A0249">
        <w:rPr>
          <w:szCs w:val="22"/>
          <w:lang w:val="es-ES" w:bidi="ne-NP"/>
        </w:rPr>
        <w:t xml:space="preserve"> </w:t>
      </w:r>
      <w:r w:rsidR="00782646" w:rsidRPr="007A0249">
        <w:rPr>
          <w:szCs w:val="22"/>
          <w:lang w:val="es-ES"/>
        </w:rPr>
        <w:t xml:space="preserve">Descripción </w:t>
      </w:r>
      <w:r w:rsidR="001554BA" w:rsidRPr="007A0249">
        <w:rPr>
          <w:szCs w:val="22"/>
          <w:lang w:val="es-ES"/>
        </w:rPr>
        <w:t>de los efectos adversos señalados</w:t>
      </w:r>
      <w:r w:rsidR="00782646" w:rsidRPr="007A0249">
        <w:rPr>
          <w:szCs w:val="22"/>
          <w:lang w:val="es-ES"/>
        </w:rPr>
        <w:t>.</w:t>
      </w:r>
    </w:p>
    <w:p w14:paraId="78F5F2B3" w14:textId="77777777" w:rsidR="00830A39" w:rsidRDefault="003E2E90" w:rsidP="00387F33">
      <w:pPr>
        <w:widowControl w:val="0"/>
        <w:suppressAutoHyphens w:val="0"/>
        <w:rPr>
          <w:lang w:val="es-ES"/>
        </w:rPr>
      </w:pPr>
      <w:bookmarkStart w:id="42" w:name="_Hlk41994621"/>
      <w:r w:rsidRPr="00DB263E">
        <w:rPr>
          <w:lang w:val="es-ES"/>
        </w:rPr>
        <w:t>† RAM de fuentes poscomercialización.</w:t>
      </w:r>
      <w:bookmarkEnd w:id="42"/>
    </w:p>
    <w:p w14:paraId="78F5F2B4" w14:textId="77777777" w:rsidR="003E2E90" w:rsidRPr="007A0249" w:rsidRDefault="003E2E90" w:rsidP="00387F33">
      <w:pPr>
        <w:widowControl w:val="0"/>
        <w:suppressAutoHyphens w:val="0"/>
        <w:rPr>
          <w:noProof w:val="0"/>
          <w:szCs w:val="22"/>
          <w:lang w:val="es-ES"/>
        </w:rPr>
      </w:pPr>
    </w:p>
    <w:p w14:paraId="78F5F2B5" w14:textId="77777777" w:rsidR="00830A39" w:rsidRPr="00987704" w:rsidRDefault="00830A39" w:rsidP="00830A39">
      <w:pPr>
        <w:rPr>
          <w:b/>
          <w:lang w:val="es-ES" w:bidi="ne-NP"/>
        </w:rPr>
      </w:pPr>
      <w:r w:rsidRPr="00987704">
        <w:rPr>
          <w:b/>
          <w:lang w:val="es-ES" w:bidi="ne-NP"/>
        </w:rPr>
        <w:t>Descripción de los efectos adversos señalados</w:t>
      </w:r>
    </w:p>
    <w:p w14:paraId="78F5F2B6" w14:textId="77777777" w:rsidR="00830A39" w:rsidRPr="007A0249" w:rsidRDefault="00830A39" w:rsidP="00387F33">
      <w:pPr>
        <w:widowControl w:val="0"/>
        <w:suppressAutoHyphens w:val="0"/>
        <w:rPr>
          <w:noProof w:val="0"/>
          <w:szCs w:val="22"/>
          <w:lang w:val="es-ES"/>
        </w:rPr>
      </w:pPr>
    </w:p>
    <w:p w14:paraId="78F5F2B7" w14:textId="77777777" w:rsidR="00830A39" w:rsidRPr="007A0249" w:rsidRDefault="00830A39" w:rsidP="00830A39">
      <w:pPr>
        <w:rPr>
          <w:i/>
          <w:noProof w:val="0"/>
          <w:szCs w:val="22"/>
          <w:lang w:val="es-ES"/>
        </w:rPr>
      </w:pPr>
      <w:r w:rsidRPr="007A0249">
        <w:rPr>
          <w:i/>
          <w:noProof w:val="0"/>
          <w:szCs w:val="22"/>
          <w:lang w:val="es-ES"/>
        </w:rPr>
        <w:t>Reacciones anafilácticas</w:t>
      </w:r>
      <w:r w:rsidR="00F03F0E" w:rsidRPr="007A0249">
        <w:rPr>
          <w:i/>
          <w:noProof w:val="0"/>
          <w:szCs w:val="22"/>
          <w:lang w:val="es-ES"/>
        </w:rPr>
        <w:t>:</w:t>
      </w:r>
      <w:r w:rsidRPr="007A0249">
        <w:rPr>
          <w:i/>
          <w:noProof w:val="0"/>
          <w:szCs w:val="22"/>
          <w:lang w:val="es-ES"/>
        </w:rPr>
        <w:t xml:space="preserve"> </w:t>
      </w:r>
    </w:p>
    <w:p w14:paraId="78F5F2B8" w14:textId="77777777" w:rsidR="00830A39" w:rsidRPr="007A0249" w:rsidRDefault="00830A39" w:rsidP="00830A39">
      <w:pPr>
        <w:rPr>
          <w:noProof w:val="0"/>
          <w:szCs w:val="22"/>
          <w:lang w:val="es-ES"/>
        </w:rPr>
      </w:pPr>
      <w:r w:rsidRPr="007A0249">
        <w:rPr>
          <w:noProof w:val="0"/>
          <w:szCs w:val="22"/>
          <w:lang w:val="es-ES"/>
        </w:rPr>
        <w:t xml:space="preserve">La aparición de reacciones de hipersensibilidad generalizada (que incluyen </w:t>
      </w:r>
      <w:r w:rsidR="002C1F76" w:rsidRPr="00563311">
        <w:rPr>
          <w:noProof w:val="0"/>
          <w:szCs w:val="22"/>
          <w:lang w:val="es-ES"/>
        </w:rPr>
        <w:t>exantema</w:t>
      </w:r>
      <w:r w:rsidRPr="007A0249">
        <w:rPr>
          <w:noProof w:val="0"/>
          <w:szCs w:val="22"/>
          <w:lang w:val="es-ES"/>
        </w:rPr>
        <w:t xml:space="preserve"> cutáneo generalizado, prurito, sudor, molestias gastrointestinales, edema </w:t>
      </w:r>
      <w:proofErr w:type="spellStart"/>
      <w:r w:rsidRPr="007A0249">
        <w:rPr>
          <w:noProof w:val="0"/>
          <w:szCs w:val="22"/>
          <w:lang w:val="es-ES"/>
        </w:rPr>
        <w:t>angioneurótico</w:t>
      </w:r>
      <w:proofErr w:type="spellEnd"/>
      <w:r w:rsidRPr="007A0249">
        <w:rPr>
          <w:noProof w:val="0"/>
          <w:szCs w:val="22"/>
          <w:lang w:val="es-ES"/>
        </w:rPr>
        <w:t xml:space="preserve">, dificultad en la respiración, palpitaciones e hipotensión) es muy </w:t>
      </w:r>
      <w:proofErr w:type="gramStart"/>
      <w:r w:rsidRPr="007A0249">
        <w:rPr>
          <w:noProof w:val="0"/>
          <w:szCs w:val="22"/>
          <w:lang w:val="es-ES"/>
        </w:rPr>
        <w:t>rara</w:t>
      </w:r>
      <w:proofErr w:type="gramEnd"/>
      <w:r w:rsidRPr="007A0249">
        <w:rPr>
          <w:noProof w:val="0"/>
          <w:szCs w:val="22"/>
          <w:lang w:val="es-ES"/>
        </w:rPr>
        <w:t xml:space="preserve"> pero éstas pueden ser potencialmente mortales. </w:t>
      </w:r>
    </w:p>
    <w:p w14:paraId="78F5F2B9" w14:textId="77777777" w:rsidR="00830A39" w:rsidRPr="007A0249" w:rsidRDefault="00830A39" w:rsidP="00387F33">
      <w:pPr>
        <w:widowControl w:val="0"/>
        <w:suppressAutoHyphens w:val="0"/>
        <w:rPr>
          <w:i/>
          <w:noProof w:val="0"/>
          <w:szCs w:val="22"/>
          <w:lang w:val="es-ES"/>
        </w:rPr>
      </w:pPr>
    </w:p>
    <w:p w14:paraId="78F5F2BA" w14:textId="77777777" w:rsidR="00830A39" w:rsidRPr="007A0249" w:rsidRDefault="00830A39" w:rsidP="00830A39">
      <w:pPr>
        <w:rPr>
          <w:i/>
          <w:noProof w:val="0"/>
          <w:szCs w:val="22"/>
          <w:lang w:val="es-ES"/>
        </w:rPr>
      </w:pPr>
      <w:r w:rsidRPr="007A0249">
        <w:rPr>
          <w:i/>
          <w:noProof w:val="0"/>
          <w:szCs w:val="22"/>
          <w:lang w:val="es-ES"/>
        </w:rPr>
        <w:t>Hipoglucemia</w:t>
      </w:r>
      <w:r w:rsidR="00F03F0E" w:rsidRPr="007A0249">
        <w:rPr>
          <w:i/>
          <w:noProof w:val="0"/>
          <w:szCs w:val="22"/>
          <w:lang w:val="es-ES"/>
        </w:rPr>
        <w:t>:</w:t>
      </w:r>
    </w:p>
    <w:p w14:paraId="78F5F2BB" w14:textId="77777777" w:rsidR="00830A39" w:rsidRPr="007A0249" w:rsidRDefault="00830A39" w:rsidP="00830A39">
      <w:pPr>
        <w:rPr>
          <w:noProof w:val="0"/>
          <w:szCs w:val="22"/>
          <w:lang w:val="es-ES"/>
        </w:rPr>
      </w:pPr>
      <w:r w:rsidRPr="007A0249">
        <w:rPr>
          <w:noProof w:val="0"/>
          <w:szCs w:val="22"/>
          <w:lang w:val="es-ES"/>
        </w:rPr>
        <w:t xml:space="preserve">El efecto adverso notificado con mayor frecuencia es hipoglucemia. Puede aparecer si la dosis de insulina es demasiado alta </w:t>
      </w:r>
      <w:proofErr w:type="gramStart"/>
      <w:r w:rsidRPr="007A0249">
        <w:rPr>
          <w:noProof w:val="0"/>
          <w:szCs w:val="22"/>
          <w:lang w:val="es-ES"/>
        </w:rPr>
        <w:t>en relación al</w:t>
      </w:r>
      <w:proofErr w:type="gramEnd"/>
      <w:r w:rsidRPr="007A0249">
        <w:rPr>
          <w:noProof w:val="0"/>
          <w:szCs w:val="22"/>
          <w:lang w:val="es-ES"/>
        </w:rPr>
        <w:t xml:space="preserve"> requerimiento de insulina. Una hipoglucemia grave puede producir un estado de inconsciencia y/o convulsiones y puede dar lugar a una insuficiencia cerebral temporal o permanente o incluso la muerte. Los síntomas de hipoglucemia por lo general aparecen de forma repentina. Pueden incluir sudor frío, piel fría y pálida, fatiga, nerviosismo o temblor, ansiedad, cansancio o debilidad no habitual, confusión, dificultad para concentrarse, </w:t>
      </w:r>
      <w:r w:rsidR="00BC23C6">
        <w:rPr>
          <w:noProof w:val="0"/>
          <w:szCs w:val="22"/>
          <w:lang w:val="es-ES"/>
        </w:rPr>
        <w:t>somnolencia</w:t>
      </w:r>
      <w:r w:rsidRPr="007A0249">
        <w:rPr>
          <w:noProof w:val="0"/>
          <w:szCs w:val="22"/>
          <w:lang w:val="es-ES"/>
        </w:rPr>
        <w:t>, apetito excesivo, cambios en la visión, dolor de cabeza, náuseas y palpitaciones.</w:t>
      </w:r>
    </w:p>
    <w:p w14:paraId="78F5F2BC" w14:textId="77777777" w:rsidR="00830A39" w:rsidRPr="007A0249" w:rsidRDefault="00830A39" w:rsidP="00830A39">
      <w:pPr>
        <w:rPr>
          <w:noProof w:val="0"/>
          <w:szCs w:val="22"/>
          <w:lang w:val="es-ES"/>
        </w:rPr>
      </w:pPr>
    </w:p>
    <w:p w14:paraId="78F5F2BD"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En ensayos clínicos, la frecuencia </w:t>
      </w:r>
      <w:r w:rsidR="00830A39" w:rsidRPr="007A0249">
        <w:rPr>
          <w:noProof w:val="0"/>
          <w:szCs w:val="22"/>
          <w:lang w:val="es-ES"/>
        </w:rPr>
        <w:t xml:space="preserve">de hipoglucemias varió </w:t>
      </w:r>
      <w:r w:rsidRPr="007A0249">
        <w:rPr>
          <w:noProof w:val="0"/>
          <w:szCs w:val="22"/>
          <w:lang w:val="es-ES"/>
        </w:rPr>
        <w:t>según el tipo de paciente</w:t>
      </w:r>
      <w:r w:rsidR="00830A39" w:rsidRPr="007A0249">
        <w:rPr>
          <w:noProof w:val="0"/>
          <w:szCs w:val="22"/>
          <w:lang w:val="es-ES"/>
        </w:rPr>
        <w:t xml:space="preserve">, </w:t>
      </w:r>
      <w:r w:rsidRPr="007A0249">
        <w:rPr>
          <w:noProof w:val="0"/>
          <w:szCs w:val="22"/>
          <w:lang w:val="es-ES"/>
        </w:rPr>
        <w:t>el régimen de dosis</w:t>
      </w:r>
      <w:r w:rsidR="00830A39" w:rsidRPr="007A0249">
        <w:rPr>
          <w:noProof w:val="0"/>
          <w:szCs w:val="22"/>
          <w:lang w:val="es-ES"/>
        </w:rPr>
        <w:t xml:space="preserve"> y el nivel de control glucémico. </w:t>
      </w:r>
      <w:r w:rsidRPr="007A0249">
        <w:rPr>
          <w:noProof w:val="0"/>
          <w:szCs w:val="22"/>
          <w:lang w:val="es-ES"/>
        </w:rPr>
        <w:t>Durante los ensayos clínicos,</w:t>
      </w:r>
      <w:r w:rsidR="00830A39" w:rsidRPr="007A0249">
        <w:rPr>
          <w:noProof w:val="0"/>
          <w:szCs w:val="22"/>
          <w:lang w:val="es-ES"/>
        </w:rPr>
        <w:t xml:space="preserve"> no hubo diferencias en</w:t>
      </w:r>
      <w:r w:rsidRPr="007A0249">
        <w:rPr>
          <w:noProof w:val="0"/>
          <w:szCs w:val="22"/>
          <w:lang w:val="es-ES"/>
        </w:rPr>
        <w:t xml:space="preserve"> la frecuencia general de hipoglucemias si consideramos pacientes tratados con insulina </w:t>
      </w:r>
      <w:proofErr w:type="spellStart"/>
      <w:r w:rsidRPr="007A0249">
        <w:rPr>
          <w:noProof w:val="0"/>
          <w:szCs w:val="22"/>
          <w:lang w:val="es-ES"/>
        </w:rPr>
        <w:t>aspart</w:t>
      </w:r>
      <w:r w:rsidR="00561ED8">
        <w:rPr>
          <w:noProof w:val="0"/>
          <w:szCs w:val="22"/>
          <w:lang w:val="es-ES"/>
        </w:rPr>
        <w:t>a</w:t>
      </w:r>
      <w:proofErr w:type="spellEnd"/>
      <w:r w:rsidRPr="007A0249">
        <w:rPr>
          <w:noProof w:val="0"/>
          <w:szCs w:val="22"/>
          <w:lang w:val="es-ES"/>
        </w:rPr>
        <w:t xml:space="preserve"> comparado con los tratados con insulina humana.</w:t>
      </w:r>
    </w:p>
    <w:p w14:paraId="78F5F2BE" w14:textId="77777777" w:rsidR="00395E07" w:rsidRPr="007A0249" w:rsidRDefault="00395E07" w:rsidP="00387F33">
      <w:pPr>
        <w:widowControl w:val="0"/>
        <w:suppressAutoHyphens w:val="0"/>
        <w:rPr>
          <w:noProof w:val="0"/>
          <w:szCs w:val="22"/>
          <w:lang w:val="es-ES"/>
        </w:rPr>
      </w:pPr>
    </w:p>
    <w:p w14:paraId="78F5F2BF" w14:textId="77777777" w:rsidR="00C37609" w:rsidRPr="00C37609" w:rsidRDefault="00C37609" w:rsidP="00C37609">
      <w:pPr>
        <w:rPr>
          <w:i/>
          <w:noProof w:val="0"/>
          <w:szCs w:val="22"/>
          <w:lang w:val="es-ES"/>
        </w:rPr>
      </w:pPr>
      <w:r w:rsidRPr="00C37609">
        <w:rPr>
          <w:i/>
          <w:noProof w:val="0"/>
          <w:szCs w:val="22"/>
          <w:lang w:val="es-ES"/>
        </w:rPr>
        <w:t>Trastornos de la piel y del tejido subcutáneo</w:t>
      </w:r>
    </w:p>
    <w:p w14:paraId="78F5F2C0" w14:textId="77777777" w:rsidR="00C37609" w:rsidRPr="007A0249" w:rsidRDefault="00C37609" w:rsidP="00C37609">
      <w:pPr>
        <w:rPr>
          <w:i/>
          <w:noProof w:val="0"/>
          <w:szCs w:val="22"/>
          <w:lang w:val="es-ES"/>
        </w:rPr>
      </w:pPr>
      <w:r w:rsidRPr="00EF2427">
        <w:rPr>
          <w:iCs/>
          <w:noProof w:val="0"/>
          <w:szCs w:val="22"/>
          <w:lang w:val="es-ES"/>
        </w:rPr>
        <w:t xml:space="preserve">Puede producirse lipodistrofia (incluidas </w:t>
      </w:r>
      <w:proofErr w:type="spellStart"/>
      <w:r w:rsidRPr="00EF2427">
        <w:rPr>
          <w:iCs/>
          <w:noProof w:val="0"/>
          <w:szCs w:val="22"/>
          <w:lang w:val="es-ES"/>
        </w:rPr>
        <w:t>lipohipertrofia</w:t>
      </w:r>
      <w:proofErr w:type="spellEnd"/>
      <w:r w:rsidRPr="00EF2427">
        <w:rPr>
          <w:iCs/>
          <w:noProof w:val="0"/>
          <w:szCs w:val="22"/>
          <w:lang w:val="es-ES"/>
        </w:rPr>
        <w:t xml:space="preserve"> y lipoatrofia) y amiloidosis cutánea en el punto de inyección y retrasar la absorción local de insulina. La rotación continua del punto de </w:t>
      </w:r>
      <w:r w:rsidRPr="00EF2427">
        <w:rPr>
          <w:iCs/>
          <w:noProof w:val="0"/>
          <w:szCs w:val="22"/>
          <w:lang w:val="es-ES"/>
        </w:rPr>
        <w:lastRenderedPageBreak/>
        <w:t>inyección dentro la zona de administración de la inyección puede ayudar a reducir o prevenir estas reacciones (ver sección 4.4)</w:t>
      </w:r>
      <w:r w:rsidRPr="00C37609">
        <w:rPr>
          <w:i/>
          <w:noProof w:val="0"/>
          <w:szCs w:val="22"/>
          <w:lang w:val="es-ES"/>
        </w:rPr>
        <w:t>.</w:t>
      </w:r>
    </w:p>
    <w:p w14:paraId="78F5F2C1" w14:textId="77777777" w:rsidR="00B1653C" w:rsidRPr="007A0249" w:rsidRDefault="00B1653C" w:rsidP="00387F33">
      <w:pPr>
        <w:widowControl w:val="0"/>
        <w:suppressAutoHyphens w:val="0"/>
        <w:rPr>
          <w:noProof w:val="0"/>
          <w:szCs w:val="22"/>
          <w:lang w:val="es-ES"/>
        </w:rPr>
      </w:pPr>
    </w:p>
    <w:p w14:paraId="78F5F2C2" w14:textId="77777777" w:rsidR="00B1653C" w:rsidRPr="00987704" w:rsidRDefault="00B1653C" w:rsidP="00B1653C">
      <w:pPr>
        <w:widowControl w:val="0"/>
        <w:suppressAutoHyphens w:val="0"/>
        <w:autoSpaceDE w:val="0"/>
        <w:autoSpaceDN w:val="0"/>
        <w:adjustRightInd w:val="0"/>
        <w:rPr>
          <w:b/>
          <w:noProof w:val="0"/>
          <w:szCs w:val="22"/>
          <w:lang w:val="es-ES"/>
        </w:rPr>
      </w:pPr>
      <w:r w:rsidRPr="00987704">
        <w:rPr>
          <w:b/>
          <w:noProof w:val="0"/>
          <w:szCs w:val="22"/>
          <w:lang w:val="es-ES"/>
        </w:rPr>
        <w:t>Población pediátrica</w:t>
      </w:r>
    </w:p>
    <w:p w14:paraId="78F5F2C3" w14:textId="77777777" w:rsidR="00B1653C" w:rsidRPr="007A0249" w:rsidRDefault="00B1653C" w:rsidP="00B1653C">
      <w:pPr>
        <w:rPr>
          <w:u w:val="single"/>
          <w:lang w:val="es-ES" w:bidi="ne-NP"/>
        </w:rPr>
      </w:pPr>
    </w:p>
    <w:p w14:paraId="78F5F2C4" w14:textId="77777777" w:rsidR="00B1653C" w:rsidRPr="007A0249" w:rsidRDefault="00B1653C" w:rsidP="00B1653C">
      <w:pPr>
        <w:widowControl w:val="0"/>
        <w:suppressAutoHyphens w:val="0"/>
        <w:autoSpaceDE w:val="0"/>
        <w:autoSpaceDN w:val="0"/>
        <w:adjustRightInd w:val="0"/>
        <w:rPr>
          <w:noProof w:val="0"/>
          <w:szCs w:val="22"/>
          <w:lang w:val="es-ES"/>
        </w:rPr>
      </w:pPr>
      <w:r w:rsidRPr="007A0249">
        <w:rPr>
          <w:noProof w:val="0"/>
          <w:szCs w:val="22"/>
          <w:lang w:val="es-ES"/>
        </w:rPr>
        <w:t xml:space="preserve">En base a los datos </w:t>
      </w:r>
      <w:proofErr w:type="spellStart"/>
      <w:r w:rsidRPr="007A0249">
        <w:rPr>
          <w:noProof w:val="0"/>
          <w:szCs w:val="22"/>
          <w:lang w:val="es-ES"/>
        </w:rPr>
        <w:t>poscomercialización</w:t>
      </w:r>
      <w:proofErr w:type="spellEnd"/>
      <w:r w:rsidRPr="007A0249">
        <w:rPr>
          <w:noProof w:val="0"/>
          <w:szCs w:val="22"/>
          <w:lang w:val="es-ES"/>
        </w:rPr>
        <w:t xml:space="preserve"> y a los ensayos clínicos, la frecuencia, tipo y gravedad de los efectos adversos observados en la población pediátrica no muestran ninguna diferencia con la población general, en la cual existe una mayor experiencia.</w:t>
      </w:r>
    </w:p>
    <w:p w14:paraId="78F5F2C5" w14:textId="77777777" w:rsidR="00B1653C" w:rsidRPr="007A0249" w:rsidRDefault="00B1653C" w:rsidP="00387F33">
      <w:pPr>
        <w:widowControl w:val="0"/>
        <w:suppressAutoHyphens w:val="0"/>
        <w:rPr>
          <w:noProof w:val="0"/>
          <w:szCs w:val="22"/>
          <w:lang w:val="es-ES"/>
        </w:rPr>
      </w:pPr>
    </w:p>
    <w:p w14:paraId="78F5F2C6" w14:textId="77777777" w:rsidR="00B1653C" w:rsidRPr="00987704" w:rsidRDefault="00B1653C" w:rsidP="00B1653C">
      <w:pPr>
        <w:widowControl w:val="0"/>
        <w:suppressAutoHyphens w:val="0"/>
        <w:autoSpaceDE w:val="0"/>
        <w:autoSpaceDN w:val="0"/>
        <w:adjustRightInd w:val="0"/>
        <w:rPr>
          <w:b/>
          <w:noProof w:val="0"/>
          <w:szCs w:val="22"/>
          <w:lang w:val="es-ES"/>
        </w:rPr>
      </w:pPr>
      <w:r w:rsidRPr="00987704">
        <w:rPr>
          <w:b/>
          <w:noProof w:val="0"/>
          <w:szCs w:val="22"/>
          <w:lang w:val="es-ES"/>
        </w:rPr>
        <w:t>Otras poblaciones especiales</w:t>
      </w:r>
    </w:p>
    <w:p w14:paraId="78F5F2C7" w14:textId="77777777" w:rsidR="00B1653C" w:rsidRPr="007A0249" w:rsidRDefault="00B1653C" w:rsidP="00B1653C">
      <w:pPr>
        <w:widowControl w:val="0"/>
        <w:suppressAutoHyphens w:val="0"/>
        <w:autoSpaceDE w:val="0"/>
        <w:autoSpaceDN w:val="0"/>
        <w:adjustRightInd w:val="0"/>
        <w:rPr>
          <w:noProof w:val="0"/>
          <w:szCs w:val="22"/>
          <w:lang w:val="es-ES"/>
        </w:rPr>
      </w:pPr>
    </w:p>
    <w:p w14:paraId="78F5F2C8" w14:textId="77777777" w:rsidR="00B1653C" w:rsidRPr="007A0249" w:rsidRDefault="00B1653C" w:rsidP="00B1653C">
      <w:pPr>
        <w:widowControl w:val="0"/>
        <w:suppressAutoHyphens w:val="0"/>
        <w:autoSpaceDE w:val="0"/>
        <w:autoSpaceDN w:val="0"/>
        <w:adjustRightInd w:val="0"/>
        <w:rPr>
          <w:noProof w:val="0"/>
          <w:szCs w:val="22"/>
          <w:lang w:val="es-ES"/>
        </w:rPr>
      </w:pPr>
      <w:r w:rsidRPr="007A0249">
        <w:rPr>
          <w:noProof w:val="0"/>
          <w:szCs w:val="22"/>
          <w:lang w:val="es-ES"/>
        </w:rPr>
        <w:t xml:space="preserve">En base a los datos </w:t>
      </w:r>
      <w:proofErr w:type="spellStart"/>
      <w:r w:rsidRPr="007A0249">
        <w:rPr>
          <w:noProof w:val="0"/>
          <w:szCs w:val="22"/>
          <w:lang w:val="es-ES"/>
        </w:rPr>
        <w:t>poscomercialización</w:t>
      </w:r>
      <w:proofErr w:type="spellEnd"/>
      <w:r w:rsidRPr="007A0249">
        <w:rPr>
          <w:noProof w:val="0"/>
          <w:szCs w:val="22"/>
          <w:lang w:val="es-ES"/>
        </w:rPr>
        <w:t xml:space="preserve"> y a los ensayos clínicos, la frecuencia, tipo y gravedad de los efectos adversos observados en los pacientes de edad avanzada y en los pacientes con insuficiencia renal o hepática no muestran ninguna diferencia con la población general, en la cual existe una mayor experiencia.</w:t>
      </w:r>
    </w:p>
    <w:p w14:paraId="78F5F2C9" w14:textId="77777777" w:rsidR="000426FC" w:rsidRPr="007A0249" w:rsidRDefault="000426FC" w:rsidP="00B1653C">
      <w:pPr>
        <w:widowControl w:val="0"/>
        <w:suppressAutoHyphens w:val="0"/>
        <w:autoSpaceDE w:val="0"/>
        <w:autoSpaceDN w:val="0"/>
        <w:adjustRightInd w:val="0"/>
        <w:rPr>
          <w:noProof w:val="0"/>
          <w:szCs w:val="22"/>
          <w:lang w:val="es-ES"/>
        </w:rPr>
      </w:pPr>
    </w:p>
    <w:p w14:paraId="78F5F2CA" w14:textId="77777777" w:rsidR="000426FC" w:rsidRPr="00987704" w:rsidRDefault="00074295" w:rsidP="00B1653C">
      <w:pPr>
        <w:widowControl w:val="0"/>
        <w:suppressAutoHyphens w:val="0"/>
        <w:autoSpaceDE w:val="0"/>
        <w:autoSpaceDN w:val="0"/>
        <w:adjustRightInd w:val="0"/>
        <w:rPr>
          <w:b/>
          <w:noProof w:val="0"/>
          <w:szCs w:val="22"/>
          <w:lang w:val="es-ES"/>
        </w:rPr>
      </w:pPr>
      <w:r w:rsidRPr="00987704">
        <w:rPr>
          <w:b/>
          <w:noProof w:val="0"/>
          <w:szCs w:val="22"/>
          <w:lang w:val="es-ES"/>
        </w:rPr>
        <w:t>Notificación de sospechas de reacciones adversas</w:t>
      </w:r>
    </w:p>
    <w:p w14:paraId="78F5F2CB" w14:textId="77777777" w:rsidR="00DA3876" w:rsidRPr="007A0249" w:rsidRDefault="00DA3876" w:rsidP="00B1653C">
      <w:pPr>
        <w:widowControl w:val="0"/>
        <w:suppressAutoHyphens w:val="0"/>
        <w:autoSpaceDE w:val="0"/>
        <w:autoSpaceDN w:val="0"/>
        <w:adjustRightInd w:val="0"/>
        <w:rPr>
          <w:noProof w:val="0"/>
          <w:szCs w:val="22"/>
          <w:lang w:val="es-ES"/>
        </w:rPr>
      </w:pPr>
    </w:p>
    <w:p w14:paraId="78F5F2CC" w14:textId="77777777" w:rsidR="00074295" w:rsidRPr="007A0249" w:rsidRDefault="00074295" w:rsidP="00B1653C">
      <w:pPr>
        <w:widowControl w:val="0"/>
        <w:suppressAutoHyphens w:val="0"/>
        <w:autoSpaceDE w:val="0"/>
        <w:autoSpaceDN w:val="0"/>
        <w:adjustRightInd w:val="0"/>
        <w:rPr>
          <w:noProof w:val="0"/>
          <w:szCs w:val="22"/>
          <w:lang w:val="es-ES"/>
        </w:rPr>
      </w:pPr>
      <w:r w:rsidRPr="007A0249">
        <w:rPr>
          <w:noProof w:val="0"/>
          <w:szCs w:val="22"/>
          <w:lang w:val="es-ES"/>
        </w:rPr>
        <w:t>Es importante notificar sospechas de reacciones adversas al medicamento tras su autorización. Ello permite una supervisión continuada de la relación beneficio/riesgo del medicamento. Se invita a los profesiona</w:t>
      </w:r>
      <w:r w:rsidR="00151C75" w:rsidRPr="007A0249">
        <w:rPr>
          <w:noProof w:val="0"/>
          <w:szCs w:val="22"/>
          <w:lang w:val="es-ES"/>
        </w:rPr>
        <w:t xml:space="preserve">les sanitarios a notificar las sospechas de reacciones adversas a través del </w:t>
      </w:r>
      <w:r w:rsidR="00516EB8" w:rsidRPr="007A0249">
        <w:rPr>
          <w:noProof w:val="0"/>
          <w:szCs w:val="22"/>
          <w:highlight w:val="lightGray"/>
          <w:lang w:val="es-ES"/>
        </w:rPr>
        <w:t xml:space="preserve">sistema nacional de notificación </w:t>
      </w:r>
      <w:r w:rsidR="00100D80" w:rsidRPr="007A0249">
        <w:rPr>
          <w:noProof w:val="0"/>
          <w:szCs w:val="22"/>
          <w:highlight w:val="lightGray"/>
          <w:lang w:val="es-ES"/>
        </w:rPr>
        <w:t>inclui</w:t>
      </w:r>
      <w:r w:rsidR="00151C75" w:rsidRPr="007A0249">
        <w:rPr>
          <w:noProof w:val="0"/>
          <w:szCs w:val="22"/>
          <w:highlight w:val="lightGray"/>
          <w:lang w:val="es-ES"/>
        </w:rPr>
        <w:t xml:space="preserve">do en el </w:t>
      </w:r>
      <w:r w:rsidR="00236C72">
        <w:fldChar w:fldCharType="begin"/>
      </w:r>
      <w:r w:rsidR="00236C72" w:rsidRPr="006A238C">
        <w:rPr>
          <w:lang w:val="es-ES"/>
          <w:rPrChange w:id="43" w:author="DLZO (David López Olmedo)" w:date="2025-04-21T16:11:00Z" w16du:dateUtc="2025-04-21T14:11:00Z">
            <w:rPr/>
          </w:rPrChange>
        </w:rPr>
        <w:instrText>HYPERLINK "http://www.ema.europa.eu/docs/en_GB/document_library/Template_or_form/2013/03/WC500139752.doc"</w:instrText>
      </w:r>
      <w:r w:rsidR="00236C72">
        <w:fldChar w:fldCharType="separate"/>
      </w:r>
      <w:r w:rsidR="00236C72" w:rsidRPr="007A0249">
        <w:rPr>
          <w:rStyle w:val="Hipervnculo"/>
          <w:noProof w:val="0"/>
          <w:szCs w:val="22"/>
          <w:highlight w:val="lightGray"/>
          <w:lang w:val="es-ES"/>
        </w:rPr>
        <w:t>A</w:t>
      </w:r>
      <w:r w:rsidR="00236C72">
        <w:rPr>
          <w:rStyle w:val="Hipervnculo"/>
          <w:noProof w:val="0"/>
          <w:szCs w:val="22"/>
          <w:highlight w:val="lightGray"/>
          <w:lang w:val="es-ES"/>
        </w:rPr>
        <w:t>péndice</w:t>
      </w:r>
      <w:r w:rsidR="00236C72" w:rsidRPr="007A0249">
        <w:rPr>
          <w:rStyle w:val="Hipervnculo"/>
          <w:noProof w:val="0"/>
          <w:szCs w:val="22"/>
          <w:highlight w:val="lightGray"/>
          <w:lang w:val="es-ES"/>
        </w:rPr>
        <w:t xml:space="preserve"> V</w:t>
      </w:r>
      <w:r w:rsidR="00236C72">
        <w:fldChar w:fldCharType="end"/>
      </w:r>
      <w:r w:rsidR="00151C75" w:rsidRPr="007A0249">
        <w:rPr>
          <w:noProof w:val="0"/>
          <w:szCs w:val="22"/>
          <w:lang w:val="es-ES"/>
        </w:rPr>
        <w:t>.</w:t>
      </w:r>
    </w:p>
    <w:p w14:paraId="78F5F2CD" w14:textId="77777777" w:rsidR="00B1653C" w:rsidRPr="007A0249" w:rsidRDefault="00B1653C" w:rsidP="00387F33">
      <w:pPr>
        <w:widowControl w:val="0"/>
        <w:suppressAutoHyphens w:val="0"/>
        <w:rPr>
          <w:noProof w:val="0"/>
          <w:szCs w:val="22"/>
          <w:lang w:val="es-ES"/>
        </w:rPr>
      </w:pPr>
    </w:p>
    <w:p w14:paraId="78F5F2CE" w14:textId="77777777" w:rsidR="00395E07" w:rsidRPr="007A0249" w:rsidRDefault="00395E07" w:rsidP="00387F33">
      <w:pPr>
        <w:widowControl w:val="0"/>
        <w:suppressAutoHyphens w:val="0"/>
        <w:rPr>
          <w:b/>
          <w:noProof w:val="0"/>
          <w:szCs w:val="22"/>
          <w:lang w:val="es-ES"/>
        </w:rPr>
      </w:pPr>
      <w:r w:rsidRPr="007A0249">
        <w:rPr>
          <w:b/>
          <w:noProof w:val="0"/>
          <w:szCs w:val="22"/>
          <w:lang w:val="es-ES"/>
        </w:rPr>
        <w:t>4.9</w:t>
      </w:r>
      <w:r w:rsidRPr="007A0249">
        <w:rPr>
          <w:b/>
          <w:noProof w:val="0"/>
          <w:szCs w:val="22"/>
          <w:lang w:val="es-ES"/>
        </w:rPr>
        <w:tab/>
        <w:t>Sobredosis</w:t>
      </w:r>
    </w:p>
    <w:p w14:paraId="78F5F2CF" w14:textId="77777777" w:rsidR="006A7F75" w:rsidRPr="007A0249" w:rsidRDefault="006A7F75" w:rsidP="00387F33">
      <w:pPr>
        <w:widowControl w:val="0"/>
        <w:suppressAutoHyphens w:val="0"/>
        <w:rPr>
          <w:noProof w:val="0"/>
          <w:szCs w:val="22"/>
          <w:lang w:val="es-ES"/>
        </w:rPr>
      </w:pPr>
    </w:p>
    <w:p w14:paraId="78F5F2D0"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No </w:t>
      </w:r>
      <w:r w:rsidR="00675919" w:rsidRPr="007A0249">
        <w:rPr>
          <w:noProof w:val="0"/>
          <w:szCs w:val="22"/>
          <w:lang w:val="es-ES"/>
        </w:rPr>
        <w:t>es posible</w:t>
      </w:r>
      <w:r w:rsidRPr="007A0249">
        <w:rPr>
          <w:noProof w:val="0"/>
          <w:szCs w:val="22"/>
          <w:lang w:val="es-ES"/>
        </w:rPr>
        <w:t xml:space="preserve"> definir la sobredosis de insulina</w:t>
      </w:r>
      <w:r w:rsidR="002C1F76" w:rsidRPr="007A0249">
        <w:rPr>
          <w:noProof w:val="0"/>
          <w:szCs w:val="22"/>
          <w:lang w:val="es-ES"/>
        </w:rPr>
        <w:t xml:space="preserve"> de forma específica</w:t>
      </w:r>
      <w:r w:rsidR="00675919" w:rsidRPr="007A0249">
        <w:rPr>
          <w:noProof w:val="0"/>
          <w:szCs w:val="22"/>
          <w:lang w:val="es-ES"/>
        </w:rPr>
        <w:t>,</w:t>
      </w:r>
      <w:r w:rsidRPr="007A0249">
        <w:rPr>
          <w:noProof w:val="0"/>
          <w:szCs w:val="22"/>
          <w:lang w:val="es-ES"/>
        </w:rPr>
        <w:t xml:space="preserve"> sin embargo, se puede desarrollar hipoglucemia en fases secuenciales si se administran dosis muy altas en relación con los requerimientos del paciente:</w:t>
      </w:r>
    </w:p>
    <w:p w14:paraId="78F5F2D1" w14:textId="77777777" w:rsidR="00395E07" w:rsidRPr="007A0249" w:rsidRDefault="00395E07" w:rsidP="00387F33">
      <w:pPr>
        <w:widowControl w:val="0"/>
        <w:suppressAutoHyphens w:val="0"/>
        <w:rPr>
          <w:noProof w:val="0"/>
          <w:szCs w:val="22"/>
          <w:lang w:val="es-ES"/>
        </w:rPr>
      </w:pPr>
    </w:p>
    <w:p w14:paraId="78F5F2D2" w14:textId="77777777" w:rsidR="00395E07" w:rsidRPr="007A0249" w:rsidRDefault="0088477B"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395E07" w:rsidRPr="007A0249">
        <w:rPr>
          <w:noProof w:val="0"/>
          <w:lang w:val="es-ES"/>
        </w:rPr>
        <w:t xml:space="preserve">Los episodios hipoglucémicos leves pueden tratarse con la administración por vía oral de glucosa o productos </w:t>
      </w:r>
      <w:r w:rsidR="00675919" w:rsidRPr="007A0249">
        <w:rPr>
          <w:noProof w:val="0"/>
          <w:lang w:val="es-ES"/>
        </w:rPr>
        <w:t xml:space="preserve">de alto contenido en </w:t>
      </w:r>
      <w:r w:rsidR="00395E07" w:rsidRPr="007A0249">
        <w:rPr>
          <w:noProof w:val="0"/>
          <w:lang w:val="es-ES"/>
        </w:rPr>
        <w:t>az</w:t>
      </w:r>
      <w:r w:rsidR="00675919" w:rsidRPr="007A0249">
        <w:rPr>
          <w:noProof w:val="0"/>
          <w:lang w:val="es-ES"/>
        </w:rPr>
        <w:t>ú</w:t>
      </w:r>
      <w:r w:rsidR="00395E07" w:rsidRPr="007A0249">
        <w:rPr>
          <w:noProof w:val="0"/>
          <w:lang w:val="es-ES"/>
        </w:rPr>
        <w:t>car. Por lo tanto, se recomienda que el paciente diabético lleve siempre productos que contengan azúcar.</w:t>
      </w:r>
    </w:p>
    <w:p w14:paraId="78F5F2D3" w14:textId="77777777" w:rsidR="00395E07" w:rsidRPr="007A0249" w:rsidRDefault="0088477B"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395E07" w:rsidRPr="007A0249">
        <w:rPr>
          <w:noProof w:val="0"/>
          <w:lang w:val="es-ES"/>
        </w:rPr>
        <w:t>Los episodios hipoglucémicos graves</w:t>
      </w:r>
      <w:r w:rsidR="00120C29" w:rsidRPr="007A0249">
        <w:rPr>
          <w:noProof w:val="0"/>
          <w:lang w:val="es-ES"/>
        </w:rPr>
        <w:t>,</w:t>
      </w:r>
      <w:r w:rsidR="00395E07" w:rsidRPr="007A0249">
        <w:rPr>
          <w:noProof w:val="0"/>
          <w:lang w:val="es-ES"/>
        </w:rPr>
        <w:t xml:space="preserve"> con pérdida de</w:t>
      </w:r>
      <w:r w:rsidR="00675919" w:rsidRPr="007A0249">
        <w:rPr>
          <w:noProof w:val="0"/>
          <w:lang w:val="es-ES"/>
        </w:rPr>
        <w:t>l</w:t>
      </w:r>
      <w:r w:rsidR="00395E07" w:rsidRPr="007A0249">
        <w:rPr>
          <w:noProof w:val="0"/>
          <w:lang w:val="es-ES"/>
        </w:rPr>
        <w:t xml:space="preserve"> </w:t>
      </w:r>
      <w:r w:rsidR="00675919" w:rsidRPr="007A0249">
        <w:rPr>
          <w:noProof w:val="0"/>
          <w:lang w:val="es-ES"/>
        </w:rPr>
        <w:t>conocimiento</w:t>
      </w:r>
      <w:r w:rsidR="00395E07" w:rsidRPr="007A0249">
        <w:rPr>
          <w:noProof w:val="0"/>
          <w:lang w:val="es-ES"/>
        </w:rPr>
        <w:t xml:space="preserve">, pueden tratarse con </w:t>
      </w:r>
      <w:r w:rsidR="002C1F76" w:rsidRPr="007A0249">
        <w:rPr>
          <w:noProof w:val="0"/>
          <w:lang w:val="es-ES"/>
        </w:rPr>
        <w:t xml:space="preserve">glucagón (0,5 a 1 mg) administrado por vía </w:t>
      </w:r>
      <w:r w:rsidR="006E17B5" w:rsidRPr="007A0249">
        <w:rPr>
          <w:noProof w:val="0"/>
          <w:lang w:val="es-ES"/>
        </w:rPr>
        <w:t xml:space="preserve">intramuscular o subcutánea </w:t>
      </w:r>
      <w:r w:rsidR="00395E07" w:rsidRPr="007A0249">
        <w:rPr>
          <w:noProof w:val="0"/>
          <w:lang w:val="es-ES"/>
        </w:rPr>
        <w:t xml:space="preserve">por una persona entrenada, o bien </w:t>
      </w:r>
      <w:r w:rsidR="002C1F76" w:rsidRPr="007A0249">
        <w:rPr>
          <w:noProof w:val="0"/>
          <w:lang w:val="es-ES"/>
        </w:rPr>
        <w:t xml:space="preserve">con </w:t>
      </w:r>
      <w:r w:rsidR="00395E07" w:rsidRPr="007A0249">
        <w:rPr>
          <w:noProof w:val="0"/>
          <w:lang w:val="es-ES"/>
        </w:rPr>
        <w:t>glucosa</w:t>
      </w:r>
      <w:r w:rsidR="002C1F76" w:rsidRPr="007A0249">
        <w:rPr>
          <w:noProof w:val="0"/>
          <w:lang w:val="es-ES"/>
        </w:rPr>
        <w:t xml:space="preserve"> por vía</w:t>
      </w:r>
      <w:r w:rsidR="00395E07" w:rsidRPr="007A0249">
        <w:rPr>
          <w:noProof w:val="0"/>
          <w:lang w:val="es-ES"/>
        </w:rPr>
        <w:t xml:space="preserve"> intravenosa administrada por</w:t>
      </w:r>
      <w:r w:rsidR="00BC23C6">
        <w:rPr>
          <w:noProof w:val="0"/>
          <w:lang w:val="es-ES"/>
        </w:rPr>
        <w:t xml:space="preserve"> un</w:t>
      </w:r>
      <w:r w:rsidR="00395E07" w:rsidRPr="007A0249">
        <w:rPr>
          <w:noProof w:val="0"/>
          <w:lang w:val="es-ES"/>
        </w:rPr>
        <w:t xml:space="preserve"> </w:t>
      </w:r>
      <w:r w:rsidR="002D697F">
        <w:rPr>
          <w:noProof w:val="0"/>
          <w:lang w:val="es-ES"/>
        </w:rPr>
        <w:t>médico u otro personal</w:t>
      </w:r>
      <w:r w:rsidR="00395E07" w:rsidRPr="007A0249">
        <w:rPr>
          <w:noProof w:val="0"/>
          <w:lang w:val="es-ES"/>
        </w:rPr>
        <w:t xml:space="preserve"> </w:t>
      </w:r>
      <w:r w:rsidR="00827F33" w:rsidRPr="007A0249">
        <w:rPr>
          <w:noProof w:val="0"/>
          <w:lang w:val="es-ES"/>
        </w:rPr>
        <w:t>sanitario</w:t>
      </w:r>
      <w:r w:rsidR="00395E07" w:rsidRPr="007A0249">
        <w:rPr>
          <w:noProof w:val="0"/>
          <w:lang w:val="es-ES"/>
        </w:rPr>
        <w:t xml:space="preserve">. </w:t>
      </w:r>
      <w:r w:rsidR="00B1653C" w:rsidRPr="007A0249">
        <w:rPr>
          <w:noProof w:val="0"/>
          <w:lang w:val="es-ES"/>
        </w:rPr>
        <w:t>D</w:t>
      </w:r>
      <w:r w:rsidR="00395E07" w:rsidRPr="007A0249">
        <w:rPr>
          <w:noProof w:val="0"/>
          <w:lang w:val="es-ES"/>
        </w:rPr>
        <w:t xml:space="preserve">ebe administrarse glucosa intravenosa si el paciente no responde al </w:t>
      </w:r>
      <w:r w:rsidR="003A2B95" w:rsidRPr="007A0249">
        <w:rPr>
          <w:noProof w:val="0"/>
          <w:lang w:val="es-ES"/>
        </w:rPr>
        <w:t>glucagón</w:t>
      </w:r>
      <w:r w:rsidR="00395E07" w:rsidRPr="007A0249">
        <w:rPr>
          <w:noProof w:val="0"/>
          <w:lang w:val="es-ES"/>
        </w:rPr>
        <w:t xml:space="preserve"> en 10</w:t>
      </w:r>
      <w:r w:rsidR="002C1F76" w:rsidRPr="007A0249">
        <w:rPr>
          <w:noProof w:val="0"/>
          <w:lang w:val="es-ES"/>
        </w:rPr>
        <w:t>-</w:t>
      </w:r>
      <w:r w:rsidR="004D7FB7" w:rsidRPr="007A0249">
        <w:rPr>
          <w:noProof w:val="0"/>
          <w:lang w:val="es-ES"/>
        </w:rPr>
        <w:t>15 minutos</w:t>
      </w:r>
      <w:r w:rsidR="00395E07" w:rsidRPr="007A0249">
        <w:rPr>
          <w:noProof w:val="0"/>
          <w:lang w:val="es-ES"/>
        </w:rPr>
        <w:t>.</w:t>
      </w:r>
      <w:r w:rsidR="003A2B95" w:rsidRPr="007A0249">
        <w:rPr>
          <w:noProof w:val="0"/>
          <w:lang w:val="es-ES"/>
        </w:rPr>
        <w:t xml:space="preserve"> </w:t>
      </w:r>
      <w:r w:rsidR="00395E07" w:rsidRPr="007A0249">
        <w:rPr>
          <w:noProof w:val="0"/>
          <w:lang w:val="es-ES"/>
        </w:rPr>
        <w:t xml:space="preserve">Cuando el paciente recupere la consciencia, se recomienda administrarle hidratos de carbono por vía oral para evitar una </w:t>
      </w:r>
      <w:r w:rsidR="003A2B95" w:rsidRPr="007A0249">
        <w:rPr>
          <w:noProof w:val="0"/>
          <w:lang w:val="es-ES"/>
        </w:rPr>
        <w:t>recaída</w:t>
      </w:r>
      <w:r w:rsidR="00395E07" w:rsidRPr="007A0249">
        <w:rPr>
          <w:noProof w:val="0"/>
          <w:lang w:val="es-ES"/>
        </w:rPr>
        <w:t>.</w:t>
      </w:r>
    </w:p>
    <w:p w14:paraId="78F5F2D4" w14:textId="77777777" w:rsidR="00395E07" w:rsidRPr="007A0249" w:rsidRDefault="00395E07" w:rsidP="00387F33">
      <w:pPr>
        <w:widowControl w:val="0"/>
        <w:suppressAutoHyphens w:val="0"/>
        <w:rPr>
          <w:noProof w:val="0"/>
          <w:szCs w:val="22"/>
          <w:lang w:val="es-ES"/>
        </w:rPr>
      </w:pPr>
    </w:p>
    <w:p w14:paraId="78F5F2D5" w14:textId="77777777" w:rsidR="00395E07" w:rsidRPr="007A0249" w:rsidRDefault="00395E07" w:rsidP="00387F33">
      <w:pPr>
        <w:widowControl w:val="0"/>
        <w:suppressAutoHyphens w:val="0"/>
        <w:rPr>
          <w:noProof w:val="0"/>
          <w:szCs w:val="22"/>
          <w:lang w:val="es-ES"/>
        </w:rPr>
      </w:pPr>
    </w:p>
    <w:p w14:paraId="78F5F2D6" w14:textId="77777777" w:rsidR="00395E07" w:rsidRPr="007A0249" w:rsidRDefault="00395E07" w:rsidP="00387F33">
      <w:pPr>
        <w:widowControl w:val="0"/>
        <w:suppressAutoHyphens w:val="0"/>
        <w:rPr>
          <w:noProof w:val="0"/>
          <w:szCs w:val="22"/>
          <w:lang w:val="es-ES"/>
        </w:rPr>
      </w:pPr>
      <w:r w:rsidRPr="007A0249">
        <w:rPr>
          <w:b/>
          <w:noProof w:val="0"/>
          <w:szCs w:val="22"/>
          <w:lang w:val="es-ES"/>
        </w:rPr>
        <w:t>5.</w:t>
      </w:r>
      <w:r w:rsidRPr="007A0249">
        <w:rPr>
          <w:b/>
          <w:noProof w:val="0"/>
          <w:szCs w:val="22"/>
          <w:lang w:val="es-ES"/>
        </w:rPr>
        <w:tab/>
        <w:t>PROPIEDADES FARMACOLÓGICAS</w:t>
      </w:r>
    </w:p>
    <w:p w14:paraId="78F5F2D7" w14:textId="77777777" w:rsidR="00395E07" w:rsidRPr="007A0249" w:rsidRDefault="00395E07" w:rsidP="00387F33">
      <w:pPr>
        <w:widowControl w:val="0"/>
        <w:suppressAutoHyphens w:val="0"/>
        <w:rPr>
          <w:noProof w:val="0"/>
          <w:szCs w:val="22"/>
          <w:lang w:val="es-ES"/>
        </w:rPr>
      </w:pPr>
    </w:p>
    <w:p w14:paraId="78F5F2D8" w14:textId="77777777" w:rsidR="00395E07" w:rsidRPr="007A0249" w:rsidRDefault="00395E07" w:rsidP="00387F33">
      <w:pPr>
        <w:widowControl w:val="0"/>
        <w:suppressAutoHyphens w:val="0"/>
        <w:rPr>
          <w:b/>
          <w:noProof w:val="0"/>
          <w:szCs w:val="22"/>
          <w:lang w:val="es-ES"/>
        </w:rPr>
      </w:pPr>
      <w:r w:rsidRPr="007A0249">
        <w:rPr>
          <w:b/>
          <w:noProof w:val="0"/>
          <w:szCs w:val="22"/>
          <w:lang w:val="es-ES"/>
        </w:rPr>
        <w:t>5.1</w:t>
      </w:r>
      <w:r w:rsidRPr="007A0249">
        <w:rPr>
          <w:b/>
          <w:noProof w:val="0"/>
          <w:szCs w:val="22"/>
          <w:lang w:val="es-ES"/>
        </w:rPr>
        <w:tab/>
        <w:t>Propiedades farmacodinámicas</w:t>
      </w:r>
    </w:p>
    <w:p w14:paraId="78F5F2D9" w14:textId="77777777" w:rsidR="00395E07" w:rsidRPr="007A0249" w:rsidRDefault="00395E07" w:rsidP="00387F33">
      <w:pPr>
        <w:widowControl w:val="0"/>
        <w:suppressAutoHyphens w:val="0"/>
        <w:rPr>
          <w:noProof w:val="0"/>
          <w:szCs w:val="22"/>
          <w:lang w:val="es-ES"/>
        </w:rPr>
      </w:pPr>
    </w:p>
    <w:p w14:paraId="78F5F2DA" w14:textId="77777777" w:rsidR="00395E07" w:rsidRPr="007A0249" w:rsidRDefault="00395E07" w:rsidP="00387F33">
      <w:pPr>
        <w:widowControl w:val="0"/>
        <w:suppressAutoHyphens w:val="0"/>
        <w:autoSpaceDE w:val="0"/>
        <w:autoSpaceDN w:val="0"/>
        <w:adjustRightInd w:val="0"/>
        <w:rPr>
          <w:noProof w:val="0"/>
          <w:szCs w:val="22"/>
          <w:lang w:val="es-ES"/>
        </w:rPr>
      </w:pPr>
      <w:r w:rsidRPr="007A0249">
        <w:rPr>
          <w:noProof w:val="0"/>
          <w:szCs w:val="22"/>
          <w:lang w:val="es-ES"/>
        </w:rPr>
        <w:t xml:space="preserve">Grupo farmacoterapéutico: </w:t>
      </w:r>
      <w:r w:rsidR="00B1653C" w:rsidRPr="007A0249">
        <w:rPr>
          <w:noProof w:val="0"/>
          <w:szCs w:val="22"/>
          <w:lang w:val="es-ES"/>
        </w:rPr>
        <w:t xml:space="preserve">Fármacos utilizados en diabetes. </w:t>
      </w:r>
      <w:r w:rsidR="00DC0ECA" w:rsidRPr="007A0249">
        <w:rPr>
          <w:noProof w:val="0"/>
          <w:szCs w:val="22"/>
          <w:lang w:val="es-ES"/>
        </w:rPr>
        <w:t xml:space="preserve">Insulinas </w:t>
      </w:r>
      <w:r w:rsidRPr="007A0249">
        <w:rPr>
          <w:noProof w:val="0"/>
          <w:szCs w:val="22"/>
          <w:lang w:val="es-ES"/>
        </w:rPr>
        <w:t xml:space="preserve">y análogos </w:t>
      </w:r>
      <w:r w:rsidR="002C1F76" w:rsidRPr="007A0249">
        <w:rPr>
          <w:noProof w:val="0"/>
          <w:szCs w:val="22"/>
          <w:lang w:val="es-ES"/>
        </w:rPr>
        <w:t xml:space="preserve">de acción rápida </w:t>
      </w:r>
      <w:r w:rsidR="00725193" w:rsidRPr="007A0249">
        <w:rPr>
          <w:noProof w:val="0"/>
          <w:szCs w:val="22"/>
          <w:lang w:val="es-ES"/>
        </w:rPr>
        <w:t>para inyección</w:t>
      </w:r>
      <w:r w:rsidRPr="007A0249">
        <w:rPr>
          <w:noProof w:val="0"/>
          <w:szCs w:val="22"/>
          <w:lang w:val="es-ES"/>
        </w:rPr>
        <w:t>. Código ATC: A10AB05.</w:t>
      </w:r>
    </w:p>
    <w:p w14:paraId="78F5F2DB" w14:textId="77777777" w:rsidR="00395E07" w:rsidRPr="007A0249" w:rsidRDefault="00395E07" w:rsidP="00387F33">
      <w:pPr>
        <w:widowControl w:val="0"/>
        <w:suppressAutoHyphens w:val="0"/>
        <w:autoSpaceDE w:val="0"/>
        <w:autoSpaceDN w:val="0"/>
        <w:adjustRightInd w:val="0"/>
        <w:rPr>
          <w:noProof w:val="0"/>
          <w:szCs w:val="22"/>
          <w:lang w:val="es-ES"/>
        </w:rPr>
      </w:pPr>
    </w:p>
    <w:p w14:paraId="78F5F2DC" w14:textId="77777777" w:rsidR="00C77C95" w:rsidRPr="00987704" w:rsidRDefault="00C77C95" w:rsidP="00387F33">
      <w:pPr>
        <w:widowControl w:val="0"/>
        <w:suppressAutoHyphens w:val="0"/>
        <w:autoSpaceDE w:val="0"/>
        <w:autoSpaceDN w:val="0"/>
        <w:adjustRightInd w:val="0"/>
        <w:rPr>
          <w:b/>
          <w:noProof w:val="0"/>
          <w:szCs w:val="22"/>
          <w:lang w:val="es-ES"/>
        </w:rPr>
      </w:pPr>
      <w:r w:rsidRPr="00987704">
        <w:rPr>
          <w:b/>
          <w:noProof w:val="0"/>
          <w:szCs w:val="22"/>
          <w:lang w:val="es-ES"/>
        </w:rPr>
        <w:t>Mecanismo de acción</w:t>
      </w:r>
      <w:r w:rsidR="00B1653C" w:rsidRPr="00987704">
        <w:rPr>
          <w:b/>
          <w:noProof w:val="0"/>
          <w:szCs w:val="22"/>
          <w:lang w:val="es-ES"/>
        </w:rPr>
        <w:t xml:space="preserve"> y efectos farmacodinámicos</w:t>
      </w:r>
    </w:p>
    <w:p w14:paraId="78F5F2DD" w14:textId="77777777" w:rsidR="00225D2F" w:rsidRPr="007A0249" w:rsidRDefault="00225D2F" w:rsidP="00387F33">
      <w:pPr>
        <w:widowControl w:val="0"/>
        <w:suppressAutoHyphens w:val="0"/>
        <w:rPr>
          <w:noProof w:val="0"/>
          <w:szCs w:val="22"/>
          <w:lang w:val="es-ES"/>
        </w:rPr>
      </w:pPr>
    </w:p>
    <w:p w14:paraId="78F5F2DE" w14:textId="77777777" w:rsidR="00497DC1" w:rsidRPr="007A0249" w:rsidRDefault="00497DC1" w:rsidP="00387F33">
      <w:pPr>
        <w:widowControl w:val="0"/>
        <w:suppressAutoHyphens w:val="0"/>
        <w:rPr>
          <w:noProof w:val="0"/>
          <w:szCs w:val="22"/>
          <w:lang w:val="es-ES"/>
        </w:rPr>
      </w:pPr>
      <w:r w:rsidRPr="007A0249">
        <w:rPr>
          <w:noProof w:val="0"/>
          <w:szCs w:val="22"/>
          <w:lang w:val="es-ES"/>
        </w:rPr>
        <w:t xml:space="preserve">El efecto hipoglucemiante de la insulina </w:t>
      </w:r>
      <w:proofErr w:type="spellStart"/>
      <w:r w:rsidRPr="007A0249">
        <w:rPr>
          <w:noProof w:val="0"/>
          <w:szCs w:val="22"/>
          <w:lang w:val="es-ES"/>
        </w:rPr>
        <w:t>aspart</w:t>
      </w:r>
      <w:r w:rsidR="00561ED8">
        <w:rPr>
          <w:noProof w:val="0"/>
          <w:szCs w:val="22"/>
          <w:lang w:val="es-ES"/>
        </w:rPr>
        <w:t>a</w:t>
      </w:r>
      <w:proofErr w:type="spellEnd"/>
      <w:r w:rsidRPr="007A0249">
        <w:rPr>
          <w:noProof w:val="0"/>
          <w:szCs w:val="22"/>
          <w:lang w:val="es-ES"/>
        </w:rPr>
        <w:t xml:space="preserve"> se debe a que facilita la absorción de la glucosa al unirse a los receptores de insulina en las células musculares y adiposas y a que inhibe al mismo tiempo la producción hepática de glucosa.</w:t>
      </w:r>
    </w:p>
    <w:p w14:paraId="78F5F2DF" w14:textId="77777777" w:rsidR="00395E07" w:rsidRPr="007A0249" w:rsidRDefault="00395E07" w:rsidP="00387F33">
      <w:pPr>
        <w:widowControl w:val="0"/>
        <w:suppressAutoHyphens w:val="0"/>
        <w:rPr>
          <w:noProof w:val="0"/>
          <w:szCs w:val="22"/>
          <w:lang w:val="es-ES"/>
        </w:rPr>
      </w:pPr>
    </w:p>
    <w:p w14:paraId="78F5F2E0" w14:textId="77777777" w:rsidR="00395E07" w:rsidRPr="007A0249" w:rsidRDefault="00395E07" w:rsidP="00387F33">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produce un inicio de la acción más rápido que la insulina humana soluble</w:t>
      </w:r>
      <w:r w:rsidR="0098054F" w:rsidRPr="007A0249">
        <w:rPr>
          <w:noProof w:val="0"/>
          <w:szCs w:val="22"/>
          <w:lang w:val="es-ES"/>
        </w:rPr>
        <w:t>,</w:t>
      </w:r>
      <w:r w:rsidRPr="007A0249">
        <w:rPr>
          <w:noProof w:val="0"/>
          <w:szCs w:val="22"/>
          <w:lang w:val="es-ES"/>
        </w:rPr>
        <w:t xml:space="preserve"> así como una concentración de glucosa </w:t>
      </w:r>
      <w:r w:rsidR="0098054F" w:rsidRPr="007A0249">
        <w:rPr>
          <w:noProof w:val="0"/>
          <w:szCs w:val="22"/>
          <w:lang w:val="es-ES"/>
        </w:rPr>
        <w:t>más baja</w:t>
      </w:r>
      <w:r w:rsidRPr="007A0249">
        <w:rPr>
          <w:noProof w:val="0"/>
          <w:szCs w:val="22"/>
          <w:lang w:val="es-ES"/>
        </w:rPr>
        <w:t>, en evaluaciones realizadas durante las primeras 4</w:t>
      </w:r>
      <w:r w:rsidR="00AA1F0E" w:rsidRPr="007A0249">
        <w:rPr>
          <w:noProof w:val="0"/>
          <w:szCs w:val="22"/>
          <w:lang w:val="es-ES"/>
        </w:rPr>
        <w:t> </w:t>
      </w:r>
      <w:r w:rsidRPr="007A0249">
        <w:rPr>
          <w:noProof w:val="0"/>
          <w:szCs w:val="22"/>
          <w:lang w:val="es-ES"/>
        </w:rPr>
        <w:t xml:space="preserve">horas después de una comida. La duración de acción de </w:t>
      </w:r>
      <w:proofErr w:type="spellStart"/>
      <w:r w:rsidRPr="007A0249">
        <w:rPr>
          <w:noProof w:val="0"/>
          <w:szCs w:val="22"/>
          <w:lang w:val="es-ES"/>
        </w:rPr>
        <w:t>NovoRapid</w:t>
      </w:r>
      <w:proofErr w:type="spellEnd"/>
      <w:r w:rsidRPr="007A0249">
        <w:rPr>
          <w:noProof w:val="0"/>
          <w:szCs w:val="22"/>
          <w:lang w:val="es-ES"/>
        </w:rPr>
        <w:t xml:space="preserve"> es más breve que la de la insulina humana tras la inyección subcutánea.</w:t>
      </w:r>
    </w:p>
    <w:p w14:paraId="78F5F2E1" w14:textId="77777777" w:rsidR="00115ADD" w:rsidRPr="007A0249" w:rsidRDefault="00115ADD" w:rsidP="00387F33">
      <w:pPr>
        <w:widowControl w:val="0"/>
        <w:suppressAutoHyphens w:val="0"/>
        <w:rPr>
          <w:noProof w:val="0"/>
          <w:szCs w:val="22"/>
          <w:lang w:val="es-ES"/>
        </w:rPr>
      </w:pPr>
    </w:p>
    <w:bookmarkStart w:id="44" w:name="_MON_1229758688"/>
    <w:bookmarkEnd w:id="44"/>
    <w:bookmarkStart w:id="45" w:name="_MON_1230014263"/>
    <w:bookmarkEnd w:id="45"/>
    <w:p w14:paraId="78F5F2E2" w14:textId="77777777" w:rsidR="00395E07" w:rsidRPr="007A0249" w:rsidRDefault="00AF7BA6" w:rsidP="00387F33">
      <w:pPr>
        <w:widowControl w:val="0"/>
        <w:suppressAutoHyphens w:val="0"/>
        <w:rPr>
          <w:noProof w:val="0"/>
          <w:lang w:val="es-ES"/>
        </w:rPr>
      </w:pPr>
      <w:r w:rsidRPr="00CB48BE">
        <w:rPr>
          <w:noProof w:val="0"/>
          <w:lang w:val="en-GB"/>
        </w:rPr>
        <w:object w:dxaOrig="4259" w:dyaOrig="2752" w14:anchorId="78F602E9">
          <v:shape id="_x0000_i1027" type="#_x0000_t75" style="width:5in;height:243pt" o:ole="">
            <v:imagedata r:id="rId11" o:title=""/>
          </v:shape>
          <o:OLEObject Type="Embed" ProgID="Word.Picture.8" ShapeID="_x0000_i1027" DrawAspect="Content" ObjectID="_1807453459" r:id="rId12"/>
        </w:object>
      </w:r>
    </w:p>
    <w:p w14:paraId="78F5F2E3" w14:textId="77777777" w:rsidR="004B06AB" w:rsidRPr="007A0249" w:rsidRDefault="004B06AB" w:rsidP="00387F33">
      <w:pPr>
        <w:widowControl w:val="0"/>
        <w:suppressAutoHyphens w:val="0"/>
        <w:rPr>
          <w:noProof w:val="0"/>
          <w:szCs w:val="22"/>
          <w:lang w:val="es-ES"/>
        </w:rPr>
      </w:pPr>
    </w:p>
    <w:p w14:paraId="78F5F2E4" w14:textId="77777777" w:rsidR="00395E07" w:rsidRPr="007A0249" w:rsidRDefault="00395E07" w:rsidP="004B06AB">
      <w:pPr>
        <w:widowControl w:val="0"/>
        <w:tabs>
          <w:tab w:val="left" w:pos="4820"/>
        </w:tabs>
        <w:suppressAutoHyphens w:val="0"/>
        <w:rPr>
          <w:noProof w:val="0"/>
          <w:szCs w:val="22"/>
          <w:lang w:val="es-ES"/>
        </w:rPr>
      </w:pPr>
      <w:r w:rsidRPr="007A0249">
        <w:rPr>
          <w:noProof w:val="0"/>
          <w:szCs w:val="22"/>
          <w:lang w:val="es-ES"/>
        </w:rPr>
        <w:t xml:space="preserve">Fig. I. Concentraciones de glucosa en sangre después de una dosis </w:t>
      </w:r>
      <w:proofErr w:type="spellStart"/>
      <w:r w:rsidRPr="007A0249">
        <w:rPr>
          <w:noProof w:val="0"/>
          <w:szCs w:val="22"/>
          <w:lang w:val="es-ES"/>
        </w:rPr>
        <w:t>preprandial</w:t>
      </w:r>
      <w:proofErr w:type="spellEnd"/>
      <w:r w:rsidRPr="007A0249">
        <w:rPr>
          <w:noProof w:val="0"/>
          <w:szCs w:val="22"/>
          <w:lang w:val="es-ES"/>
        </w:rPr>
        <w:t xml:space="preserve"> única de </w:t>
      </w:r>
      <w:proofErr w:type="spellStart"/>
      <w:r w:rsidRPr="007A0249">
        <w:rPr>
          <w:noProof w:val="0"/>
          <w:szCs w:val="22"/>
          <w:lang w:val="es-ES"/>
        </w:rPr>
        <w:t>NovoRapid</w:t>
      </w:r>
      <w:proofErr w:type="spellEnd"/>
      <w:r w:rsidRPr="007A0249">
        <w:rPr>
          <w:noProof w:val="0"/>
          <w:szCs w:val="22"/>
          <w:lang w:val="es-ES"/>
        </w:rPr>
        <w:t xml:space="preserve"> inyectada inmediatamente antes de una comida (curva continua) </w:t>
      </w:r>
      <w:r w:rsidR="00725193" w:rsidRPr="007A0249">
        <w:rPr>
          <w:noProof w:val="0"/>
          <w:szCs w:val="22"/>
          <w:lang w:val="es-ES"/>
        </w:rPr>
        <w:t>o</w:t>
      </w:r>
      <w:r w:rsidRPr="007A0249">
        <w:rPr>
          <w:noProof w:val="0"/>
          <w:szCs w:val="22"/>
          <w:lang w:val="es-ES"/>
        </w:rPr>
        <w:t xml:space="preserve"> insulina humana soluble administrada </w:t>
      </w:r>
      <w:r w:rsidR="00E9588E" w:rsidRPr="007A0249">
        <w:rPr>
          <w:noProof w:val="0"/>
          <w:szCs w:val="22"/>
          <w:lang w:val="es-ES"/>
        </w:rPr>
        <w:t>30 minutos</w:t>
      </w:r>
      <w:r w:rsidRPr="007A0249">
        <w:rPr>
          <w:noProof w:val="0"/>
          <w:szCs w:val="22"/>
          <w:lang w:val="es-ES"/>
        </w:rPr>
        <w:t xml:space="preserve"> antes de una comida (curva punteada) en pacientes con diabetes </w:t>
      </w:r>
      <w:r w:rsidR="004D7FB7" w:rsidRPr="007A0249">
        <w:rPr>
          <w:noProof w:val="0"/>
          <w:szCs w:val="22"/>
          <w:lang w:val="es-ES"/>
        </w:rPr>
        <w:t>t</w:t>
      </w:r>
      <w:r w:rsidRPr="007A0249">
        <w:rPr>
          <w:noProof w:val="0"/>
          <w:szCs w:val="22"/>
          <w:lang w:val="es-ES"/>
        </w:rPr>
        <w:t>ipo 1.</w:t>
      </w:r>
    </w:p>
    <w:p w14:paraId="78F5F2E5" w14:textId="77777777" w:rsidR="00395E07" w:rsidRPr="007A0249" w:rsidRDefault="00395E07" w:rsidP="00387F33">
      <w:pPr>
        <w:widowControl w:val="0"/>
        <w:suppressAutoHyphens w:val="0"/>
        <w:rPr>
          <w:noProof w:val="0"/>
          <w:szCs w:val="22"/>
          <w:lang w:val="es-ES"/>
        </w:rPr>
      </w:pPr>
    </w:p>
    <w:p w14:paraId="78F5F2E6"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Cuando </w:t>
      </w:r>
      <w:proofErr w:type="spellStart"/>
      <w:r w:rsidRPr="007A0249">
        <w:rPr>
          <w:noProof w:val="0"/>
          <w:szCs w:val="22"/>
          <w:lang w:val="es-ES"/>
        </w:rPr>
        <w:t>NovoRapid</w:t>
      </w:r>
      <w:proofErr w:type="spellEnd"/>
      <w:r w:rsidRPr="007A0249">
        <w:rPr>
          <w:noProof w:val="0"/>
          <w:szCs w:val="22"/>
          <w:lang w:val="es-ES"/>
        </w:rPr>
        <w:t xml:space="preserve"> se inyecta por vía subcutánea, la acción se inicia a los 10 </w:t>
      </w:r>
      <w:r w:rsidR="00DC0155" w:rsidRPr="007A0249">
        <w:rPr>
          <w:noProof w:val="0"/>
          <w:szCs w:val="22"/>
          <w:lang w:val="es-ES"/>
        </w:rPr>
        <w:t xml:space="preserve">o </w:t>
      </w:r>
      <w:r w:rsidR="00036FEF" w:rsidRPr="007A0249">
        <w:rPr>
          <w:noProof w:val="0"/>
          <w:szCs w:val="22"/>
          <w:lang w:val="es-ES"/>
        </w:rPr>
        <w:t>20 minutos</w:t>
      </w:r>
      <w:r w:rsidRPr="007A0249">
        <w:rPr>
          <w:noProof w:val="0"/>
          <w:szCs w:val="22"/>
          <w:lang w:val="es-ES"/>
        </w:rPr>
        <w:t xml:space="preserve"> de la inyección. El efecto máximo se alcanza entre 1 y </w:t>
      </w:r>
      <w:r w:rsidR="00036FEF" w:rsidRPr="007A0249">
        <w:rPr>
          <w:noProof w:val="0"/>
          <w:szCs w:val="22"/>
          <w:lang w:val="es-ES"/>
        </w:rPr>
        <w:t>3 horas</w:t>
      </w:r>
      <w:r w:rsidR="008427C1" w:rsidRPr="007A0249">
        <w:rPr>
          <w:noProof w:val="0"/>
          <w:szCs w:val="22"/>
          <w:lang w:val="es-ES"/>
        </w:rPr>
        <w:t xml:space="preserve"> después de la inyección.</w:t>
      </w:r>
      <w:r w:rsidRPr="007A0249">
        <w:rPr>
          <w:noProof w:val="0"/>
          <w:szCs w:val="22"/>
          <w:lang w:val="es-ES"/>
        </w:rPr>
        <w:t xml:space="preserve"> La duración de acción es </w:t>
      </w:r>
      <w:r w:rsidR="00A94540" w:rsidRPr="007A0249">
        <w:rPr>
          <w:noProof w:val="0"/>
          <w:szCs w:val="22"/>
          <w:lang w:val="es-ES"/>
        </w:rPr>
        <w:t xml:space="preserve">de </w:t>
      </w:r>
      <w:r w:rsidRPr="007A0249">
        <w:rPr>
          <w:noProof w:val="0"/>
          <w:szCs w:val="22"/>
          <w:lang w:val="es-ES"/>
        </w:rPr>
        <w:t xml:space="preserve">3 a </w:t>
      </w:r>
      <w:r w:rsidR="00036FEF" w:rsidRPr="007A0249">
        <w:rPr>
          <w:noProof w:val="0"/>
          <w:szCs w:val="22"/>
          <w:lang w:val="es-ES"/>
        </w:rPr>
        <w:t>5 horas</w:t>
      </w:r>
      <w:r w:rsidRPr="007A0249">
        <w:rPr>
          <w:noProof w:val="0"/>
          <w:szCs w:val="22"/>
          <w:lang w:val="es-ES"/>
        </w:rPr>
        <w:t>.</w:t>
      </w:r>
    </w:p>
    <w:p w14:paraId="78F5F2E7" w14:textId="77777777" w:rsidR="00395E07" w:rsidRPr="007A0249" w:rsidRDefault="00395E07" w:rsidP="00387F33">
      <w:pPr>
        <w:widowControl w:val="0"/>
        <w:suppressAutoHyphens w:val="0"/>
        <w:rPr>
          <w:noProof w:val="0"/>
          <w:szCs w:val="22"/>
          <w:lang w:val="es-ES"/>
        </w:rPr>
      </w:pPr>
    </w:p>
    <w:p w14:paraId="78F5F2E8" w14:textId="77777777" w:rsidR="004213AB" w:rsidRPr="00987704" w:rsidRDefault="004213AB" w:rsidP="00387F33">
      <w:pPr>
        <w:widowControl w:val="0"/>
        <w:suppressAutoHyphens w:val="0"/>
        <w:rPr>
          <w:b/>
          <w:noProof w:val="0"/>
          <w:szCs w:val="22"/>
          <w:lang w:val="es-ES"/>
        </w:rPr>
      </w:pPr>
      <w:r w:rsidRPr="00987704">
        <w:rPr>
          <w:b/>
          <w:noProof w:val="0"/>
          <w:szCs w:val="22"/>
          <w:lang w:val="es-ES"/>
        </w:rPr>
        <w:t>Eficacia clínica</w:t>
      </w:r>
    </w:p>
    <w:p w14:paraId="78F5F2E9" w14:textId="77777777" w:rsidR="004213AB" w:rsidRPr="007A0249" w:rsidRDefault="004213AB" w:rsidP="00387F33">
      <w:pPr>
        <w:widowControl w:val="0"/>
        <w:suppressAutoHyphens w:val="0"/>
        <w:rPr>
          <w:noProof w:val="0"/>
          <w:szCs w:val="22"/>
          <w:lang w:val="es-ES"/>
        </w:rPr>
      </w:pPr>
    </w:p>
    <w:p w14:paraId="78F5F2EA"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Los ensayos clínicos en pacientes con diabetes </w:t>
      </w:r>
      <w:r w:rsidR="004D7FB7" w:rsidRPr="007A0249">
        <w:rPr>
          <w:noProof w:val="0"/>
          <w:szCs w:val="22"/>
          <w:lang w:val="es-ES"/>
        </w:rPr>
        <w:t>t</w:t>
      </w:r>
      <w:r w:rsidRPr="007A0249">
        <w:rPr>
          <w:noProof w:val="0"/>
          <w:szCs w:val="22"/>
          <w:lang w:val="es-ES"/>
        </w:rPr>
        <w:t>ipo 1 han demostrado una glucemia pos</w:t>
      </w:r>
      <w:r w:rsidR="00725193" w:rsidRPr="007A0249">
        <w:rPr>
          <w:noProof w:val="0"/>
          <w:szCs w:val="22"/>
          <w:lang w:val="es-ES"/>
        </w:rPr>
        <w:t>t</w:t>
      </w:r>
      <w:r w:rsidRPr="007A0249">
        <w:rPr>
          <w:noProof w:val="0"/>
          <w:szCs w:val="22"/>
          <w:lang w:val="es-ES"/>
        </w:rPr>
        <w:t xml:space="preserve">prandial más baja con </w:t>
      </w:r>
      <w:proofErr w:type="spellStart"/>
      <w:r w:rsidRPr="007A0249">
        <w:rPr>
          <w:noProof w:val="0"/>
          <w:szCs w:val="22"/>
          <w:lang w:val="es-ES"/>
        </w:rPr>
        <w:t>NovoRapid</w:t>
      </w:r>
      <w:proofErr w:type="spellEnd"/>
      <w:r w:rsidRPr="007A0249">
        <w:rPr>
          <w:noProof w:val="0"/>
          <w:szCs w:val="22"/>
          <w:lang w:val="es-ES"/>
        </w:rPr>
        <w:t xml:space="preserve"> en comparación con la insulina humana soluble (Fig. I). En dos ensayos a largo plazo, abiertos, en pacientes con diabetes </w:t>
      </w:r>
      <w:r w:rsidR="004D7FB7" w:rsidRPr="007A0249">
        <w:rPr>
          <w:noProof w:val="0"/>
          <w:szCs w:val="22"/>
          <w:lang w:val="es-ES"/>
        </w:rPr>
        <w:t>t</w:t>
      </w:r>
      <w:r w:rsidRPr="007A0249">
        <w:rPr>
          <w:noProof w:val="0"/>
          <w:szCs w:val="22"/>
          <w:lang w:val="es-ES"/>
        </w:rPr>
        <w:t xml:space="preserve">ipo 1, que incluían 1070 y </w:t>
      </w:r>
      <w:r w:rsidR="00E9588E" w:rsidRPr="007A0249">
        <w:rPr>
          <w:noProof w:val="0"/>
          <w:szCs w:val="22"/>
          <w:lang w:val="es-ES"/>
        </w:rPr>
        <w:t>884</w:t>
      </w:r>
      <w:r w:rsidR="00EB2E7B" w:rsidRPr="004F2B2A">
        <w:rPr>
          <w:noProof w:val="0"/>
          <w:szCs w:val="22"/>
          <w:lang w:val="es-ES"/>
        </w:rPr>
        <w:t> </w:t>
      </w:r>
      <w:r w:rsidR="00E9588E" w:rsidRPr="007A0249">
        <w:rPr>
          <w:noProof w:val="0"/>
          <w:szCs w:val="22"/>
          <w:lang w:val="es-ES"/>
        </w:rPr>
        <w:t>pacientes</w:t>
      </w:r>
      <w:r w:rsidRPr="007A0249">
        <w:rPr>
          <w:noProof w:val="0"/>
          <w:szCs w:val="22"/>
          <w:lang w:val="es-ES"/>
        </w:rPr>
        <w:t xml:space="preserve"> respectivamente, </w:t>
      </w:r>
      <w:proofErr w:type="spellStart"/>
      <w:r w:rsidRPr="007A0249">
        <w:rPr>
          <w:noProof w:val="0"/>
          <w:szCs w:val="22"/>
          <w:lang w:val="es-ES"/>
        </w:rPr>
        <w:t>NovoRapid</w:t>
      </w:r>
      <w:proofErr w:type="spellEnd"/>
      <w:r w:rsidRPr="007A0249">
        <w:rPr>
          <w:noProof w:val="0"/>
          <w:szCs w:val="22"/>
          <w:lang w:val="es-ES"/>
        </w:rPr>
        <w:t xml:space="preserve"> redujo la hemoglobina </w:t>
      </w:r>
      <w:r w:rsidRPr="00A9556B">
        <w:rPr>
          <w:noProof w:val="0"/>
          <w:szCs w:val="22"/>
          <w:lang w:val="es-ES"/>
        </w:rPr>
        <w:t>glicosilada</w:t>
      </w:r>
      <w:r w:rsidRPr="007A0249">
        <w:rPr>
          <w:noProof w:val="0"/>
          <w:szCs w:val="22"/>
          <w:lang w:val="es-ES"/>
        </w:rPr>
        <w:t xml:space="preserve"> en 0,12 [95% I.C. 0,03; 0,22] puntos porcentuales y en 0,15 [95% I.C. 0,05; 0,26] puntos porcentuales en comparación con la insulina humana; una diferencia de importancia clínica </w:t>
      </w:r>
      <w:r w:rsidR="00521AB4">
        <w:rPr>
          <w:noProof w:val="0"/>
          <w:szCs w:val="22"/>
          <w:lang w:val="es-ES"/>
        </w:rPr>
        <w:t>limitada</w:t>
      </w:r>
      <w:r w:rsidRPr="007A0249">
        <w:rPr>
          <w:noProof w:val="0"/>
          <w:szCs w:val="22"/>
          <w:lang w:val="es-ES"/>
        </w:rPr>
        <w:t>.</w:t>
      </w:r>
    </w:p>
    <w:p w14:paraId="78F5F2EB" w14:textId="77777777" w:rsidR="00E10EB3" w:rsidRPr="007A0249" w:rsidRDefault="00E10EB3" w:rsidP="00E10EB3">
      <w:pPr>
        <w:widowControl w:val="0"/>
        <w:suppressAutoHyphens w:val="0"/>
        <w:rPr>
          <w:noProof w:val="0"/>
          <w:szCs w:val="22"/>
          <w:lang w:val="es-ES"/>
        </w:rPr>
      </w:pPr>
    </w:p>
    <w:p w14:paraId="78F5F2EC" w14:textId="77777777" w:rsidR="00E10EB3" w:rsidRDefault="00E10EB3" w:rsidP="00387F33">
      <w:pPr>
        <w:widowControl w:val="0"/>
        <w:suppressAutoHyphens w:val="0"/>
        <w:rPr>
          <w:noProof w:val="0"/>
          <w:szCs w:val="22"/>
          <w:lang w:val="es-ES"/>
        </w:rPr>
      </w:pPr>
      <w:r w:rsidRPr="007A0249">
        <w:rPr>
          <w:noProof w:val="0"/>
          <w:szCs w:val="22"/>
          <w:lang w:val="es-ES"/>
        </w:rPr>
        <w:t xml:space="preserve">Los ensayos clínicos en pacientes con diabetes tipo 1 han demostrado un menor riesgo de hipoglucemia nocturna con insulina </w:t>
      </w:r>
      <w:proofErr w:type="spellStart"/>
      <w:r w:rsidRPr="007A0249">
        <w:rPr>
          <w:noProof w:val="0"/>
          <w:szCs w:val="22"/>
          <w:lang w:val="es-ES"/>
        </w:rPr>
        <w:t>aspart</w:t>
      </w:r>
      <w:r w:rsidR="00171E1F">
        <w:rPr>
          <w:noProof w:val="0"/>
          <w:szCs w:val="22"/>
          <w:lang w:val="es-ES"/>
        </w:rPr>
        <w:t>a</w:t>
      </w:r>
      <w:proofErr w:type="spellEnd"/>
      <w:r w:rsidRPr="007A0249">
        <w:rPr>
          <w:noProof w:val="0"/>
          <w:szCs w:val="22"/>
          <w:lang w:val="es-ES"/>
        </w:rPr>
        <w:t xml:space="preserve"> en comparación con insulina humana soluble. El riesgo de hipoglucemia durante el día no aumentó significativamente</w:t>
      </w:r>
    </w:p>
    <w:p w14:paraId="78F5F2ED" w14:textId="77777777" w:rsidR="00A778C0" w:rsidRDefault="00A778C0" w:rsidP="00387F33">
      <w:pPr>
        <w:widowControl w:val="0"/>
        <w:suppressAutoHyphens w:val="0"/>
        <w:rPr>
          <w:noProof w:val="0"/>
          <w:szCs w:val="22"/>
          <w:lang w:val="es-ES"/>
        </w:rPr>
      </w:pPr>
    </w:p>
    <w:p w14:paraId="78F5F2EE" w14:textId="77777777" w:rsidR="00A778C0" w:rsidRPr="007A0249" w:rsidRDefault="00A778C0" w:rsidP="00A778C0">
      <w:pPr>
        <w:widowControl w:val="0"/>
        <w:suppressAutoHyphens w:val="0"/>
        <w:rPr>
          <w:noProof w:val="0"/>
          <w:szCs w:val="22"/>
          <w:lang w:val="es-ES"/>
        </w:rPr>
      </w:pPr>
      <w:r w:rsidRPr="007A0249">
        <w:rPr>
          <w:noProof w:val="0"/>
          <w:szCs w:val="22"/>
          <w:lang w:val="es-ES"/>
        </w:rPr>
        <w:t xml:space="preserve">Insulina </w:t>
      </w:r>
      <w:proofErr w:type="spellStart"/>
      <w:r w:rsidRPr="007A0249">
        <w:rPr>
          <w:noProof w:val="0"/>
          <w:szCs w:val="22"/>
          <w:lang w:val="es-ES"/>
        </w:rPr>
        <w:t>aspart</w:t>
      </w:r>
      <w:r w:rsidR="00561ED8">
        <w:rPr>
          <w:noProof w:val="0"/>
          <w:szCs w:val="22"/>
          <w:lang w:val="es-ES"/>
        </w:rPr>
        <w:t>a</w:t>
      </w:r>
      <w:proofErr w:type="spellEnd"/>
      <w:r w:rsidRPr="007A0249">
        <w:rPr>
          <w:noProof w:val="0"/>
          <w:szCs w:val="22"/>
          <w:lang w:val="es-ES"/>
        </w:rPr>
        <w:t xml:space="preserve"> es equipotente a la insulina humana soluble en base a su molaridad.</w:t>
      </w:r>
    </w:p>
    <w:p w14:paraId="78F5F2EF" w14:textId="77777777" w:rsidR="00E10EB3" w:rsidRPr="007A0249" w:rsidRDefault="00E10EB3" w:rsidP="00387F33">
      <w:pPr>
        <w:widowControl w:val="0"/>
        <w:suppressAutoHyphens w:val="0"/>
        <w:rPr>
          <w:noProof w:val="0"/>
          <w:szCs w:val="22"/>
          <w:lang w:val="es-ES"/>
        </w:rPr>
      </w:pPr>
    </w:p>
    <w:p w14:paraId="78F5F2F0" w14:textId="77777777" w:rsidR="00E10EB3" w:rsidRPr="00987704" w:rsidRDefault="00E10EB3" w:rsidP="00387F33">
      <w:pPr>
        <w:widowControl w:val="0"/>
        <w:suppressAutoHyphens w:val="0"/>
        <w:rPr>
          <w:b/>
          <w:noProof w:val="0"/>
          <w:szCs w:val="22"/>
          <w:lang w:val="es-ES"/>
        </w:rPr>
      </w:pPr>
      <w:r w:rsidRPr="00987704">
        <w:rPr>
          <w:b/>
          <w:noProof w:val="0"/>
          <w:szCs w:val="22"/>
          <w:lang w:val="es-ES"/>
        </w:rPr>
        <w:t>Poblaciones especiales</w:t>
      </w:r>
    </w:p>
    <w:p w14:paraId="78F5F2F1" w14:textId="77777777" w:rsidR="00E10EB3" w:rsidRPr="007A0249" w:rsidRDefault="00E10EB3" w:rsidP="00E10EB3">
      <w:pPr>
        <w:rPr>
          <w:i/>
          <w:noProof w:val="0"/>
          <w:szCs w:val="22"/>
          <w:lang w:val="es-ES"/>
        </w:rPr>
      </w:pPr>
    </w:p>
    <w:p w14:paraId="78F5F2F2" w14:textId="77777777" w:rsidR="00E10EB3" w:rsidRPr="007A0249" w:rsidRDefault="00E10EB3" w:rsidP="00E10EB3">
      <w:pPr>
        <w:rPr>
          <w:i/>
          <w:noProof w:val="0"/>
          <w:szCs w:val="22"/>
          <w:lang w:val="es-ES"/>
        </w:rPr>
      </w:pPr>
      <w:r w:rsidRPr="007A0249">
        <w:rPr>
          <w:i/>
          <w:noProof w:val="0"/>
          <w:szCs w:val="22"/>
          <w:lang w:val="es-ES"/>
        </w:rPr>
        <w:t>Pacientes de edad avanzada (</w:t>
      </w:r>
      <w:proofErr w:type="gramStart"/>
      <w:r w:rsidRPr="007A0249">
        <w:rPr>
          <w:i/>
          <w:noProof w:val="0"/>
          <w:szCs w:val="22"/>
          <w:lang w:val="es-ES"/>
        </w:rPr>
        <w:t xml:space="preserve">≥ </w:t>
      </w:r>
      <w:r w:rsidR="00C0180A">
        <w:rPr>
          <w:i/>
          <w:noProof w:val="0"/>
          <w:szCs w:val="22"/>
          <w:lang w:val="es-ES"/>
        </w:rPr>
        <w:t> </w:t>
      </w:r>
      <w:r w:rsidRPr="007A0249">
        <w:rPr>
          <w:i/>
          <w:noProof w:val="0"/>
          <w:szCs w:val="22"/>
          <w:lang w:val="es-ES"/>
        </w:rPr>
        <w:t>65</w:t>
      </w:r>
      <w:proofErr w:type="gramEnd"/>
      <w:r w:rsidR="006B4940" w:rsidRPr="007A0249">
        <w:rPr>
          <w:noProof w:val="0"/>
          <w:szCs w:val="22"/>
          <w:lang w:val="es-ES"/>
        </w:rPr>
        <w:t> </w:t>
      </w:r>
      <w:r w:rsidRPr="007A0249">
        <w:rPr>
          <w:i/>
          <w:noProof w:val="0"/>
          <w:szCs w:val="22"/>
          <w:lang w:val="es-ES"/>
        </w:rPr>
        <w:t>años)</w:t>
      </w:r>
    </w:p>
    <w:p w14:paraId="78F5F2F3" w14:textId="77777777" w:rsidR="00AA74A0" w:rsidRPr="007A0249" w:rsidRDefault="00725193" w:rsidP="00387F33">
      <w:pPr>
        <w:widowControl w:val="0"/>
        <w:suppressAutoHyphens w:val="0"/>
        <w:rPr>
          <w:noProof w:val="0"/>
          <w:szCs w:val="22"/>
          <w:lang w:val="es-ES"/>
        </w:rPr>
      </w:pPr>
      <w:r w:rsidRPr="007A0249">
        <w:rPr>
          <w:noProof w:val="0"/>
          <w:szCs w:val="22"/>
          <w:lang w:val="es-ES"/>
        </w:rPr>
        <w:t xml:space="preserve">Se ha realizado un ensayo clínico </w:t>
      </w:r>
      <w:proofErr w:type="spellStart"/>
      <w:r w:rsidRPr="007A0249">
        <w:rPr>
          <w:noProof w:val="0"/>
          <w:szCs w:val="22"/>
          <w:lang w:val="es-ES"/>
        </w:rPr>
        <w:t>randomizado</w:t>
      </w:r>
      <w:proofErr w:type="spellEnd"/>
      <w:r w:rsidR="00AA74A0" w:rsidRPr="007A0249">
        <w:rPr>
          <w:noProof w:val="0"/>
          <w:szCs w:val="22"/>
          <w:lang w:val="es-ES"/>
        </w:rPr>
        <w:t xml:space="preserve">, doble ciego, cruzado PK/PD, comparando insulina </w:t>
      </w:r>
      <w:proofErr w:type="spellStart"/>
      <w:r w:rsidR="00AA74A0" w:rsidRPr="007A0249">
        <w:rPr>
          <w:noProof w:val="0"/>
          <w:szCs w:val="22"/>
          <w:lang w:val="es-ES"/>
        </w:rPr>
        <w:t>aspart</w:t>
      </w:r>
      <w:r w:rsidR="00171E1F">
        <w:rPr>
          <w:noProof w:val="0"/>
          <w:szCs w:val="22"/>
          <w:lang w:val="es-ES"/>
        </w:rPr>
        <w:t>a</w:t>
      </w:r>
      <w:proofErr w:type="spellEnd"/>
      <w:r w:rsidR="00AA74A0" w:rsidRPr="007A0249">
        <w:rPr>
          <w:noProof w:val="0"/>
          <w:szCs w:val="22"/>
          <w:lang w:val="es-ES"/>
        </w:rPr>
        <w:t xml:space="preserve"> con insulina humana soluble,</w:t>
      </w:r>
      <w:r w:rsidRPr="007A0249">
        <w:rPr>
          <w:noProof w:val="0"/>
          <w:szCs w:val="22"/>
          <w:lang w:val="es-ES"/>
        </w:rPr>
        <w:t xml:space="preserve"> en pacientes </w:t>
      </w:r>
      <w:r w:rsidR="00E25CBB" w:rsidRPr="007A0249">
        <w:rPr>
          <w:noProof w:val="0"/>
          <w:szCs w:val="22"/>
          <w:lang w:val="es-ES"/>
        </w:rPr>
        <w:t xml:space="preserve">de edad avanzada </w:t>
      </w:r>
      <w:r w:rsidRPr="007A0249">
        <w:rPr>
          <w:noProof w:val="0"/>
          <w:szCs w:val="22"/>
          <w:lang w:val="es-ES"/>
        </w:rPr>
        <w:t>con diabetes tipo 2 (19</w:t>
      </w:r>
      <w:r w:rsidR="00EB2E7B" w:rsidRPr="004F2B2A">
        <w:rPr>
          <w:noProof w:val="0"/>
          <w:szCs w:val="22"/>
          <w:lang w:val="es-ES"/>
        </w:rPr>
        <w:t> </w:t>
      </w:r>
      <w:r w:rsidRPr="007A0249">
        <w:rPr>
          <w:noProof w:val="0"/>
          <w:szCs w:val="22"/>
          <w:lang w:val="es-ES"/>
        </w:rPr>
        <w:t>pacientes con edades comprendidas entre 65 y 83</w:t>
      </w:r>
      <w:r w:rsidR="006B4940" w:rsidRPr="007A0249">
        <w:rPr>
          <w:noProof w:val="0"/>
          <w:szCs w:val="22"/>
          <w:lang w:val="es-ES"/>
        </w:rPr>
        <w:t> </w:t>
      </w:r>
      <w:r w:rsidRPr="007A0249">
        <w:rPr>
          <w:noProof w:val="0"/>
          <w:szCs w:val="22"/>
          <w:lang w:val="es-ES"/>
        </w:rPr>
        <w:t>años, edad media 70</w:t>
      </w:r>
      <w:r w:rsidR="006B4940" w:rsidRPr="007A0249">
        <w:rPr>
          <w:noProof w:val="0"/>
          <w:szCs w:val="22"/>
          <w:lang w:val="es-ES"/>
        </w:rPr>
        <w:t> </w:t>
      </w:r>
      <w:r w:rsidRPr="007A0249">
        <w:rPr>
          <w:noProof w:val="0"/>
          <w:szCs w:val="22"/>
          <w:lang w:val="es-ES"/>
        </w:rPr>
        <w:t>años).</w:t>
      </w:r>
      <w:r w:rsidR="00AA74A0" w:rsidRPr="007A0249">
        <w:rPr>
          <w:noProof w:val="0"/>
          <w:szCs w:val="22"/>
          <w:lang w:val="es-ES"/>
        </w:rPr>
        <w:t xml:space="preserve"> Las relativas diferencias en las propiedades farmaco</w:t>
      </w:r>
      <w:r w:rsidR="002A4F62" w:rsidRPr="007A0249">
        <w:rPr>
          <w:noProof w:val="0"/>
          <w:szCs w:val="22"/>
          <w:lang w:val="es-ES"/>
        </w:rPr>
        <w:t>dinámic</w:t>
      </w:r>
      <w:r w:rsidR="00AA74A0" w:rsidRPr="007A0249">
        <w:rPr>
          <w:noProof w:val="0"/>
          <w:szCs w:val="22"/>
          <w:lang w:val="es-ES"/>
        </w:rPr>
        <w:t xml:space="preserve">as </w:t>
      </w:r>
      <w:r w:rsidR="002A4F62" w:rsidRPr="007A0249">
        <w:rPr>
          <w:noProof w:val="0"/>
          <w:szCs w:val="22"/>
          <w:lang w:val="es-ES"/>
        </w:rPr>
        <w:t>(</w:t>
      </w:r>
      <w:proofErr w:type="spellStart"/>
      <w:r w:rsidR="002A4F62" w:rsidRPr="007A0249">
        <w:rPr>
          <w:noProof w:val="0"/>
          <w:szCs w:val="22"/>
          <w:lang w:val="es-ES"/>
        </w:rPr>
        <w:t>GIR</w:t>
      </w:r>
      <w:r w:rsidR="002A4F62" w:rsidRPr="007A0249">
        <w:rPr>
          <w:noProof w:val="0"/>
          <w:szCs w:val="22"/>
          <w:vertAlign w:val="subscript"/>
          <w:lang w:val="es-ES"/>
        </w:rPr>
        <w:t>max</w:t>
      </w:r>
      <w:proofErr w:type="spellEnd"/>
      <w:r w:rsidR="002A4F62" w:rsidRPr="007A0249">
        <w:rPr>
          <w:noProof w:val="0"/>
          <w:szCs w:val="22"/>
          <w:lang w:val="es-ES"/>
        </w:rPr>
        <w:t>, AUC</w:t>
      </w:r>
      <w:r w:rsidR="002A4F62" w:rsidRPr="007A0249">
        <w:rPr>
          <w:noProof w:val="0"/>
          <w:szCs w:val="22"/>
          <w:vertAlign w:val="subscript"/>
          <w:lang w:val="es-ES"/>
        </w:rPr>
        <w:t>GIR, 0-120 min</w:t>
      </w:r>
      <w:r w:rsidR="002A4F62" w:rsidRPr="007A0249">
        <w:rPr>
          <w:noProof w:val="0"/>
          <w:szCs w:val="22"/>
          <w:lang w:val="es-ES"/>
        </w:rPr>
        <w:t xml:space="preserve">) </w:t>
      </w:r>
      <w:r w:rsidR="00AA74A0" w:rsidRPr="007A0249">
        <w:rPr>
          <w:noProof w:val="0"/>
          <w:szCs w:val="22"/>
          <w:lang w:val="es-ES"/>
        </w:rPr>
        <w:t xml:space="preserve">entre insulina </w:t>
      </w:r>
      <w:proofErr w:type="spellStart"/>
      <w:r w:rsidR="00AA74A0" w:rsidRPr="007A0249">
        <w:rPr>
          <w:noProof w:val="0"/>
          <w:szCs w:val="22"/>
          <w:lang w:val="es-ES"/>
        </w:rPr>
        <w:t>aspart</w:t>
      </w:r>
      <w:r w:rsidR="00561ED8">
        <w:rPr>
          <w:noProof w:val="0"/>
          <w:szCs w:val="22"/>
          <w:lang w:val="es-ES"/>
        </w:rPr>
        <w:t>a</w:t>
      </w:r>
      <w:proofErr w:type="spellEnd"/>
      <w:r w:rsidR="00AA74A0" w:rsidRPr="007A0249">
        <w:rPr>
          <w:noProof w:val="0"/>
          <w:szCs w:val="22"/>
          <w:lang w:val="es-ES"/>
        </w:rPr>
        <w:t xml:space="preserve"> e insulina humana soluble en </w:t>
      </w:r>
      <w:r w:rsidR="00E25CBB" w:rsidRPr="007A0249">
        <w:rPr>
          <w:noProof w:val="0"/>
          <w:szCs w:val="22"/>
          <w:lang w:val="es-ES"/>
        </w:rPr>
        <w:t xml:space="preserve">edad avanzada </w:t>
      </w:r>
      <w:r w:rsidR="00AA74A0" w:rsidRPr="007A0249">
        <w:rPr>
          <w:noProof w:val="0"/>
          <w:szCs w:val="22"/>
          <w:lang w:val="es-ES"/>
        </w:rPr>
        <w:t xml:space="preserve">fueron </w:t>
      </w:r>
      <w:r w:rsidR="002A4F62" w:rsidRPr="007A0249">
        <w:rPr>
          <w:noProof w:val="0"/>
          <w:szCs w:val="22"/>
          <w:lang w:val="es-ES"/>
        </w:rPr>
        <w:t xml:space="preserve">similares a </w:t>
      </w:r>
      <w:r w:rsidR="00AA74A0" w:rsidRPr="007A0249">
        <w:rPr>
          <w:noProof w:val="0"/>
          <w:szCs w:val="22"/>
          <w:lang w:val="es-ES"/>
        </w:rPr>
        <w:t xml:space="preserve">aquéllas observadas en sujetos sanos y en </w:t>
      </w:r>
      <w:r w:rsidR="00A778C0">
        <w:rPr>
          <w:noProof w:val="0"/>
          <w:szCs w:val="22"/>
          <w:lang w:val="es-ES"/>
        </w:rPr>
        <w:t>pacientes</w:t>
      </w:r>
      <w:r w:rsidR="00A778C0" w:rsidRPr="007A0249">
        <w:rPr>
          <w:noProof w:val="0"/>
          <w:szCs w:val="22"/>
          <w:lang w:val="es-ES"/>
        </w:rPr>
        <w:t xml:space="preserve"> </w:t>
      </w:r>
      <w:r w:rsidR="00AA74A0" w:rsidRPr="007A0249">
        <w:rPr>
          <w:noProof w:val="0"/>
          <w:szCs w:val="22"/>
          <w:lang w:val="es-ES"/>
        </w:rPr>
        <w:t>diabéticos</w:t>
      </w:r>
      <w:r w:rsidR="009B2227">
        <w:rPr>
          <w:noProof w:val="0"/>
          <w:szCs w:val="22"/>
          <w:lang w:val="es-ES"/>
        </w:rPr>
        <w:t xml:space="preserve"> más</w:t>
      </w:r>
      <w:r w:rsidR="00AA74A0" w:rsidRPr="007A0249">
        <w:rPr>
          <w:noProof w:val="0"/>
          <w:szCs w:val="22"/>
          <w:lang w:val="es-ES"/>
        </w:rPr>
        <w:t xml:space="preserve"> jóvenes. </w:t>
      </w:r>
    </w:p>
    <w:p w14:paraId="78F5F2F4" w14:textId="77777777" w:rsidR="00725193" w:rsidRPr="007A0249" w:rsidRDefault="00725193" w:rsidP="00387F33">
      <w:pPr>
        <w:widowControl w:val="0"/>
        <w:suppressAutoHyphens w:val="0"/>
        <w:rPr>
          <w:noProof w:val="0"/>
          <w:szCs w:val="22"/>
          <w:lang w:val="es-ES"/>
        </w:rPr>
      </w:pPr>
    </w:p>
    <w:p w14:paraId="78F5F2F5" w14:textId="77777777" w:rsidR="00DB1B60" w:rsidRPr="00987704" w:rsidRDefault="00E10EB3" w:rsidP="00387F33">
      <w:pPr>
        <w:widowControl w:val="0"/>
        <w:suppressAutoHyphens w:val="0"/>
        <w:rPr>
          <w:i/>
          <w:noProof w:val="0"/>
          <w:szCs w:val="22"/>
          <w:lang w:val="es-ES"/>
        </w:rPr>
      </w:pPr>
      <w:r w:rsidRPr="00987704">
        <w:rPr>
          <w:i/>
          <w:noProof w:val="0"/>
          <w:szCs w:val="22"/>
          <w:lang w:val="es-ES"/>
        </w:rPr>
        <w:t>Población pediátrica</w:t>
      </w:r>
    </w:p>
    <w:p w14:paraId="78F5F2F6" w14:textId="77777777" w:rsidR="00395E07" w:rsidRDefault="00395E07" w:rsidP="00387F33">
      <w:pPr>
        <w:widowControl w:val="0"/>
        <w:suppressAutoHyphens w:val="0"/>
        <w:rPr>
          <w:noProof w:val="0"/>
          <w:szCs w:val="22"/>
          <w:lang w:val="es-ES"/>
        </w:rPr>
      </w:pPr>
      <w:r w:rsidRPr="007A0249">
        <w:rPr>
          <w:noProof w:val="0"/>
          <w:szCs w:val="22"/>
          <w:lang w:val="es-ES"/>
        </w:rPr>
        <w:t>Se realizó un ensayo clínico en niños pequeños (</w:t>
      </w:r>
      <w:r w:rsidR="00E9588E" w:rsidRPr="007A0249">
        <w:rPr>
          <w:noProof w:val="0"/>
          <w:szCs w:val="22"/>
          <w:lang w:val="es-ES"/>
        </w:rPr>
        <w:t>20</w:t>
      </w:r>
      <w:r w:rsidR="00343F6C" w:rsidRPr="007A0249">
        <w:rPr>
          <w:noProof w:val="0"/>
          <w:szCs w:val="22"/>
          <w:lang w:val="es-ES"/>
        </w:rPr>
        <w:t> </w:t>
      </w:r>
      <w:r w:rsidR="00E9588E" w:rsidRPr="007A0249">
        <w:rPr>
          <w:noProof w:val="0"/>
          <w:szCs w:val="22"/>
          <w:lang w:val="es-ES"/>
        </w:rPr>
        <w:t>pacientes</w:t>
      </w:r>
      <w:r w:rsidRPr="007A0249">
        <w:rPr>
          <w:noProof w:val="0"/>
          <w:szCs w:val="22"/>
          <w:lang w:val="es-ES"/>
        </w:rPr>
        <w:t xml:space="preserve"> de 2 a menos de </w:t>
      </w:r>
      <w:r w:rsidR="004D7FB7" w:rsidRPr="007A0249">
        <w:rPr>
          <w:noProof w:val="0"/>
          <w:szCs w:val="22"/>
          <w:lang w:val="es-ES"/>
        </w:rPr>
        <w:t>6 </w:t>
      </w:r>
      <w:proofErr w:type="gramStart"/>
      <w:r w:rsidR="004D7FB7" w:rsidRPr="007A0249">
        <w:rPr>
          <w:noProof w:val="0"/>
          <w:szCs w:val="22"/>
          <w:lang w:val="es-ES"/>
        </w:rPr>
        <w:t>años</w:t>
      </w:r>
      <w:r w:rsidR="00132FCD">
        <w:rPr>
          <w:noProof w:val="0"/>
          <w:szCs w:val="22"/>
          <w:lang w:val="es-ES"/>
        </w:rPr>
        <w:t xml:space="preserve"> de edad</w:t>
      </w:r>
      <w:proofErr w:type="gramEnd"/>
      <w:r w:rsidRPr="007A0249">
        <w:rPr>
          <w:noProof w:val="0"/>
          <w:szCs w:val="22"/>
          <w:lang w:val="es-ES"/>
        </w:rPr>
        <w:t xml:space="preserve">, estudiados durante </w:t>
      </w:r>
      <w:r w:rsidR="004D7FB7" w:rsidRPr="007A0249">
        <w:rPr>
          <w:noProof w:val="0"/>
          <w:szCs w:val="22"/>
          <w:lang w:val="es-ES"/>
        </w:rPr>
        <w:t>12 semanas</w:t>
      </w:r>
      <w:r w:rsidRPr="007A0249">
        <w:rPr>
          <w:noProof w:val="0"/>
          <w:szCs w:val="22"/>
          <w:lang w:val="es-ES"/>
        </w:rPr>
        <w:t xml:space="preserve">; entre estos, cuatro fueron menores de </w:t>
      </w:r>
      <w:r w:rsidR="0056085C" w:rsidRPr="007A0249">
        <w:rPr>
          <w:noProof w:val="0"/>
          <w:szCs w:val="22"/>
          <w:lang w:val="es-ES"/>
        </w:rPr>
        <w:t>4 años</w:t>
      </w:r>
      <w:r w:rsidRPr="007A0249">
        <w:rPr>
          <w:noProof w:val="0"/>
          <w:szCs w:val="22"/>
          <w:lang w:val="es-ES"/>
        </w:rPr>
        <w:t xml:space="preserve">), en el que se comparó la </w:t>
      </w:r>
      <w:r w:rsidRPr="007A0249">
        <w:rPr>
          <w:noProof w:val="0"/>
          <w:szCs w:val="22"/>
          <w:lang w:val="es-ES"/>
        </w:rPr>
        <w:lastRenderedPageBreak/>
        <w:t xml:space="preserve">insulina humana soluble </w:t>
      </w:r>
      <w:proofErr w:type="spellStart"/>
      <w:r w:rsidRPr="007A0249">
        <w:rPr>
          <w:noProof w:val="0"/>
          <w:szCs w:val="22"/>
          <w:lang w:val="es-ES"/>
        </w:rPr>
        <w:t>prep</w:t>
      </w:r>
      <w:r w:rsidR="003A2B95" w:rsidRPr="007A0249">
        <w:rPr>
          <w:noProof w:val="0"/>
          <w:szCs w:val="22"/>
          <w:lang w:val="es-ES"/>
        </w:rPr>
        <w:t>r</w:t>
      </w:r>
      <w:r w:rsidRPr="007A0249">
        <w:rPr>
          <w:noProof w:val="0"/>
          <w:szCs w:val="22"/>
          <w:lang w:val="es-ES"/>
        </w:rPr>
        <w:t>andrial</w:t>
      </w:r>
      <w:proofErr w:type="spellEnd"/>
      <w:r w:rsidRPr="007A0249">
        <w:rPr>
          <w:noProof w:val="0"/>
          <w:szCs w:val="22"/>
          <w:lang w:val="es-ES"/>
        </w:rPr>
        <w:t xml:space="preserve">, con la insulina </w:t>
      </w:r>
      <w:proofErr w:type="spellStart"/>
      <w:r w:rsidRPr="007A0249">
        <w:rPr>
          <w:noProof w:val="0"/>
          <w:szCs w:val="22"/>
          <w:lang w:val="es-ES"/>
        </w:rPr>
        <w:t>aspar</w:t>
      </w:r>
      <w:r w:rsidR="00561ED8">
        <w:rPr>
          <w:noProof w:val="0"/>
          <w:szCs w:val="22"/>
          <w:lang w:val="es-ES"/>
        </w:rPr>
        <w:t>a</w:t>
      </w:r>
      <w:r w:rsidRPr="007A0249">
        <w:rPr>
          <w:noProof w:val="0"/>
          <w:szCs w:val="22"/>
          <w:lang w:val="es-ES"/>
        </w:rPr>
        <w:t>t</w:t>
      </w:r>
      <w:proofErr w:type="spellEnd"/>
      <w:r w:rsidRPr="007A0249">
        <w:rPr>
          <w:noProof w:val="0"/>
          <w:szCs w:val="22"/>
          <w:lang w:val="es-ES"/>
        </w:rPr>
        <w:t xml:space="preserve"> pos</w:t>
      </w:r>
      <w:r w:rsidR="004B56DD" w:rsidRPr="007A0249">
        <w:rPr>
          <w:noProof w:val="0"/>
          <w:szCs w:val="22"/>
          <w:lang w:val="es-ES"/>
        </w:rPr>
        <w:t>t</w:t>
      </w:r>
      <w:r w:rsidRPr="007A0249">
        <w:rPr>
          <w:noProof w:val="0"/>
          <w:szCs w:val="22"/>
          <w:lang w:val="es-ES"/>
        </w:rPr>
        <w:t>prandial y se realizó un ensayo de dosis única PK/PD en niños (6</w:t>
      </w:r>
      <w:r w:rsidR="009A3CF5">
        <w:rPr>
          <w:noProof w:val="0"/>
          <w:szCs w:val="22"/>
          <w:lang w:val="es-ES"/>
        </w:rPr>
        <w:t>–</w:t>
      </w:r>
      <w:r w:rsidRPr="007A0249">
        <w:rPr>
          <w:noProof w:val="0"/>
          <w:szCs w:val="22"/>
          <w:lang w:val="es-ES"/>
        </w:rPr>
        <w:t>1</w:t>
      </w:r>
      <w:r w:rsidR="00036FEF" w:rsidRPr="007A0249">
        <w:rPr>
          <w:noProof w:val="0"/>
          <w:szCs w:val="22"/>
          <w:lang w:val="es-ES"/>
        </w:rPr>
        <w:t>2 años</w:t>
      </w:r>
      <w:r w:rsidRPr="007A0249">
        <w:rPr>
          <w:noProof w:val="0"/>
          <w:szCs w:val="22"/>
          <w:lang w:val="es-ES"/>
        </w:rPr>
        <w:t>) y adolescentes (13</w:t>
      </w:r>
      <w:r w:rsidR="009A3CF5">
        <w:rPr>
          <w:noProof w:val="0"/>
          <w:szCs w:val="22"/>
          <w:lang w:val="es-ES"/>
        </w:rPr>
        <w:t>–</w:t>
      </w:r>
      <w:r w:rsidR="004D7FB7" w:rsidRPr="007A0249">
        <w:rPr>
          <w:noProof w:val="0"/>
          <w:szCs w:val="22"/>
          <w:lang w:val="es-ES"/>
        </w:rPr>
        <w:t>17 años</w:t>
      </w:r>
      <w:r w:rsidRPr="007A0249">
        <w:rPr>
          <w:noProof w:val="0"/>
          <w:szCs w:val="22"/>
          <w:lang w:val="es-ES"/>
        </w:rPr>
        <w:t xml:space="preserve">). El perfil farmacodinámico de la insulina </w:t>
      </w:r>
      <w:proofErr w:type="spellStart"/>
      <w:r w:rsidRPr="007A0249">
        <w:rPr>
          <w:noProof w:val="0"/>
          <w:szCs w:val="22"/>
          <w:lang w:val="es-ES"/>
        </w:rPr>
        <w:t>aspart</w:t>
      </w:r>
      <w:r w:rsidR="00561ED8">
        <w:rPr>
          <w:noProof w:val="0"/>
          <w:szCs w:val="22"/>
          <w:lang w:val="es-ES"/>
        </w:rPr>
        <w:t>a</w:t>
      </w:r>
      <w:proofErr w:type="spellEnd"/>
      <w:r w:rsidRPr="007A0249">
        <w:rPr>
          <w:noProof w:val="0"/>
          <w:szCs w:val="22"/>
          <w:lang w:val="es-ES"/>
        </w:rPr>
        <w:t xml:space="preserve"> en niños fue similar al observado en adultos.</w:t>
      </w:r>
    </w:p>
    <w:p w14:paraId="78F5F2F7" w14:textId="77777777" w:rsidR="00A8219C" w:rsidRDefault="00A8219C" w:rsidP="00387F33">
      <w:pPr>
        <w:widowControl w:val="0"/>
        <w:suppressAutoHyphens w:val="0"/>
        <w:rPr>
          <w:noProof w:val="0"/>
          <w:szCs w:val="22"/>
          <w:lang w:val="es-ES"/>
        </w:rPr>
      </w:pPr>
    </w:p>
    <w:p w14:paraId="78F5F2F8" w14:textId="77777777" w:rsidR="00A8219C" w:rsidRPr="007A0249" w:rsidRDefault="00A8219C" w:rsidP="007C3FFA">
      <w:pPr>
        <w:widowControl w:val="0"/>
        <w:suppressAutoHyphens w:val="0"/>
        <w:rPr>
          <w:noProof w:val="0"/>
          <w:szCs w:val="22"/>
          <w:lang w:val="es-ES"/>
        </w:rPr>
      </w:pPr>
      <w:r>
        <w:rPr>
          <w:noProof w:val="0"/>
          <w:szCs w:val="22"/>
          <w:lang w:val="es-ES"/>
        </w:rPr>
        <w:t>Se ha estudiado la eficac</w:t>
      </w:r>
      <w:r w:rsidR="000D691B">
        <w:rPr>
          <w:noProof w:val="0"/>
          <w:szCs w:val="22"/>
          <w:lang w:val="es-ES"/>
        </w:rPr>
        <w:t xml:space="preserve">ia y seguridad de </w:t>
      </w:r>
      <w:proofErr w:type="spellStart"/>
      <w:r w:rsidR="000D691B">
        <w:rPr>
          <w:noProof w:val="0"/>
          <w:szCs w:val="22"/>
          <w:lang w:val="es-ES"/>
        </w:rPr>
        <w:t>NovoRapid</w:t>
      </w:r>
      <w:proofErr w:type="spellEnd"/>
      <w:r w:rsidR="000D691B">
        <w:rPr>
          <w:noProof w:val="0"/>
          <w:szCs w:val="22"/>
          <w:lang w:val="es-ES"/>
        </w:rPr>
        <w:t xml:space="preserve"> </w:t>
      </w:r>
      <w:r w:rsidR="00FD7F4E">
        <w:rPr>
          <w:noProof w:val="0"/>
          <w:szCs w:val="22"/>
          <w:lang w:val="es-ES"/>
        </w:rPr>
        <w:t>administrado</w:t>
      </w:r>
      <w:r>
        <w:rPr>
          <w:noProof w:val="0"/>
          <w:szCs w:val="22"/>
          <w:lang w:val="es-ES"/>
        </w:rPr>
        <w:t xml:space="preserve"> como </w:t>
      </w:r>
      <w:r w:rsidRPr="00E45E81">
        <w:rPr>
          <w:noProof w:val="0"/>
          <w:szCs w:val="22"/>
          <w:lang w:val="es-ES"/>
        </w:rPr>
        <w:t>bolo de insulina</w:t>
      </w:r>
      <w:r w:rsidR="006D3318">
        <w:rPr>
          <w:noProof w:val="0"/>
          <w:szCs w:val="22"/>
          <w:lang w:val="es-ES"/>
        </w:rPr>
        <w:t>,</w:t>
      </w:r>
      <w:r w:rsidRPr="00E45E81">
        <w:rPr>
          <w:noProof w:val="0"/>
          <w:szCs w:val="22"/>
          <w:lang w:val="es-ES"/>
        </w:rPr>
        <w:t xml:space="preserve"> en combinación con insulina </w:t>
      </w:r>
      <w:proofErr w:type="spellStart"/>
      <w:r w:rsidRPr="00E45E81">
        <w:rPr>
          <w:noProof w:val="0"/>
          <w:szCs w:val="22"/>
          <w:lang w:val="es-ES"/>
        </w:rPr>
        <w:t>detemir</w:t>
      </w:r>
      <w:proofErr w:type="spellEnd"/>
      <w:r w:rsidRPr="00E45E81">
        <w:rPr>
          <w:noProof w:val="0"/>
          <w:szCs w:val="22"/>
          <w:lang w:val="es-ES"/>
        </w:rPr>
        <w:t xml:space="preserve"> o </w:t>
      </w:r>
      <w:r w:rsidR="00B271BC">
        <w:rPr>
          <w:noProof w:val="0"/>
          <w:szCs w:val="22"/>
          <w:lang w:val="es-ES"/>
        </w:rPr>
        <w:t xml:space="preserve">con </w:t>
      </w:r>
      <w:r w:rsidRPr="00E45E81">
        <w:rPr>
          <w:noProof w:val="0"/>
          <w:szCs w:val="22"/>
          <w:lang w:val="es-ES"/>
        </w:rPr>
        <w:t xml:space="preserve">insulina </w:t>
      </w:r>
      <w:proofErr w:type="spellStart"/>
      <w:proofErr w:type="gramStart"/>
      <w:r w:rsidRPr="00E45E81">
        <w:rPr>
          <w:noProof w:val="0"/>
          <w:szCs w:val="22"/>
          <w:lang w:val="es-ES"/>
        </w:rPr>
        <w:t>degludec</w:t>
      </w:r>
      <w:proofErr w:type="spellEnd"/>
      <w:r w:rsidRPr="00E45E81">
        <w:rPr>
          <w:noProof w:val="0"/>
          <w:szCs w:val="22"/>
          <w:lang w:val="es-ES"/>
        </w:rPr>
        <w:t xml:space="preserve"> </w:t>
      </w:r>
      <w:r w:rsidR="00235227">
        <w:rPr>
          <w:noProof w:val="0"/>
          <w:szCs w:val="22"/>
          <w:lang w:val="es-ES"/>
        </w:rPr>
        <w:t>,</w:t>
      </w:r>
      <w:r w:rsidRPr="00E45E81">
        <w:rPr>
          <w:noProof w:val="0"/>
          <w:szCs w:val="22"/>
          <w:lang w:val="es-ES"/>
        </w:rPr>
        <w:t>como</w:t>
      </w:r>
      <w:proofErr w:type="gramEnd"/>
      <w:r w:rsidRPr="00E45E81">
        <w:rPr>
          <w:noProof w:val="0"/>
          <w:szCs w:val="22"/>
          <w:lang w:val="es-ES"/>
        </w:rPr>
        <w:t xml:space="preserve"> insulina basal</w:t>
      </w:r>
      <w:r w:rsidR="00235227">
        <w:rPr>
          <w:noProof w:val="0"/>
          <w:szCs w:val="22"/>
          <w:lang w:val="es-ES"/>
        </w:rPr>
        <w:t>,</w:t>
      </w:r>
      <w:r>
        <w:rPr>
          <w:noProof w:val="0"/>
          <w:szCs w:val="22"/>
          <w:lang w:val="es-ES"/>
        </w:rPr>
        <w:t xml:space="preserve"> durante un máximo de 12</w:t>
      </w:r>
      <w:r w:rsidR="00C6294A" w:rsidRPr="007A0249">
        <w:rPr>
          <w:noProof w:val="0"/>
          <w:szCs w:val="22"/>
          <w:lang w:val="es-ES"/>
        </w:rPr>
        <w:t> </w:t>
      </w:r>
      <w:r>
        <w:rPr>
          <w:noProof w:val="0"/>
          <w:szCs w:val="22"/>
          <w:lang w:val="es-ES"/>
        </w:rPr>
        <w:t xml:space="preserve">meses, en dos </w:t>
      </w:r>
      <w:r w:rsidRPr="00A8219C">
        <w:rPr>
          <w:noProof w:val="0"/>
          <w:szCs w:val="22"/>
          <w:lang w:val="es-ES"/>
        </w:rPr>
        <w:t>ensayos</w:t>
      </w:r>
      <w:r>
        <w:rPr>
          <w:noProof w:val="0"/>
          <w:szCs w:val="22"/>
          <w:lang w:val="es-ES"/>
        </w:rPr>
        <w:t xml:space="preserve"> clínicos </w:t>
      </w:r>
      <w:r w:rsidR="00A62D77">
        <w:rPr>
          <w:noProof w:val="0"/>
          <w:szCs w:val="22"/>
          <w:lang w:val="es-ES"/>
        </w:rPr>
        <w:t>aleatorizados</w:t>
      </w:r>
      <w:r>
        <w:rPr>
          <w:noProof w:val="0"/>
          <w:szCs w:val="22"/>
          <w:lang w:val="es-ES"/>
        </w:rPr>
        <w:t xml:space="preserve"> controlados en adolescentes y niños de 1 a meno</w:t>
      </w:r>
      <w:r w:rsidR="00CB3B6E">
        <w:rPr>
          <w:noProof w:val="0"/>
          <w:szCs w:val="22"/>
          <w:lang w:val="es-ES"/>
        </w:rPr>
        <w:t>re</w:t>
      </w:r>
      <w:r>
        <w:rPr>
          <w:noProof w:val="0"/>
          <w:szCs w:val="22"/>
          <w:lang w:val="es-ES"/>
        </w:rPr>
        <w:t>s de 18</w:t>
      </w:r>
      <w:r w:rsidR="00C6294A" w:rsidRPr="007A0249">
        <w:rPr>
          <w:noProof w:val="0"/>
          <w:szCs w:val="22"/>
          <w:lang w:val="es-ES"/>
        </w:rPr>
        <w:t> </w:t>
      </w:r>
      <w:proofErr w:type="gramStart"/>
      <w:r>
        <w:rPr>
          <w:noProof w:val="0"/>
          <w:szCs w:val="22"/>
          <w:lang w:val="es-ES"/>
        </w:rPr>
        <w:t xml:space="preserve">años </w:t>
      </w:r>
      <w:r w:rsidR="00132FCD">
        <w:rPr>
          <w:noProof w:val="0"/>
          <w:szCs w:val="22"/>
          <w:lang w:val="es-ES"/>
        </w:rPr>
        <w:t>de edad</w:t>
      </w:r>
      <w:proofErr w:type="gramEnd"/>
      <w:r w:rsidR="00132FCD">
        <w:rPr>
          <w:noProof w:val="0"/>
          <w:szCs w:val="22"/>
          <w:lang w:val="es-ES"/>
        </w:rPr>
        <w:t xml:space="preserve"> </w:t>
      </w:r>
      <w:r>
        <w:rPr>
          <w:noProof w:val="0"/>
          <w:szCs w:val="22"/>
          <w:lang w:val="es-ES"/>
        </w:rPr>
        <w:t>(n=712). Los ensayos incluyeron 167</w:t>
      </w:r>
      <w:r w:rsidR="00C6294A" w:rsidRPr="007A0249">
        <w:rPr>
          <w:noProof w:val="0"/>
          <w:szCs w:val="22"/>
          <w:lang w:val="es-ES"/>
        </w:rPr>
        <w:t> </w:t>
      </w:r>
      <w:r>
        <w:rPr>
          <w:noProof w:val="0"/>
          <w:szCs w:val="22"/>
          <w:lang w:val="es-ES"/>
        </w:rPr>
        <w:t>niños de 1 a 5</w:t>
      </w:r>
      <w:r w:rsidR="00C6294A" w:rsidRPr="007A0249">
        <w:rPr>
          <w:noProof w:val="0"/>
          <w:szCs w:val="22"/>
          <w:lang w:val="es-ES"/>
        </w:rPr>
        <w:t> </w:t>
      </w:r>
      <w:r>
        <w:rPr>
          <w:noProof w:val="0"/>
          <w:szCs w:val="22"/>
          <w:lang w:val="es-ES"/>
        </w:rPr>
        <w:t>años, 260 de 6 a 11</w:t>
      </w:r>
      <w:r w:rsidR="00C6294A" w:rsidRPr="007A0249">
        <w:rPr>
          <w:noProof w:val="0"/>
          <w:szCs w:val="22"/>
          <w:lang w:val="es-ES"/>
        </w:rPr>
        <w:t> </w:t>
      </w:r>
      <w:r>
        <w:rPr>
          <w:noProof w:val="0"/>
          <w:szCs w:val="22"/>
          <w:lang w:val="es-ES"/>
        </w:rPr>
        <w:t>años y 285 de 12 a 17</w:t>
      </w:r>
      <w:r w:rsidR="00C6294A" w:rsidRPr="007A0249">
        <w:rPr>
          <w:noProof w:val="0"/>
          <w:szCs w:val="22"/>
          <w:lang w:val="es-ES"/>
        </w:rPr>
        <w:t> </w:t>
      </w:r>
      <w:proofErr w:type="gramStart"/>
      <w:r>
        <w:rPr>
          <w:noProof w:val="0"/>
          <w:szCs w:val="22"/>
          <w:lang w:val="es-ES"/>
        </w:rPr>
        <w:t>años</w:t>
      </w:r>
      <w:r w:rsidR="00132FCD">
        <w:rPr>
          <w:noProof w:val="0"/>
          <w:szCs w:val="22"/>
          <w:lang w:val="es-ES"/>
        </w:rPr>
        <w:t xml:space="preserve"> de edad</w:t>
      </w:r>
      <w:proofErr w:type="gramEnd"/>
      <w:r>
        <w:rPr>
          <w:noProof w:val="0"/>
          <w:szCs w:val="22"/>
          <w:lang w:val="es-ES"/>
        </w:rPr>
        <w:t xml:space="preserve">. </w:t>
      </w:r>
      <w:r w:rsidR="007C3FFA">
        <w:rPr>
          <w:noProof w:val="0"/>
          <w:szCs w:val="22"/>
          <w:lang w:val="es-ES"/>
        </w:rPr>
        <w:t>Se observaron mejoras en la HbA</w:t>
      </w:r>
      <w:r w:rsidR="007C3FFA" w:rsidRPr="00313749">
        <w:rPr>
          <w:noProof w:val="0"/>
          <w:szCs w:val="22"/>
          <w:vertAlign w:val="subscript"/>
          <w:lang w:val="es-ES"/>
        </w:rPr>
        <w:t>1c</w:t>
      </w:r>
      <w:r w:rsidR="007C3FFA">
        <w:rPr>
          <w:noProof w:val="0"/>
          <w:szCs w:val="22"/>
          <w:lang w:val="es-ES"/>
        </w:rPr>
        <w:t xml:space="preserve"> y</w:t>
      </w:r>
      <w:r w:rsidR="00A62D77">
        <w:rPr>
          <w:noProof w:val="0"/>
          <w:szCs w:val="22"/>
          <w:lang w:val="es-ES"/>
        </w:rPr>
        <w:t xml:space="preserve"> </w:t>
      </w:r>
      <w:r w:rsidR="007C3FFA">
        <w:rPr>
          <w:noProof w:val="0"/>
          <w:szCs w:val="22"/>
          <w:lang w:val="es-ES"/>
        </w:rPr>
        <w:t>los perfiles de seguridad fueron comparables entre todos los grupos de edad.</w:t>
      </w:r>
    </w:p>
    <w:p w14:paraId="78F5F2F9" w14:textId="77777777" w:rsidR="00AC75FF" w:rsidRPr="007A0249" w:rsidRDefault="00AC75FF" w:rsidP="00387F33">
      <w:pPr>
        <w:widowControl w:val="0"/>
        <w:suppressAutoHyphens w:val="0"/>
        <w:rPr>
          <w:noProof w:val="0"/>
          <w:szCs w:val="22"/>
          <w:u w:val="single"/>
          <w:lang w:val="es-ES"/>
        </w:rPr>
      </w:pPr>
    </w:p>
    <w:p w14:paraId="78F5F2FA" w14:textId="77777777" w:rsidR="00DB1B60" w:rsidRPr="00987704" w:rsidRDefault="006B1F64" w:rsidP="00387F33">
      <w:pPr>
        <w:widowControl w:val="0"/>
        <w:suppressAutoHyphens w:val="0"/>
        <w:rPr>
          <w:i/>
          <w:noProof w:val="0"/>
          <w:szCs w:val="22"/>
          <w:lang w:val="es-ES"/>
        </w:rPr>
      </w:pPr>
      <w:r w:rsidRPr="00987704">
        <w:rPr>
          <w:i/>
          <w:noProof w:val="0"/>
          <w:szCs w:val="22"/>
          <w:lang w:val="es-ES"/>
        </w:rPr>
        <w:t xml:space="preserve">Embarazo </w:t>
      </w:r>
    </w:p>
    <w:p w14:paraId="78F5F2FB" w14:textId="77777777" w:rsidR="006B1F64" w:rsidRPr="007A0249" w:rsidRDefault="006B1F64" w:rsidP="00387F33">
      <w:pPr>
        <w:widowControl w:val="0"/>
        <w:suppressAutoHyphens w:val="0"/>
        <w:rPr>
          <w:noProof w:val="0"/>
          <w:szCs w:val="22"/>
          <w:lang w:val="es-ES"/>
        </w:rPr>
      </w:pPr>
      <w:r w:rsidRPr="007A0249">
        <w:rPr>
          <w:noProof w:val="0"/>
          <w:szCs w:val="22"/>
          <w:lang w:val="es-ES"/>
        </w:rPr>
        <w:t>Un ensayo clínico</w:t>
      </w:r>
      <w:r w:rsidR="001C2021" w:rsidRPr="007A0249">
        <w:rPr>
          <w:noProof w:val="0"/>
          <w:szCs w:val="22"/>
          <w:lang w:val="es-ES"/>
        </w:rPr>
        <w:t xml:space="preserve"> que </w:t>
      </w:r>
      <w:r w:rsidRPr="007A0249">
        <w:rPr>
          <w:noProof w:val="0"/>
          <w:szCs w:val="22"/>
          <w:lang w:val="es-ES"/>
        </w:rPr>
        <w:t>compara</w:t>
      </w:r>
      <w:r w:rsidR="001C2021" w:rsidRPr="007A0249">
        <w:rPr>
          <w:noProof w:val="0"/>
          <w:szCs w:val="22"/>
          <w:lang w:val="es-ES"/>
        </w:rPr>
        <w:t>ba</w:t>
      </w:r>
      <w:r w:rsidRPr="007A0249">
        <w:rPr>
          <w:noProof w:val="0"/>
          <w:szCs w:val="22"/>
          <w:lang w:val="es-ES"/>
        </w:rPr>
        <w:t xml:space="preserve"> la seguridad y eficacia de insulina </w:t>
      </w:r>
      <w:proofErr w:type="spellStart"/>
      <w:r w:rsidRPr="007A0249">
        <w:rPr>
          <w:noProof w:val="0"/>
          <w:szCs w:val="22"/>
          <w:lang w:val="es-ES"/>
        </w:rPr>
        <w:t>aspart</w:t>
      </w:r>
      <w:r w:rsidR="00561ED8">
        <w:rPr>
          <w:noProof w:val="0"/>
          <w:szCs w:val="22"/>
          <w:lang w:val="es-ES"/>
        </w:rPr>
        <w:t>a</w:t>
      </w:r>
      <w:proofErr w:type="spellEnd"/>
      <w:r w:rsidRPr="007A0249">
        <w:rPr>
          <w:noProof w:val="0"/>
          <w:szCs w:val="22"/>
          <w:lang w:val="es-ES"/>
        </w:rPr>
        <w:t xml:space="preserve"> </w:t>
      </w:r>
      <w:r w:rsidR="00EF1817" w:rsidRPr="007A0249">
        <w:rPr>
          <w:noProof w:val="0"/>
          <w:szCs w:val="22"/>
          <w:lang w:val="es-ES"/>
        </w:rPr>
        <w:t>frente a</w:t>
      </w:r>
      <w:r w:rsidRPr="007A0249">
        <w:rPr>
          <w:noProof w:val="0"/>
          <w:szCs w:val="22"/>
          <w:lang w:val="es-ES"/>
        </w:rPr>
        <w:t xml:space="preserve"> insulina humana en el tratamiento de mujeres embarazadas con diabetes </w:t>
      </w:r>
      <w:r w:rsidR="000870B6" w:rsidRPr="007A0249">
        <w:rPr>
          <w:noProof w:val="0"/>
          <w:szCs w:val="22"/>
          <w:lang w:val="es-ES"/>
        </w:rPr>
        <w:t>t</w:t>
      </w:r>
      <w:r w:rsidRPr="007A0249">
        <w:rPr>
          <w:noProof w:val="0"/>
          <w:szCs w:val="22"/>
          <w:lang w:val="es-ES"/>
        </w:rPr>
        <w:t>ipo 1 (322</w:t>
      </w:r>
      <w:r w:rsidR="00343F6C" w:rsidRPr="007A0249">
        <w:rPr>
          <w:noProof w:val="0"/>
          <w:szCs w:val="22"/>
          <w:lang w:val="es-ES"/>
        </w:rPr>
        <w:t> </w:t>
      </w:r>
      <w:r w:rsidR="003E50FF" w:rsidRPr="007A0249">
        <w:rPr>
          <w:noProof w:val="0"/>
          <w:szCs w:val="22"/>
          <w:lang w:val="es-ES"/>
        </w:rPr>
        <w:t xml:space="preserve">embarazadas expuestas </w:t>
      </w:r>
      <w:r w:rsidRPr="007A0249">
        <w:rPr>
          <w:noProof w:val="0"/>
          <w:szCs w:val="22"/>
          <w:lang w:val="es-ES"/>
        </w:rPr>
        <w:t xml:space="preserve">(con insulina </w:t>
      </w:r>
      <w:proofErr w:type="spellStart"/>
      <w:r w:rsidRPr="007A0249">
        <w:rPr>
          <w:noProof w:val="0"/>
          <w:szCs w:val="22"/>
          <w:lang w:val="es-ES"/>
        </w:rPr>
        <w:t>aspart</w:t>
      </w:r>
      <w:r w:rsidR="00561ED8">
        <w:rPr>
          <w:noProof w:val="0"/>
          <w:szCs w:val="22"/>
          <w:lang w:val="es-ES"/>
        </w:rPr>
        <w:t>a</w:t>
      </w:r>
      <w:proofErr w:type="spellEnd"/>
      <w:r w:rsidRPr="007A0249">
        <w:rPr>
          <w:noProof w:val="0"/>
          <w:szCs w:val="22"/>
          <w:lang w:val="es-ES"/>
        </w:rPr>
        <w:t>: 157 y con insulina humana: 165))</w:t>
      </w:r>
      <w:r w:rsidR="001C2021" w:rsidRPr="007A0249">
        <w:rPr>
          <w:noProof w:val="0"/>
          <w:szCs w:val="22"/>
          <w:lang w:val="es-ES"/>
        </w:rPr>
        <w:t>,</w:t>
      </w:r>
      <w:r w:rsidRPr="007A0249">
        <w:rPr>
          <w:noProof w:val="0"/>
          <w:szCs w:val="22"/>
          <w:lang w:val="es-ES"/>
        </w:rPr>
        <w:t xml:space="preserve"> no mostr</w:t>
      </w:r>
      <w:r w:rsidR="001C2021" w:rsidRPr="007A0249">
        <w:rPr>
          <w:noProof w:val="0"/>
          <w:szCs w:val="22"/>
          <w:lang w:val="es-ES"/>
        </w:rPr>
        <w:t>ó</w:t>
      </w:r>
      <w:r w:rsidRPr="007A0249">
        <w:rPr>
          <w:noProof w:val="0"/>
          <w:szCs w:val="22"/>
          <w:lang w:val="es-ES"/>
        </w:rPr>
        <w:t xml:space="preserve"> ningún efecto adverso de la insulina </w:t>
      </w:r>
      <w:proofErr w:type="spellStart"/>
      <w:r w:rsidRPr="007A0249">
        <w:rPr>
          <w:noProof w:val="0"/>
          <w:szCs w:val="22"/>
          <w:lang w:val="es-ES"/>
        </w:rPr>
        <w:t>aspart</w:t>
      </w:r>
      <w:r w:rsidR="00561ED8">
        <w:rPr>
          <w:noProof w:val="0"/>
          <w:szCs w:val="22"/>
          <w:lang w:val="es-ES"/>
        </w:rPr>
        <w:t>a</w:t>
      </w:r>
      <w:proofErr w:type="spellEnd"/>
      <w:r w:rsidRPr="007A0249">
        <w:rPr>
          <w:noProof w:val="0"/>
          <w:szCs w:val="22"/>
          <w:lang w:val="es-ES"/>
        </w:rPr>
        <w:t xml:space="preserve"> sobre el embarazo o sobre la salud de los fetos/recién nacidos.</w:t>
      </w:r>
    </w:p>
    <w:p w14:paraId="78F5F2FC" w14:textId="77777777" w:rsidR="006B1F64" w:rsidRPr="007A0249" w:rsidRDefault="006B1F64" w:rsidP="00387F33">
      <w:pPr>
        <w:widowControl w:val="0"/>
        <w:suppressAutoHyphens w:val="0"/>
        <w:rPr>
          <w:noProof w:val="0"/>
          <w:szCs w:val="22"/>
          <w:lang w:val="es-ES"/>
        </w:rPr>
      </w:pPr>
      <w:r w:rsidRPr="007A0249">
        <w:rPr>
          <w:noProof w:val="0"/>
          <w:szCs w:val="22"/>
          <w:lang w:val="es-ES"/>
        </w:rPr>
        <w:t>Además</w:t>
      </w:r>
      <w:r w:rsidR="001C2021" w:rsidRPr="007A0249">
        <w:rPr>
          <w:noProof w:val="0"/>
          <w:szCs w:val="22"/>
          <w:lang w:val="es-ES"/>
        </w:rPr>
        <w:t>, se incluyeron</w:t>
      </w:r>
      <w:r w:rsidRPr="007A0249">
        <w:rPr>
          <w:noProof w:val="0"/>
          <w:szCs w:val="22"/>
          <w:lang w:val="es-ES"/>
        </w:rPr>
        <w:t xml:space="preserve"> los datos procedentes de</w:t>
      </w:r>
      <w:r w:rsidR="001C2021" w:rsidRPr="007A0249">
        <w:rPr>
          <w:noProof w:val="0"/>
          <w:szCs w:val="22"/>
          <w:lang w:val="es-ES"/>
        </w:rPr>
        <w:t xml:space="preserve"> un</w:t>
      </w:r>
      <w:r w:rsidRPr="007A0249">
        <w:rPr>
          <w:noProof w:val="0"/>
          <w:szCs w:val="22"/>
          <w:lang w:val="es-ES"/>
        </w:rPr>
        <w:t xml:space="preserve"> ensayo clínico </w:t>
      </w:r>
      <w:r w:rsidR="00710CAC" w:rsidRPr="007A0249">
        <w:rPr>
          <w:noProof w:val="0"/>
          <w:szCs w:val="22"/>
          <w:lang w:val="es-ES"/>
        </w:rPr>
        <w:t>realizado con</w:t>
      </w:r>
      <w:r w:rsidRPr="007A0249">
        <w:rPr>
          <w:noProof w:val="0"/>
          <w:szCs w:val="22"/>
          <w:lang w:val="es-ES"/>
        </w:rPr>
        <w:t xml:space="preserve"> 27</w:t>
      </w:r>
      <w:r w:rsidR="00343F6C" w:rsidRPr="007A0249">
        <w:rPr>
          <w:noProof w:val="0"/>
          <w:szCs w:val="22"/>
          <w:lang w:val="es-ES"/>
        </w:rPr>
        <w:t> </w:t>
      </w:r>
      <w:r w:rsidRPr="007A0249">
        <w:rPr>
          <w:noProof w:val="0"/>
          <w:szCs w:val="22"/>
          <w:lang w:val="es-ES"/>
        </w:rPr>
        <w:t>mujeres con diabetes gestacional</w:t>
      </w:r>
      <w:r w:rsidR="00710CAC" w:rsidRPr="007A0249">
        <w:rPr>
          <w:noProof w:val="0"/>
          <w:szCs w:val="22"/>
          <w:lang w:val="es-ES"/>
        </w:rPr>
        <w:t>,</w:t>
      </w:r>
      <w:r w:rsidRPr="007A0249">
        <w:rPr>
          <w:noProof w:val="0"/>
          <w:szCs w:val="22"/>
          <w:lang w:val="es-ES"/>
        </w:rPr>
        <w:t xml:space="preserve"> que fueron </w:t>
      </w:r>
      <w:proofErr w:type="spellStart"/>
      <w:r w:rsidRPr="007A0249">
        <w:rPr>
          <w:noProof w:val="0"/>
          <w:szCs w:val="22"/>
          <w:lang w:val="es-ES"/>
        </w:rPr>
        <w:t>randomizadas</w:t>
      </w:r>
      <w:proofErr w:type="spellEnd"/>
      <w:r w:rsidRPr="007A0249">
        <w:rPr>
          <w:noProof w:val="0"/>
          <w:szCs w:val="22"/>
          <w:lang w:val="es-ES"/>
        </w:rPr>
        <w:t xml:space="preserve"> para recibir tratamiento con insulina </w:t>
      </w:r>
      <w:proofErr w:type="spellStart"/>
      <w:r w:rsidRPr="007A0249">
        <w:rPr>
          <w:noProof w:val="0"/>
          <w:szCs w:val="22"/>
          <w:lang w:val="es-ES"/>
        </w:rPr>
        <w:t>aspart</w:t>
      </w:r>
      <w:r w:rsidR="00561ED8">
        <w:rPr>
          <w:noProof w:val="0"/>
          <w:szCs w:val="22"/>
          <w:lang w:val="es-ES"/>
        </w:rPr>
        <w:t>a</w:t>
      </w:r>
      <w:proofErr w:type="spellEnd"/>
      <w:r w:rsidRPr="007A0249">
        <w:rPr>
          <w:noProof w:val="0"/>
          <w:szCs w:val="22"/>
          <w:lang w:val="es-ES"/>
        </w:rPr>
        <w:t xml:space="preserve"> o insulina humana (insulina </w:t>
      </w:r>
      <w:proofErr w:type="spellStart"/>
      <w:r w:rsidRPr="007A0249">
        <w:rPr>
          <w:noProof w:val="0"/>
          <w:szCs w:val="22"/>
          <w:lang w:val="es-ES"/>
        </w:rPr>
        <w:t>aspart</w:t>
      </w:r>
      <w:r w:rsidR="00561ED8">
        <w:rPr>
          <w:noProof w:val="0"/>
          <w:szCs w:val="22"/>
          <w:lang w:val="es-ES"/>
        </w:rPr>
        <w:t>a</w:t>
      </w:r>
      <w:proofErr w:type="spellEnd"/>
      <w:r w:rsidRPr="007A0249">
        <w:rPr>
          <w:noProof w:val="0"/>
          <w:szCs w:val="22"/>
          <w:lang w:val="es-ES"/>
        </w:rPr>
        <w:t xml:space="preserve">: 14 e insulina humana: 13) y </w:t>
      </w:r>
      <w:r w:rsidR="008023C9" w:rsidRPr="007A0249">
        <w:rPr>
          <w:noProof w:val="0"/>
          <w:szCs w:val="22"/>
          <w:lang w:val="es-ES"/>
        </w:rPr>
        <w:t xml:space="preserve">que </w:t>
      </w:r>
      <w:r w:rsidRPr="007A0249">
        <w:rPr>
          <w:noProof w:val="0"/>
          <w:szCs w:val="22"/>
          <w:lang w:val="es-ES"/>
        </w:rPr>
        <w:t>mostraron unos perfiles de seguridad similares entre los tratamientos.</w:t>
      </w:r>
    </w:p>
    <w:p w14:paraId="78F5F2FD" w14:textId="77777777" w:rsidR="00325335" w:rsidRPr="007A0249" w:rsidRDefault="00325335" w:rsidP="00387F33">
      <w:pPr>
        <w:widowControl w:val="0"/>
        <w:suppressAutoHyphens w:val="0"/>
        <w:rPr>
          <w:noProof w:val="0"/>
          <w:szCs w:val="22"/>
          <w:lang w:val="es-ES"/>
        </w:rPr>
      </w:pPr>
    </w:p>
    <w:p w14:paraId="78F5F2FE" w14:textId="77777777" w:rsidR="00395E07" w:rsidRPr="007A0249" w:rsidRDefault="00325335" w:rsidP="00387F33">
      <w:pPr>
        <w:widowControl w:val="0"/>
        <w:suppressAutoHyphens w:val="0"/>
        <w:rPr>
          <w:b/>
          <w:noProof w:val="0"/>
          <w:szCs w:val="22"/>
          <w:lang w:val="es-ES"/>
        </w:rPr>
      </w:pPr>
      <w:r w:rsidRPr="007A0249">
        <w:rPr>
          <w:b/>
          <w:noProof w:val="0"/>
          <w:szCs w:val="22"/>
          <w:lang w:val="es-ES"/>
        </w:rPr>
        <w:t>5.2</w:t>
      </w:r>
      <w:r w:rsidRPr="007A0249">
        <w:rPr>
          <w:b/>
          <w:noProof w:val="0"/>
          <w:szCs w:val="22"/>
          <w:lang w:val="es-ES"/>
        </w:rPr>
        <w:tab/>
      </w:r>
      <w:r w:rsidR="00395E07" w:rsidRPr="007A0249">
        <w:rPr>
          <w:b/>
          <w:noProof w:val="0"/>
          <w:szCs w:val="22"/>
          <w:lang w:val="es-ES"/>
        </w:rPr>
        <w:t>Propiedades farmacocinéticas</w:t>
      </w:r>
    </w:p>
    <w:p w14:paraId="78F5F2FF" w14:textId="77777777" w:rsidR="00395E07" w:rsidRPr="007A0249" w:rsidRDefault="00395E07" w:rsidP="00387F33">
      <w:pPr>
        <w:widowControl w:val="0"/>
        <w:suppressAutoHyphens w:val="0"/>
        <w:rPr>
          <w:noProof w:val="0"/>
          <w:szCs w:val="22"/>
          <w:lang w:val="es-ES"/>
        </w:rPr>
      </w:pPr>
    </w:p>
    <w:p w14:paraId="78F5F300" w14:textId="77777777" w:rsidR="00E10EB3" w:rsidRPr="00987704" w:rsidRDefault="00E10EB3" w:rsidP="00387F33">
      <w:pPr>
        <w:widowControl w:val="0"/>
        <w:suppressAutoHyphens w:val="0"/>
        <w:rPr>
          <w:b/>
          <w:noProof w:val="0"/>
          <w:szCs w:val="22"/>
          <w:lang w:val="es-ES"/>
        </w:rPr>
      </w:pPr>
      <w:r w:rsidRPr="00987704">
        <w:rPr>
          <w:b/>
          <w:noProof w:val="0"/>
          <w:szCs w:val="22"/>
          <w:lang w:val="es-ES"/>
        </w:rPr>
        <w:t>Absorción, distribución y eliminación</w:t>
      </w:r>
    </w:p>
    <w:p w14:paraId="78F5F301" w14:textId="77777777" w:rsidR="00E10EB3" w:rsidRPr="007A0249" w:rsidRDefault="00E10EB3" w:rsidP="00387F33">
      <w:pPr>
        <w:widowControl w:val="0"/>
        <w:suppressAutoHyphens w:val="0"/>
        <w:rPr>
          <w:b/>
          <w:noProof w:val="0"/>
          <w:szCs w:val="22"/>
          <w:lang w:val="es-ES"/>
        </w:rPr>
      </w:pPr>
    </w:p>
    <w:p w14:paraId="78F5F302"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En </w:t>
      </w:r>
      <w:proofErr w:type="spellStart"/>
      <w:r w:rsidRPr="007A0249">
        <w:rPr>
          <w:noProof w:val="0"/>
          <w:szCs w:val="22"/>
          <w:lang w:val="es-ES"/>
        </w:rPr>
        <w:t>NovoRapid</w:t>
      </w:r>
      <w:proofErr w:type="spellEnd"/>
      <w:r w:rsidRPr="007A0249">
        <w:rPr>
          <w:noProof w:val="0"/>
          <w:szCs w:val="22"/>
          <w:lang w:val="es-ES"/>
        </w:rPr>
        <w:t xml:space="preserve"> la sustitución del aminoácido prolina por ácido aspártico en la posición B28, reduce la tendencia a formar hexámeros tal como se observa en la insulina humana soluble. Por lo tanto, </w:t>
      </w:r>
      <w:proofErr w:type="spellStart"/>
      <w:r w:rsidRPr="007A0249">
        <w:rPr>
          <w:noProof w:val="0"/>
          <w:szCs w:val="22"/>
          <w:lang w:val="es-ES"/>
        </w:rPr>
        <w:t>NovoRapid</w:t>
      </w:r>
      <w:proofErr w:type="spellEnd"/>
      <w:r w:rsidRPr="007A0249">
        <w:rPr>
          <w:noProof w:val="0"/>
          <w:szCs w:val="22"/>
          <w:lang w:val="es-ES"/>
        </w:rPr>
        <w:t xml:space="preserve"> se absorbe más rápidamente de la capa subcutánea que la insulina humana soluble.</w:t>
      </w:r>
    </w:p>
    <w:p w14:paraId="78F5F303" w14:textId="77777777" w:rsidR="00395E07" w:rsidRPr="007A0249" w:rsidRDefault="00395E07" w:rsidP="00387F33">
      <w:pPr>
        <w:widowControl w:val="0"/>
        <w:suppressAutoHyphens w:val="0"/>
        <w:rPr>
          <w:noProof w:val="0"/>
          <w:szCs w:val="22"/>
          <w:lang w:val="es-ES"/>
        </w:rPr>
      </w:pPr>
    </w:p>
    <w:p w14:paraId="78F5F304"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En promedio, el tiempo que se necesita hasta alcanzar la concentración máxima es la mitad del de la insulina humana soluble. En pacientes con diabetes </w:t>
      </w:r>
      <w:r w:rsidR="004D7FB7" w:rsidRPr="007A0249">
        <w:rPr>
          <w:noProof w:val="0"/>
          <w:szCs w:val="22"/>
          <w:lang w:val="es-ES"/>
        </w:rPr>
        <w:t>t</w:t>
      </w:r>
      <w:r w:rsidRPr="007A0249">
        <w:rPr>
          <w:noProof w:val="0"/>
          <w:szCs w:val="22"/>
          <w:lang w:val="es-ES"/>
        </w:rPr>
        <w:t>ipo 1 se alcanzó la concentración plasmática máxima de 492</w:t>
      </w:r>
      <w:r w:rsidRPr="007A0249">
        <w:rPr>
          <w:noProof w:val="0"/>
          <w:szCs w:val="22"/>
          <w:lang w:val="es-ES"/>
        </w:rPr>
        <w:sym w:font="Symbol" w:char="F0B1"/>
      </w:r>
      <w:r w:rsidR="004D7FB7" w:rsidRPr="007A0249">
        <w:rPr>
          <w:noProof w:val="0"/>
          <w:szCs w:val="22"/>
          <w:lang w:val="es-ES"/>
        </w:rPr>
        <w:t>256 pmol/l</w:t>
      </w:r>
      <w:r w:rsidRPr="007A0249">
        <w:rPr>
          <w:noProof w:val="0"/>
          <w:szCs w:val="22"/>
          <w:lang w:val="es-ES"/>
        </w:rPr>
        <w:t xml:space="preserve"> a los 40 (rango </w:t>
      </w:r>
      <w:proofErr w:type="spellStart"/>
      <w:r w:rsidRPr="007A0249">
        <w:rPr>
          <w:noProof w:val="0"/>
          <w:szCs w:val="22"/>
          <w:lang w:val="es-ES"/>
        </w:rPr>
        <w:t>intercuartil</w:t>
      </w:r>
      <w:proofErr w:type="spellEnd"/>
      <w:r w:rsidRPr="007A0249">
        <w:rPr>
          <w:noProof w:val="0"/>
          <w:szCs w:val="22"/>
          <w:lang w:val="es-ES"/>
        </w:rPr>
        <w:t>: 30</w:t>
      </w:r>
      <w:r w:rsidR="009A3CF5">
        <w:rPr>
          <w:noProof w:val="0"/>
          <w:szCs w:val="22"/>
          <w:lang w:val="es-ES"/>
        </w:rPr>
        <w:t>–</w:t>
      </w:r>
      <w:r w:rsidRPr="007A0249">
        <w:rPr>
          <w:noProof w:val="0"/>
          <w:szCs w:val="22"/>
          <w:lang w:val="es-ES"/>
        </w:rPr>
        <w:t xml:space="preserve">40) minutos de realizarse una inyección subcutánea de </w:t>
      </w:r>
      <w:r w:rsidR="004D7FB7" w:rsidRPr="007A0249">
        <w:rPr>
          <w:noProof w:val="0"/>
          <w:szCs w:val="22"/>
          <w:lang w:val="es-ES"/>
        </w:rPr>
        <w:t>0,15 </w:t>
      </w:r>
      <w:r w:rsidR="00F60CAC" w:rsidRPr="007A0249">
        <w:rPr>
          <w:noProof w:val="0"/>
          <w:szCs w:val="22"/>
          <w:lang w:val="es-ES"/>
        </w:rPr>
        <w:t>unidad</w:t>
      </w:r>
      <w:r w:rsidR="004D7FB7" w:rsidRPr="007A0249">
        <w:rPr>
          <w:noProof w:val="0"/>
          <w:szCs w:val="22"/>
          <w:lang w:val="es-ES"/>
        </w:rPr>
        <w:t>/kg</w:t>
      </w:r>
      <w:r w:rsidRPr="007A0249">
        <w:rPr>
          <w:noProof w:val="0"/>
          <w:szCs w:val="22"/>
          <w:lang w:val="es-ES"/>
        </w:rPr>
        <w:t xml:space="preserve"> de peso corporal. El retorno a los niveles basales de insulina se observó de 4 a </w:t>
      </w:r>
      <w:r w:rsidR="00A06E70" w:rsidRPr="007A0249">
        <w:rPr>
          <w:noProof w:val="0"/>
          <w:szCs w:val="22"/>
          <w:lang w:val="es-ES"/>
        </w:rPr>
        <w:t>6 horas</w:t>
      </w:r>
      <w:r w:rsidRPr="007A0249">
        <w:rPr>
          <w:noProof w:val="0"/>
          <w:szCs w:val="22"/>
          <w:lang w:val="es-ES"/>
        </w:rPr>
        <w:t xml:space="preserve"> después de la inyección. La velocidad de absorción fue algo más lenta en los pacientes con diabetes </w:t>
      </w:r>
      <w:r w:rsidR="004D7FB7" w:rsidRPr="007A0249">
        <w:rPr>
          <w:noProof w:val="0"/>
          <w:szCs w:val="22"/>
          <w:lang w:val="es-ES"/>
        </w:rPr>
        <w:t>t</w:t>
      </w:r>
      <w:r w:rsidRPr="007A0249">
        <w:rPr>
          <w:noProof w:val="0"/>
          <w:szCs w:val="22"/>
          <w:lang w:val="es-ES"/>
        </w:rPr>
        <w:t xml:space="preserve">ipo 2, produciendo un </w:t>
      </w:r>
      <w:proofErr w:type="spellStart"/>
      <w:r w:rsidRPr="007A0249">
        <w:rPr>
          <w:noProof w:val="0"/>
          <w:szCs w:val="22"/>
          <w:lang w:val="es-ES"/>
        </w:rPr>
        <w:t>C</w:t>
      </w:r>
      <w:r w:rsidRPr="007A0249">
        <w:rPr>
          <w:noProof w:val="0"/>
          <w:szCs w:val="22"/>
          <w:vertAlign w:val="subscript"/>
          <w:lang w:val="es-ES"/>
        </w:rPr>
        <w:t>max</w:t>
      </w:r>
      <w:proofErr w:type="spellEnd"/>
      <w:r w:rsidRPr="007A0249">
        <w:rPr>
          <w:noProof w:val="0"/>
          <w:szCs w:val="22"/>
          <w:lang w:val="es-ES"/>
        </w:rPr>
        <w:t xml:space="preserve"> más bajo (352</w:t>
      </w:r>
      <w:r w:rsidRPr="007A0249">
        <w:rPr>
          <w:noProof w:val="0"/>
          <w:szCs w:val="22"/>
          <w:lang w:val="es-ES"/>
        </w:rPr>
        <w:sym w:font="Symbol" w:char="F0B1"/>
      </w:r>
      <w:r w:rsidR="00A06E70" w:rsidRPr="007A0249">
        <w:rPr>
          <w:noProof w:val="0"/>
          <w:szCs w:val="22"/>
          <w:lang w:val="es-ES"/>
        </w:rPr>
        <w:t>240 pmol</w:t>
      </w:r>
      <w:r w:rsidRPr="007A0249">
        <w:rPr>
          <w:noProof w:val="0"/>
          <w:szCs w:val="22"/>
          <w:lang w:val="es-ES"/>
        </w:rPr>
        <w:t xml:space="preserve">/l) y un </w:t>
      </w:r>
      <w:proofErr w:type="spellStart"/>
      <w:r w:rsidRPr="007A0249">
        <w:rPr>
          <w:noProof w:val="0"/>
          <w:szCs w:val="22"/>
          <w:lang w:val="es-ES"/>
        </w:rPr>
        <w:t>t</w:t>
      </w:r>
      <w:r w:rsidRPr="007A0249">
        <w:rPr>
          <w:noProof w:val="0"/>
          <w:szCs w:val="22"/>
          <w:vertAlign w:val="subscript"/>
          <w:lang w:val="es-ES"/>
        </w:rPr>
        <w:t>max</w:t>
      </w:r>
      <w:proofErr w:type="spellEnd"/>
      <w:r w:rsidRPr="007A0249">
        <w:rPr>
          <w:noProof w:val="0"/>
          <w:szCs w:val="22"/>
          <w:lang w:val="es-ES"/>
        </w:rPr>
        <w:t xml:space="preserve"> más tardío (60 (rango </w:t>
      </w:r>
      <w:proofErr w:type="spellStart"/>
      <w:r w:rsidRPr="007A0249">
        <w:rPr>
          <w:noProof w:val="0"/>
          <w:szCs w:val="22"/>
          <w:lang w:val="es-ES"/>
        </w:rPr>
        <w:t>intercuartil</w:t>
      </w:r>
      <w:proofErr w:type="spellEnd"/>
      <w:r w:rsidRPr="007A0249">
        <w:rPr>
          <w:noProof w:val="0"/>
          <w:szCs w:val="22"/>
          <w:lang w:val="es-ES"/>
        </w:rPr>
        <w:t>: 50</w:t>
      </w:r>
      <w:r w:rsidR="009A3CF5">
        <w:rPr>
          <w:noProof w:val="0"/>
          <w:szCs w:val="22"/>
          <w:lang w:val="es-ES"/>
        </w:rPr>
        <w:t>–</w:t>
      </w:r>
      <w:r w:rsidRPr="007A0249">
        <w:rPr>
          <w:noProof w:val="0"/>
          <w:szCs w:val="22"/>
          <w:lang w:val="es-ES"/>
        </w:rPr>
        <w:t xml:space="preserve">90) minutos). La variación intraindividual en el tiempo hasta alcanzar la concentración máxima es significativamente menor para </w:t>
      </w:r>
      <w:proofErr w:type="spellStart"/>
      <w:r w:rsidRPr="007A0249">
        <w:rPr>
          <w:noProof w:val="0"/>
          <w:szCs w:val="22"/>
          <w:lang w:val="es-ES"/>
        </w:rPr>
        <w:t>NovoRapid</w:t>
      </w:r>
      <w:proofErr w:type="spellEnd"/>
      <w:r w:rsidRPr="007A0249">
        <w:rPr>
          <w:noProof w:val="0"/>
          <w:szCs w:val="22"/>
          <w:lang w:val="es-ES"/>
        </w:rPr>
        <w:t xml:space="preserve"> que para la insulina humana soluble, mientras que la variación intraindividual en </w:t>
      </w:r>
      <w:proofErr w:type="spellStart"/>
      <w:r w:rsidRPr="007A0249">
        <w:rPr>
          <w:noProof w:val="0"/>
          <w:szCs w:val="22"/>
          <w:lang w:val="es-ES"/>
        </w:rPr>
        <w:t>C</w:t>
      </w:r>
      <w:r w:rsidRPr="007A0249">
        <w:rPr>
          <w:noProof w:val="0"/>
          <w:szCs w:val="22"/>
          <w:vertAlign w:val="subscript"/>
          <w:lang w:val="es-ES"/>
        </w:rPr>
        <w:t>max</w:t>
      </w:r>
      <w:proofErr w:type="spellEnd"/>
      <w:r w:rsidRPr="007A0249">
        <w:rPr>
          <w:noProof w:val="0"/>
          <w:szCs w:val="22"/>
          <w:lang w:val="es-ES"/>
        </w:rPr>
        <w:t xml:space="preserve"> para </w:t>
      </w:r>
      <w:proofErr w:type="spellStart"/>
      <w:r w:rsidRPr="007A0249">
        <w:rPr>
          <w:noProof w:val="0"/>
          <w:szCs w:val="22"/>
          <w:lang w:val="es-ES"/>
        </w:rPr>
        <w:t>NovoRapid</w:t>
      </w:r>
      <w:proofErr w:type="spellEnd"/>
      <w:r w:rsidRPr="007A0249">
        <w:rPr>
          <w:noProof w:val="0"/>
          <w:szCs w:val="22"/>
          <w:lang w:val="es-ES"/>
        </w:rPr>
        <w:t xml:space="preserve"> es superior.</w:t>
      </w:r>
    </w:p>
    <w:p w14:paraId="78F5F305" w14:textId="77777777" w:rsidR="00395E07" w:rsidRPr="007A0249" w:rsidRDefault="00395E07" w:rsidP="00387F33">
      <w:pPr>
        <w:widowControl w:val="0"/>
        <w:suppressAutoHyphens w:val="0"/>
        <w:rPr>
          <w:noProof w:val="0"/>
          <w:szCs w:val="22"/>
          <w:lang w:val="es-ES"/>
        </w:rPr>
      </w:pPr>
    </w:p>
    <w:p w14:paraId="78F5F306" w14:textId="77777777" w:rsidR="00E10EB3" w:rsidRPr="00987704" w:rsidRDefault="00E10EB3" w:rsidP="00387F33">
      <w:pPr>
        <w:widowControl w:val="0"/>
        <w:suppressAutoHyphens w:val="0"/>
        <w:rPr>
          <w:b/>
          <w:noProof w:val="0"/>
          <w:szCs w:val="22"/>
          <w:lang w:val="es-ES"/>
        </w:rPr>
      </w:pPr>
      <w:r w:rsidRPr="00987704">
        <w:rPr>
          <w:b/>
          <w:noProof w:val="0"/>
          <w:szCs w:val="22"/>
          <w:lang w:val="es-ES"/>
        </w:rPr>
        <w:t>Poblaciones especiales</w:t>
      </w:r>
    </w:p>
    <w:p w14:paraId="78F5F307" w14:textId="77777777" w:rsidR="00E10EB3" w:rsidRPr="007A0249" w:rsidRDefault="00E10EB3" w:rsidP="00387F33">
      <w:pPr>
        <w:widowControl w:val="0"/>
        <w:suppressAutoHyphens w:val="0"/>
        <w:rPr>
          <w:noProof w:val="0"/>
          <w:szCs w:val="22"/>
          <w:u w:val="single"/>
          <w:lang w:val="es-ES"/>
        </w:rPr>
      </w:pPr>
    </w:p>
    <w:p w14:paraId="78F5F308" w14:textId="77777777" w:rsidR="00E10EB3" w:rsidRPr="007A0249" w:rsidRDefault="009A3CF5" w:rsidP="00E10EB3">
      <w:pPr>
        <w:rPr>
          <w:i/>
          <w:noProof w:val="0"/>
          <w:szCs w:val="22"/>
          <w:lang w:val="es-ES"/>
        </w:rPr>
      </w:pPr>
      <w:r>
        <w:rPr>
          <w:i/>
          <w:noProof w:val="0"/>
          <w:szCs w:val="22"/>
          <w:lang w:val="es-ES"/>
        </w:rPr>
        <w:t>E</w:t>
      </w:r>
      <w:r w:rsidR="00E10EB3" w:rsidRPr="007A0249">
        <w:rPr>
          <w:i/>
          <w:noProof w:val="0"/>
          <w:szCs w:val="22"/>
          <w:lang w:val="es-ES"/>
        </w:rPr>
        <w:t>dad avanzada (≥</w:t>
      </w:r>
      <w:r w:rsidR="00C0180A">
        <w:rPr>
          <w:i/>
          <w:noProof w:val="0"/>
          <w:szCs w:val="22"/>
          <w:lang w:val="es-ES"/>
        </w:rPr>
        <w:t> </w:t>
      </w:r>
      <w:r w:rsidR="00E10EB3" w:rsidRPr="007A0249">
        <w:rPr>
          <w:i/>
          <w:noProof w:val="0"/>
          <w:szCs w:val="22"/>
          <w:lang w:val="es-ES"/>
        </w:rPr>
        <w:t>65</w:t>
      </w:r>
      <w:r w:rsidR="006B4940" w:rsidRPr="007A0249">
        <w:rPr>
          <w:noProof w:val="0"/>
          <w:szCs w:val="22"/>
          <w:lang w:val="es-ES"/>
        </w:rPr>
        <w:t> </w:t>
      </w:r>
      <w:proofErr w:type="gramStart"/>
      <w:r w:rsidR="00E10EB3" w:rsidRPr="007A0249">
        <w:rPr>
          <w:i/>
          <w:noProof w:val="0"/>
          <w:szCs w:val="22"/>
          <w:lang w:val="es-ES"/>
        </w:rPr>
        <w:t>años</w:t>
      </w:r>
      <w:r>
        <w:rPr>
          <w:i/>
          <w:noProof w:val="0"/>
          <w:szCs w:val="22"/>
          <w:lang w:val="es-ES"/>
        </w:rPr>
        <w:t xml:space="preserve"> de edad</w:t>
      </w:r>
      <w:proofErr w:type="gramEnd"/>
      <w:r w:rsidR="00E10EB3" w:rsidRPr="007A0249">
        <w:rPr>
          <w:i/>
          <w:noProof w:val="0"/>
          <w:szCs w:val="22"/>
          <w:lang w:val="es-ES"/>
        </w:rPr>
        <w:t>)</w:t>
      </w:r>
    </w:p>
    <w:p w14:paraId="78F5F309" w14:textId="77777777" w:rsidR="002A4F62" w:rsidRPr="007A0249" w:rsidRDefault="002A4F62" w:rsidP="00387F33">
      <w:pPr>
        <w:widowControl w:val="0"/>
        <w:suppressAutoHyphens w:val="0"/>
        <w:rPr>
          <w:noProof w:val="0"/>
          <w:szCs w:val="22"/>
          <w:lang w:val="es-ES"/>
        </w:rPr>
      </w:pPr>
      <w:r w:rsidRPr="007A0249">
        <w:rPr>
          <w:noProof w:val="0"/>
          <w:szCs w:val="22"/>
          <w:lang w:val="es-ES"/>
        </w:rPr>
        <w:t xml:space="preserve">Las diferencias relativas en las propiedades farmacocinéticas entre la insulina </w:t>
      </w:r>
      <w:proofErr w:type="spellStart"/>
      <w:r w:rsidRPr="007A0249">
        <w:rPr>
          <w:noProof w:val="0"/>
          <w:szCs w:val="22"/>
          <w:lang w:val="es-ES"/>
        </w:rPr>
        <w:t>aspart</w:t>
      </w:r>
      <w:r w:rsidR="00C43D5C">
        <w:rPr>
          <w:noProof w:val="0"/>
          <w:szCs w:val="22"/>
          <w:lang w:val="es-ES"/>
        </w:rPr>
        <w:t>a</w:t>
      </w:r>
      <w:proofErr w:type="spellEnd"/>
      <w:r w:rsidRPr="007A0249">
        <w:rPr>
          <w:noProof w:val="0"/>
          <w:szCs w:val="22"/>
          <w:lang w:val="es-ES"/>
        </w:rPr>
        <w:t xml:space="preserve"> y la insulina humana soluble en pacientes </w:t>
      </w:r>
      <w:r w:rsidR="0016334A" w:rsidRPr="007A0249">
        <w:rPr>
          <w:noProof w:val="0"/>
          <w:szCs w:val="22"/>
          <w:lang w:val="es-ES"/>
        </w:rPr>
        <w:t xml:space="preserve">de edad avanzada </w:t>
      </w:r>
      <w:r w:rsidRPr="007A0249">
        <w:rPr>
          <w:noProof w:val="0"/>
          <w:szCs w:val="22"/>
          <w:lang w:val="es-ES"/>
        </w:rPr>
        <w:t>(65</w:t>
      </w:r>
      <w:r w:rsidR="009A3CF5">
        <w:rPr>
          <w:noProof w:val="0"/>
          <w:szCs w:val="22"/>
          <w:lang w:val="es-ES"/>
        </w:rPr>
        <w:t>–</w:t>
      </w:r>
      <w:r w:rsidRPr="007A0249">
        <w:rPr>
          <w:noProof w:val="0"/>
          <w:szCs w:val="22"/>
          <w:lang w:val="es-ES"/>
        </w:rPr>
        <w:t>83</w:t>
      </w:r>
      <w:r w:rsidR="006B4940" w:rsidRPr="007A0249">
        <w:rPr>
          <w:noProof w:val="0"/>
          <w:szCs w:val="22"/>
          <w:lang w:val="es-ES"/>
        </w:rPr>
        <w:t> </w:t>
      </w:r>
      <w:r w:rsidRPr="007A0249">
        <w:rPr>
          <w:noProof w:val="0"/>
          <w:szCs w:val="22"/>
          <w:lang w:val="es-ES"/>
        </w:rPr>
        <w:t>años, edad media 70</w:t>
      </w:r>
      <w:r w:rsidR="006B4940" w:rsidRPr="007A0249">
        <w:rPr>
          <w:noProof w:val="0"/>
          <w:szCs w:val="22"/>
          <w:lang w:val="es-ES"/>
        </w:rPr>
        <w:t> </w:t>
      </w:r>
      <w:r w:rsidRPr="007A0249">
        <w:rPr>
          <w:noProof w:val="0"/>
          <w:szCs w:val="22"/>
          <w:lang w:val="es-ES"/>
        </w:rPr>
        <w:t>años) con diabetes tipo 2 fueron similares a aquéllas observadas en sujetos sanos y en pacientes diabéticos</w:t>
      </w:r>
      <w:r w:rsidR="009B2227">
        <w:rPr>
          <w:noProof w:val="0"/>
          <w:szCs w:val="22"/>
          <w:lang w:val="es-ES"/>
        </w:rPr>
        <w:t xml:space="preserve"> más</w:t>
      </w:r>
      <w:r w:rsidRPr="007A0249">
        <w:rPr>
          <w:noProof w:val="0"/>
          <w:szCs w:val="22"/>
          <w:lang w:val="es-ES"/>
        </w:rPr>
        <w:t xml:space="preserve"> jóvenes. Se ha observado una disminución en la tasa de absorción en pacientes </w:t>
      </w:r>
      <w:r w:rsidR="0016334A" w:rsidRPr="007A0249">
        <w:rPr>
          <w:noProof w:val="0"/>
          <w:szCs w:val="22"/>
          <w:lang w:val="es-ES"/>
        </w:rPr>
        <w:t>de edad avanzada</w:t>
      </w:r>
      <w:r w:rsidRPr="007A0249">
        <w:rPr>
          <w:noProof w:val="0"/>
          <w:szCs w:val="22"/>
          <w:lang w:val="es-ES"/>
        </w:rPr>
        <w:t xml:space="preserve">, dando lugar a un </w:t>
      </w:r>
      <w:proofErr w:type="spellStart"/>
      <w:r w:rsidRPr="007A0249">
        <w:rPr>
          <w:noProof w:val="0"/>
          <w:szCs w:val="22"/>
          <w:lang w:val="es-ES"/>
        </w:rPr>
        <w:t>t</w:t>
      </w:r>
      <w:r w:rsidRPr="007A0249">
        <w:rPr>
          <w:noProof w:val="0"/>
          <w:szCs w:val="22"/>
          <w:vertAlign w:val="subscript"/>
          <w:lang w:val="es-ES"/>
        </w:rPr>
        <w:t>max</w:t>
      </w:r>
      <w:proofErr w:type="spellEnd"/>
      <w:r w:rsidRPr="007A0249">
        <w:rPr>
          <w:noProof w:val="0"/>
          <w:szCs w:val="22"/>
          <w:lang w:val="es-ES"/>
        </w:rPr>
        <w:t xml:space="preserve"> (82 (rango del </w:t>
      </w:r>
      <w:proofErr w:type="spellStart"/>
      <w:r w:rsidRPr="007A0249">
        <w:rPr>
          <w:noProof w:val="0"/>
          <w:szCs w:val="22"/>
          <w:lang w:val="es-ES"/>
        </w:rPr>
        <w:t>intercuartil</w:t>
      </w:r>
      <w:proofErr w:type="spellEnd"/>
      <w:r w:rsidRPr="007A0249">
        <w:rPr>
          <w:noProof w:val="0"/>
          <w:szCs w:val="22"/>
          <w:lang w:val="es-ES"/>
        </w:rPr>
        <w:t>: 60</w:t>
      </w:r>
      <w:r w:rsidR="009A3CF5">
        <w:rPr>
          <w:noProof w:val="0"/>
          <w:szCs w:val="22"/>
          <w:lang w:val="es-ES"/>
        </w:rPr>
        <w:t>–</w:t>
      </w:r>
      <w:r w:rsidRPr="007A0249">
        <w:rPr>
          <w:noProof w:val="0"/>
          <w:szCs w:val="22"/>
          <w:lang w:val="es-ES"/>
        </w:rPr>
        <w:t xml:space="preserve">120) minutos), mientras que la </w:t>
      </w:r>
      <w:proofErr w:type="spellStart"/>
      <w:r w:rsidRPr="007A0249">
        <w:rPr>
          <w:noProof w:val="0"/>
          <w:szCs w:val="22"/>
          <w:lang w:val="es-ES"/>
        </w:rPr>
        <w:t>C</w:t>
      </w:r>
      <w:r w:rsidRPr="007A0249">
        <w:rPr>
          <w:noProof w:val="0"/>
          <w:szCs w:val="22"/>
          <w:vertAlign w:val="subscript"/>
          <w:lang w:val="es-ES"/>
        </w:rPr>
        <w:t>max</w:t>
      </w:r>
      <w:proofErr w:type="spellEnd"/>
      <w:r w:rsidRPr="007A0249">
        <w:rPr>
          <w:noProof w:val="0"/>
          <w:szCs w:val="22"/>
          <w:lang w:val="es-ES"/>
        </w:rPr>
        <w:t xml:space="preserve"> fue similar a la observada en pacientes </w:t>
      </w:r>
      <w:r w:rsidR="009B2227">
        <w:rPr>
          <w:noProof w:val="0"/>
          <w:szCs w:val="22"/>
          <w:lang w:val="es-ES"/>
        </w:rPr>
        <w:t xml:space="preserve">más </w:t>
      </w:r>
      <w:r w:rsidRPr="007A0249">
        <w:rPr>
          <w:noProof w:val="0"/>
          <w:szCs w:val="22"/>
          <w:lang w:val="es-ES"/>
        </w:rPr>
        <w:t>jóvenes con diabetes tipo 2 y ligeramente inferior que en pacientes con diabetes tipo 1.</w:t>
      </w:r>
    </w:p>
    <w:p w14:paraId="78F5F30A" w14:textId="77777777" w:rsidR="002A4F62" w:rsidRPr="007A0249" w:rsidRDefault="002A4F62" w:rsidP="00387F33">
      <w:pPr>
        <w:widowControl w:val="0"/>
        <w:suppressAutoHyphens w:val="0"/>
        <w:rPr>
          <w:noProof w:val="0"/>
          <w:szCs w:val="22"/>
          <w:lang w:val="es-ES"/>
        </w:rPr>
      </w:pPr>
    </w:p>
    <w:p w14:paraId="78F5F30B" w14:textId="77777777" w:rsidR="00DB1B60" w:rsidRPr="007A0249" w:rsidRDefault="002A4F62" w:rsidP="00387F33">
      <w:pPr>
        <w:widowControl w:val="0"/>
        <w:suppressAutoHyphens w:val="0"/>
        <w:rPr>
          <w:i/>
          <w:noProof w:val="0"/>
          <w:szCs w:val="22"/>
          <w:lang w:val="es-ES"/>
        </w:rPr>
      </w:pPr>
      <w:r w:rsidRPr="007A0249">
        <w:rPr>
          <w:i/>
          <w:noProof w:val="0"/>
          <w:szCs w:val="22"/>
          <w:lang w:val="es-ES"/>
        </w:rPr>
        <w:t>Insuficiencia hepática</w:t>
      </w:r>
    </w:p>
    <w:p w14:paraId="78F5F30C" w14:textId="77777777" w:rsidR="002A4F62" w:rsidRPr="007A0249" w:rsidRDefault="002A4F62" w:rsidP="00387F33">
      <w:pPr>
        <w:widowControl w:val="0"/>
        <w:suppressAutoHyphens w:val="0"/>
        <w:rPr>
          <w:noProof w:val="0"/>
          <w:szCs w:val="22"/>
          <w:lang w:val="es-ES"/>
        </w:rPr>
      </w:pPr>
      <w:r w:rsidRPr="007A0249">
        <w:rPr>
          <w:noProof w:val="0"/>
          <w:szCs w:val="22"/>
          <w:lang w:val="es-ES"/>
        </w:rPr>
        <w:t xml:space="preserve">Se ha realizado un </w:t>
      </w:r>
      <w:r w:rsidR="00F36489" w:rsidRPr="007A0249">
        <w:rPr>
          <w:noProof w:val="0"/>
          <w:szCs w:val="22"/>
          <w:lang w:val="es-ES"/>
        </w:rPr>
        <w:t xml:space="preserve">ensayo </w:t>
      </w:r>
      <w:r w:rsidRPr="007A0249">
        <w:rPr>
          <w:noProof w:val="0"/>
          <w:szCs w:val="22"/>
          <w:lang w:val="es-ES"/>
        </w:rPr>
        <w:t xml:space="preserve">farmacocinético de dosis única </w:t>
      </w:r>
      <w:r w:rsidR="0016334A" w:rsidRPr="007A0249">
        <w:rPr>
          <w:noProof w:val="0"/>
          <w:szCs w:val="22"/>
          <w:lang w:val="es-ES"/>
        </w:rPr>
        <w:t>con</w:t>
      </w:r>
      <w:r w:rsidRPr="007A0249">
        <w:rPr>
          <w:noProof w:val="0"/>
          <w:szCs w:val="22"/>
          <w:lang w:val="es-ES"/>
        </w:rPr>
        <w:t xml:space="preserve"> insulina </w:t>
      </w:r>
      <w:proofErr w:type="spellStart"/>
      <w:r w:rsidRPr="007A0249">
        <w:rPr>
          <w:noProof w:val="0"/>
          <w:szCs w:val="22"/>
          <w:lang w:val="es-ES"/>
        </w:rPr>
        <w:t>aspart</w:t>
      </w:r>
      <w:r w:rsidR="00561ED8">
        <w:rPr>
          <w:noProof w:val="0"/>
          <w:szCs w:val="22"/>
          <w:lang w:val="es-ES"/>
        </w:rPr>
        <w:t>a</w:t>
      </w:r>
      <w:proofErr w:type="spellEnd"/>
      <w:r w:rsidRPr="007A0249">
        <w:rPr>
          <w:noProof w:val="0"/>
          <w:szCs w:val="22"/>
          <w:lang w:val="es-ES"/>
        </w:rPr>
        <w:t xml:space="preserve"> en 24</w:t>
      </w:r>
      <w:r w:rsidR="00EB2E7B" w:rsidRPr="004F2B2A">
        <w:rPr>
          <w:noProof w:val="0"/>
          <w:szCs w:val="22"/>
          <w:lang w:val="es-ES"/>
        </w:rPr>
        <w:t> </w:t>
      </w:r>
      <w:r w:rsidRPr="007A0249">
        <w:rPr>
          <w:noProof w:val="0"/>
          <w:szCs w:val="22"/>
          <w:lang w:val="es-ES"/>
        </w:rPr>
        <w:t xml:space="preserve">sujetos con una función hepática que iba desde normal a insuficiencia grave. En </w:t>
      </w:r>
      <w:r w:rsidR="000D416C">
        <w:rPr>
          <w:noProof w:val="0"/>
          <w:szCs w:val="22"/>
          <w:lang w:val="es-ES"/>
        </w:rPr>
        <w:t>pacientes</w:t>
      </w:r>
      <w:r w:rsidR="000D416C" w:rsidRPr="007A0249">
        <w:rPr>
          <w:noProof w:val="0"/>
          <w:szCs w:val="22"/>
          <w:lang w:val="es-ES"/>
        </w:rPr>
        <w:t xml:space="preserve"> </w:t>
      </w:r>
      <w:r w:rsidRPr="007A0249">
        <w:rPr>
          <w:noProof w:val="0"/>
          <w:szCs w:val="22"/>
          <w:lang w:val="es-ES"/>
        </w:rPr>
        <w:t xml:space="preserve">con insuficiencia hepática, la tasa de absorción estaba disminuida y era más variable, dando lugar a un retraso en la </w:t>
      </w:r>
      <w:proofErr w:type="spellStart"/>
      <w:r w:rsidRPr="007A0249">
        <w:rPr>
          <w:noProof w:val="0"/>
          <w:szCs w:val="22"/>
          <w:lang w:val="es-ES"/>
        </w:rPr>
        <w:t>t</w:t>
      </w:r>
      <w:r w:rsidRPr="007A0249">
        <w:rPr>
          <w:noProof w:val="0"/>
          <w:szCs w:val="22"/>
          <w:vertAlign w:val="subscript"/>
          <w:lang w:val="es-ES"/>
        </w:rPr>
        <w:t>max</w:t>
      </w:r>
      <w:proofErr w:type="spellEnd"/>
      <w:r w:rsidRPr="007A0249">
        <w:rPr>
          <w:noProof w:val="0"/>
          <w:szCs w:val="22"/>
          <w:lang w:val="es-ES"/>
        </w:rPr>
        <w:t xml:space="preserve"> desde aproximadamente 50</w:t>
      </w:r>
      <w:r w:rsidR="00783E6D" w:rsidRPr="007A0249">
        <w:rPr>
          <w:noProof w:val="0"/>
          <w:szCs w:val="22"/>
          <w:lang w:val="es-ES"/>
        </w:rPr>
        <w:t> </w:t>
      </w:r>
      <w:r w:rsidRPr="007A0249">
        <w:rPr>
          <w:noProof w:val="0"/>
          <w:szCs w:val="22"/>
          <w:lang w:val="es-ES"/>
        </w:rPr>
        <w:t>minutos en pacientes con función hepática normal hasta aproximadamente 85</w:t>
      </w:r>
      <w:r w:rsidR="00783E6D" w:rsidRPr="007A0249">
        <w:rPr>
          <w:noProof w:val="0"/>
          <w:szCs w:val="22"/>
          <w:lang w:val="es-ES"/>
        </w:rPr>
        <w:t> </w:t>
      </w:r>
      <w:r w:rsidRPr="007A0249">
        <w:rPr>
          <w:noProof w:val="0"/>
          <w:szCs w:val="22"/>
          <w:lang w:val="es-ES"/>
        </w:rPr>
        <w:t>minutos en pacientes con insuficiencia hepática de moderada a</w:t>
      </w:r>
      <w:r w:rsidR="000806CA" w:rsidRPr="007A0249">
        <w:rPr>
          <w:noProof w:val="0"/>
          <w:szCs w:val="22"/>
          <w:lang w:val="es-ES"/>
        </w:rPr>
        <w:t xml:space="preserve"> grave</w:t>
      </w:r>
      <w:r w:rsidRPr="007A0249">
        <w:rPr>
          <w:noProof w:val="0"/>
          <w:szCs w:val="22"/>
          <w:lang w:val="es-ES"/>
        </w:rPr>
        <w:t xml:space="preserve">. AUC, </w:t>
      </w:r>
      <w:proofErr w:type="spellStart"/>
      <w:r w:rsidRPr="007A0249">
        <w:rPr>
          <w:noProof w:val="0"/>
          <w:szCs w:val="22"/>
          <w:lang w:val="es-ES"/>
        </w:rPr>
        <w:t>C</w:t>
      </w:r>
      <w:r w:rsidRPr="007A0249">
        <w:rPr>
          <w:noProof w:val="0"/>
          <w:szCs w:val="22"/>
          <w:vertAlign w:val="subscript"/>
          <w:lang w:val="es-ES"/>
        </w:rPr>
        <w:t>max</w:t>
      </w:r>
      <w:proofErr w:type="spellEnd"/>
      <w:r w:rsidRPr="007A0249">
        <w:rPr>
          <w:noProof w:val="0"/>
          <w:szCs w:val="22"/>
          <w:lang w:val="es-ES"/>
        </w:rPr>
        <w:t xml:space="preserve"> y CL/F fueron similares en pacientes con una función hepática reducida al comparar con sujetos con una función hepática normal.</w:t>
      </w:r>
    </w:p>
    <w:p w14:paraId="78F5F30D" w14:textId="77777777" w:rsidR="002A4F62" w:rsidRPr="007A0249" w:rsidRDefault="002A4F62" w:rsidP="00387F33">
      <w:pPr>
        <w:widowControl w:val="0"/>
        <w:suppressAutoHyphens w:val="0"/>
        <w:rPr>
          <w:noProof w:val="0"/>
          <w:szCs w:val="22"/>
          <w:lang w:val="es-ES"/>
        </w:rPr>
      </w:pPr>
    </w:p>
    <w:p w14:paraId="78F5F30E" w14:textId="77777777" w:rsidR="00DB1B60" w:rsidRPr="007A0249" w:rsidRDefault="002A4F62" w:rsidP="00387F33">
      <w:pPr>
        <w:widowControl w:val="0"/>
        <w:suppressAutoHyphens w:val="0"/>
        <w:rPr>
          <w:i/>
          <w:noProof w:val="0"/>
          <w:szCs w:val="22"/>
          <w:lang w:val="es-ES"/>
        </w:rPr>
      </w:pPr>
      <w:r w:rsidRPr="007A0249">
        <w:rPr>
          <w:i/>
          <w:noProof w:val="0"/>
          <w:szCs w:val="22"/>
          <w:lang w:val="es-ES"/>
        </w:rPr>
        <w:t>Insuficiencia renal</w:t>
      </w:r>
    </w:p>
    <w:p w14:paraId="78F5F30F" w14:textId="77777777" w:rsidR="002A4F62" w:rsidRPr="007A0249" w:rsidRDefault="002A4F62" w:rsidP="00387F33">
      <w:pPr>
        <w:widowControl w:val="0"/>
        <w:suppressAutoHyphens w:val="0"/>
        <w:rPr>
          <w:noProof w:val="0"/>
          <w:szCs w:val="22"/>
          <w:lang w:val="es-ES"/>
        </w:rPr>
      </w:pPr>
      <w:r w:rsidRPr="007A0249">
        <w:rPr>
          <w:noProof w:val="0"/>
          <w:szCs w:val="22"/>
          <w:lang w:val="es-ES"/>
        </w:rPr>
        <w:t xml:space="preserve">Se ha realizado un </w:t>
      </w:r>
      <w:r w:rsidR="00F36489" w:rsidRPr="007A0249">
        <w:rPr>
          <w:noProof w:val="0"/>
          <w:szCs w:val="22"/>
          <w:lang w:val="es-ES"/>
        </w:rPr>
        <w:t xml:space="preserve">ensayo </w:t>
      </w:r>
      <w:r w:rsidRPr="007A0249">
        <w:rPr>
          <w:noProof w:val="0"/>
          <w:szCs w:val="22"/>
          <w:lang w:val="es-ES"/>
        </w:rPr>
        <w:t xml:space="preserve">farmacocinético de dosis única con insulina </w:t>
      </w:r>
      <w:proofErr w:type="spellStart"/>
      <w:r w:rsidRPr="007A0249">
        <w:rPr>
          <w:noProof w:val="0"/>
          <w:szCs w:val="22"/>
          <w:lang w:val="es-ES"/>
        </w:rPr>
        <w:t>aspart</w:t>
      </w:r>
      <w:r w:rsidR="00561ED8">
        <w:rPr>
          <w:noProof w:val="0"/>
          <w:szCs w:val="22"/>
          <w:lang w:val="es-ES"/>
        </w:rPr>
        <w:t>a</w:t>
      </w:r>
      <w:proofErr w:type="spellEnd"/>
      <w:r w:rsidRPr="007A0249">
        <w:rPr>
          <w:noProof w:val="0"/>
          <w:szCs w:val="22"/>
          <w:lang w:val="es-ES"/>
        </w:rPr>
        <w:t xml:space="preserve"> en 18</w:t>
      </w:r>
      <w:r w:rsidR="00EB2E7B" w:rsidRPr="004F2B2A">
        <w:rPr>
          <w:noProof w:val="0"/>
          <w:szCs w:val="22"/>
          <w:lang w:val="es-ES"/>
        </w:rPr>
        <w:t> </w:t>
      </w:r>
      <w:r w:rsidRPr="007A0249">
        <w:rPr>
          <w:noProof w:val="0"/>
          <w:szCs w:val="22"/>
          <w:lang w:val="es-ES"/>
        </w:rPr>
        <w:t xml:space="preserve">sujetos con la función renal </w:t>
      </w:r>
      <w:r w:rsidR="000806CA" w:rsidRPr="007A0249">
        <w:rPr>
          <w:noProof w:val="0"/>
          <w:szCs w:val="22"/>
          <w:lang w:val="es-ES"/>
        </w:rPr>
        <w:t xml:space="preserve">que iba </w:t>
      </w:r>
      <w:r w:rsidRPr="007A0249">
        <w:rPr>
          <w:noProof w:val="0"/>
          <w:szCs w:val="22"/>
          <w:lang w:val="es-ES"/>
        </w:rPr>
        <w:t xml:space="preserve">desde normal a insuficiencia grave. No se ha encontrado un efecto aparente de los valores de aclaramiento de creatinina sobre el área bajo la curva (AUC), </w:t>
      </w:r>
      <w:proofErr w:type="spellStart"/>
      <w:r w:rsidRPr="007A0249">
        <w:rPr>
          <w:noProof w:val="0"/>
          <w:szCs w:val="22"/>
          <w:lang w:val="es-ES"/>
        </w:rPr>
        <w:t>C</w:t>
      </w:r>
      <w:r w:rsidRPr="007A0249">
        <w:rPr>
          <w:noProof w:val="0"/>
          <w:szCs w:val="22"/>
          <w:vertAlign w:val="subscript"/>
          <w:lang w:val="es-ES"/>
        </w:rPr>
        <w:t>max</w:t>
      </w:r>
      <w:proofErr w:type="spellEnd"/>
      <w:r w:rsidRPr="007A0249">
        <w:rPr>
          <w:noProof w:val="0"/>
          <w:szCs w:val="22"/>
          <w:lang w:val="es-ES"/>
        </w:rPr>
        <w:t xml:space="preserve">, CL/F y </w:t>
      </w:r>
      <w:proofErr w:type="spellStart"/>
      <w:r w:rsidRPr="007A0249">
        <w:rPr>
          <w:noProof w:val="0"/>
          <w:szCs w:val="22"/>
          <w:lang w:val="es-ES"/>
        </w:rPr>
        <w:t>t</w:t>
      </w:r>
      <w:r w:rsidRPr="007A0249">
        <w:rPr>
          <w:noProof w:val="0"/>
          <w:szCs w:val="22"/>
          <w:vertAlign w:val="subscript"/>
          <w:lang w:val="es-ES"/>
        </w:rPr>
        <w:t>max</w:t>
      </w:r>
      <w:proofErr w:type="spellEnd"/>
      <w:r w:rsidRPr="007A0249">
        <w:rPr>
          <w:noProof w:val="0"/>
          <w:szCs w:val="22"/>
          <w:lang w:val="es-ES"/>
        </w:rPr>
        <w:t xml:space="preserve"> de la insulina </w:t>
      </w:r>
      <w:proofErr w:type="spellStart"/>
      <w:r w:rsidRPr="007A0249">
        <w:rPr>
          <w:noProof w:val="0"/>
          <w:szCs w:val="22"/>
          <w:lang w:val="es-ES"/>
        </w:rPr>
        <w:t>aspart</w:t>
      </w:r>
      <w:r w:rsidR="00C43D5C">
        <w:rPr>
          <w:noProof w:val="0"/>
          <w:szCs w:val="22"/>
          <w:lang w:val="es-ES"/>
        </w:rPr>
        <w:t>a</w:t>
      </w:r>
      <w:proofErr w:type="spellEnd"/>
      <w:r w:rsidRPr="007A0249">
        <w:rPr>
          <w:noProof w:val="0"/>
          <w:szCs w:val="22"/>
          <w:lang w:val="es-ES"/>
        </w:rPr>
        <w:t>. Los datos fueron limitados en los pacientes con insuficiencia renal de moderada a</w:t>
      </w:r>
      <w:r w:rsidR="000806CA" w:rsidRPr="007A0249">
        <w:rPr>
          <w:noProof w:val="0"/>
          <w:szCs w:val="22"/>
          <w:lang w:val="es-ES"/>
        </w:rPr>
        <w:t xml:space="preserve"> grave</w:t>
      </w:r>
      <w:r w:rsidRPr="007A0249">
        <w:rPr>
          <w:noProof w:val="0"/>
          <w:szCs w:val="22"/>
          <w:lang w:val="es-ES"/>
        </w:rPr>
        <w:t>. No se han estudiado pacientes con fallo en la función renal que necesitan tratamiento con diálisis.</w:t>
      </w:r>
    </w:p>
    <w:p w14:paraId="78F5F310" w14:textId="77777777" w:rsidR="00395E07" w:rsidRPr="007A0249" w:rsidRDefault="00395E07" w:rsidP="00387F33">
      <w:pPr>
        <w:widowControl w:val="0"/>
        <w:suppressAutoHyphens w:val="0"/>
        <w:rPr>
          <w:b/>
          <w:noProof w:val="0"/>
          <w:szCs w:val="22"/>
          <w:lang w:val="es-ES"/>
        </w:rPr>
      </w:pPr>
    </w:p>
    <w:p w14:paraId="78F5F311" w14:textId="77777777" w:rsidR="00E10EB3" w:rsidRPr="00987704" w:rsidRDefault="00E10EB3" w:rsidP="00387F33">
      <w:pPr>
        <w:widowControl w:val="0"/>
        <w:suppressAutoHyphens w:val="0"/>
        <w:rPr>
          <w:i/>
          <w:noProof w:val="0"/>
          <w:szCs w:val="22"/>
          <w:lang w:val="es-ES"/>
        </w:rPr>
      </w:pPr>
      <w:r w:rsidRPr="00987704">
        <w:rPr>
          <w:i/>
          <w:noProof w:val="0"/>
          <w:szCs w:val="22"/>
          <w:lang w:val="es-ES"/>
        </w:rPr>
        <w:t>Población pediátrica</w:t>
      </w:r>
    </w:p>
    <w:p w14:paraId="78F5F312" w14:textId="77777777" w:rsidR="00E10EB3" w:rsidRPr="007A0249" w:rsidRDefault="00E10EB3" w:rsidP="00E10EB3">
      <w:pPr>
        <w:rPr>
          <w:szCs w:val="22"/>
          <w:lang w:val="es-ES"/>
        </w:rPr>
      </w:pPr>
      <w:r w:rsidRPr="007A0249">
        <w:rPr>
          <w:noProof w:val="0"/>
          <w:szCs w:val="22"/>
          <w:lang w:val="es-ES"/>
        </w:rPr>
        <w:t xml:space="preserve">Las propiedades farmacocinéticas </w:t>
      </w:r>
      <w:r w:rsidR="000D1478" w:rsidRPr="007A0249">
        <w:rPr>
          <w:noProof w:val="0"/>
          <w:szCs w:val="22"/>
          <w:lang w:val="es-ES"/>
        </w:rPr>
        <w:t xml:space="preserve">y farmacodinámicas </w:t>
      </w:r>
      <w:r w:rsidRPr="007A0249">
        <w:rPr>
          <w:noProof w:val="0"/>
          <w:szCs w:val="22"/>
          <w:lang w:val="es-ES"/>
        </w:rPr>
        <w:t xml:space="preserve">de </w:t>
      </w:r>
      <w:proofErr w:type="spellStart"/>
      <w:r w:rsidRPr="007A0249">
        <w:rPr>
          <w:noProof w:val="0"/>
          <w:szCs w:val="22"/>
          <w:lang w:val="es-ES"/>
        </w:rPr>
        <w:t>NovoRapid</w:t>
      </w:r>
      <w:proofErr w:type="spellEnd"/>
      <w:r w:rsidRPr="007A0249">
        <w:rPr>
          <w:noProof w:val="0"/>
          <w:szCs w:val="22"/>
          <w:lang w:val="es-ES"/>
        </w:rPr>
        <w:t xml:space="preserve"> se han estudiado en niños (6</w:t>
      </w:r>
      <w:r w:rsidR="009A3CF5">
        <w:rPr>
          <w:noProof w:val="0"/>
          <w:szCs w:val="22"/>
          <w:lang w:val="es-ES"/>
        </w:rPr>
        <w:t>–</w:t>
      </w:r>
      <w:r w:rsidRPr="007A0249">
        <w:rPr>
          <w:noProof w:val="0"/>
          <w:szCs w:val="22"/>
          <w:lang w:val="es-ES"/>
        </w:rPr>
        <w:t>12</w:t>
      </w:r>
      <w:r w:rsidR="00EB2E7B" w:rsidRPr="004F2B2A">
        <w:rPr>
          <w:noProof w:val="0"/>
          <w:szCs w:val="22"/>
          <w:lang w:val="es-ES"/>
        </w:rPr>
        <w:t> </w:t>
      </w:r>
      <w:r w:rsidRPr="007A0249">
        <w:rPr>
          <w:noProof w:val="0"/>
          <w:szCs w:val="22"/>
          <w:lang w:val="es-ES"/>
        </w:rPr>
        <w:t>años) y adolescentes (13</w:t>
      </w:r>
      <w:r w:rsidR="009A3CF5">
        <w:rPr>
          <w:noProof w:val="0"/>
          <w:szCs w:val="22"/>
          <w:lang w:val="es-ES"/>
        </w:rPr>
        <w:t>–</w:t>
      </w:r>
      <w:r w:rsidRPr="007A0249">
        <w:rPr>
          <w:noProof w:val="0"/>
          <w:szCs w:val="22"/>
          <w:lang w:val="es-ES"/>
        </w:rPr>
        <w:t>17</w:t>
      </w:r>
      <w:r w:rsidR="00EB2E7B" w:rsidRPr="004F2B2A">
        <w:rPr>
          <w:noProof w:val="0"/>
          <w:szCs w:val="22"/>
          <w:lang w:val="es-ES"/>
        </w:rPr>
        <w:t> </w:t>
      </w:r>
      <w:r w:rsidRPr="007A0249">
        <w:rPr>
          <w:noProof w:val="0"/>
          <w:szCs w:val="22"/>
          <w:lang w:val="es-ES"/>
        </w:rPr>
        <w:t xml:space="preserve">años) con diabetes tipo 1. </w:t>
      </w:r>
      <w:r w:rsidRPr="007A0249">
        <w:rPr>
          <w:szCs w:val="22"/>
          <w:lang w:val="es-ES"/>
        </w:rPr>
        <w:t>La insulina aspart</w:t>
      </w:r>
      <w:r w:rsidR="00561ED8">
        <w:rPr>
          <w:szCs w:val="22"/>
          <w:lang w:val="es-ES"/>
        </w:rPr>
        <w:t>a</w:t>
      </w:r>
      <w:r w:rsidRPr="007A0249">
        <w:rPr>
          <w:szCs w:val="22"/>
          <w:lang w:val="es-ES"/>
        </w:rPr>
        <w:t xml:space="preserve"> se absorbió rápidamente </w:t>
      </w:r>
      <w:r w:rsidR="000D1478" w:rsidRPr="007A0249">
        <w:rPr>
          <w:szCs w:val="22"/>
          <w:lang w:val="es-ES"/>
        </w:rPr>
        <w:t xml:space="preserve">en </w:t>
      </w:r>
      <w:r w:rsidRPr="007A0249">
        <w:rPr>
          <w:szCs w:val="22"/>
          <w:lang w:val="es-ES"/>
        </w:rPr>
        <w:t>ambos grupos de edad, con un valor de t</w:t>
      </w:r>
      <w:r w:rsidRPr="007A0249">
        <w:rPr>
          <w:szCs w:val="22"/>
          <w:vertAlign w:val="subscript"/>
          <w:lang w:val="es-ES"/>
        </w:rPr>
        <w:t>max</w:t>
      </w:r>
      <w:r w:rsidR="006E17B5" w:rsidRPr="007A0249">
        <w:rPr>
          <w:szCs w:val="22"/>
          <w:lang w:val="es-ES"/>
        </w:rPr>
        <w:t xml:space="preserve"> </w:t>
      </w:r>
      <w:r w:rsidRPr="007A0249">
        <w:rPr>
          <w:szCs w:val="22"/>
          <w:lang w:val="es-ES"/>
        </w:rPr>
        <w:t>similar al de los adultos. Sin embargo, el valor de C</w:t>
      </w:r>
      <w:r w:rsidRPr="007A0249">
        <w:rPr>
          <w:szCs w:val="22"/>
          <w:vertAlign w:val="subscript"/>
          <w:lang w:val="es-ES"/>
        </w:rPr>
        <w:t>max</w:t>
      </w:r>
      <w:r w:rsidRPr="007A0249">
        <w:rPr>
          <w:szCs w:val="22"/>
          <w:lang w:val="es-ES"/>
        </w:rPr>
        <w:t xml:space="preserve"> fue diferente entre los grupos de edad, lo cual subraya la importancia de una titulación individual de </w:t>
      </w:r>
      <w:r w:rsidR="000D1478" w:rsidRPr="007A0249">
        <w:rPr>
          <w:szCs w:val="22"/>
          <w:lang w:val="es-ES"/>
        </w:rPr>
        <w:t>NovoRapid</w:t>
      </w:r>
      <w:r w:rsidRPr="007A0249">
        <w:rPr>
          <w:szCs w:val="22"/>
          <w:lang w:val="es-ES"/>
        </w:rPr>
        <w:t>.</w:t>
      </w:r>
    </w:p>
    <w:p w14:paraId="78F5F313" w14:textId="77777777" w:rsidR="00E10EB3" w:rsidRPr="007A0249" w:rsidRDefault="00E10EB3" w:rsidP="00E10EB3">
      <w:pPr>
        <w:widowControl w:val="0"/>
        <w:rPr>
          <w:noProof w:val="0"/>
          <w:szCs w:val="22"/>
          <w:lang w:val="es-ES"/>
        </w:rPr>
      </w:pPr>
    </w:p>
    <w:p w14:paraId="78F5F314" w14:textId="77777777" w:rsidR="00395E07" w:rsidRPr="007A0249" w:rsidRDefault="00395E07" w:rsidP="00387F33">
      <w:pPr>
        <w:widowControl w:val="0"/>
        <w:suppressAutoHyphens w:val="0"/>
        <w:rPr>
          <w:b/>
          <w:noProof w:val="0"/>
          <w:szCs w:val="22"/>
          <w:lang w:val="es-ES"/>
        </w:rPr>
      </w:pPr>
      <w:r w:rsidRPr="007A0249">
        <w:rPr>
          <w:b/>
          <w:noProof w:val="0"/>
          <w:szCs w:val="22"/>
          <w:lang w:val="es-ES"/>
        </w:rPr>
        <w:t>5.3</w:t>
      </w:r>
      <w:r w:rsidRPr="007A0249">
        <w:rPr>
          <w:b/>
          <w:noProof w:val="0"/>
          <w:szCs w:val="22"/>
          <w:lang w:val="es-ES"/>
        </w:rPr>
        <w:tab/>
        <w:t>Datos preclínicos sobre seguridad</w:t>
      </w:r>
    </w:p>
    <w:p w14:paraId="78F5F315" w14:textId="77777777" w:rsidR="00395E07" w:rsidRPr="007A0249" w:rsidRDefault="00395E07" w:rsidP="00387F33">
      <w:pPr>
        <w:widowControl w:val="0"/>
        <w:suppressAutoHyphens w:val="0"/>
        <w:rPr>
          <w:noProof w:val="0"/>
          <w:szCs w:val="22"/>
          <w:lang w:val="es-ES"/>
        </w:rPr>
      </w:pPr>
    </w:p>
    <w:p w14:paraId="78F5F316" w14:textId="18631DBC" w:rsidR="008C6577" w:rsidRPr="007A0249" w:rsidRDefault="008C6577" w:rsidP="00387F33">
      <w:pPr>
        <w:widowControl w:val="0"/>
        <w:suppressAutoHyphens w:val="0"/>
        <w:rPr>
          <w:noProof w:val="0"/>
          <w:szCs w:val="22"/>
          <w:lang w:val="es-ES"/>
        </w:rPr>
      </w:pPr>
      <w:r w:rsidRPr="007A0249">
        <w:rPr>
          <w:noProof w:val="0"/>
          <w:szCs w:val="22"/>
          <w:lang w:val="es-ES"/>
        </w:rPr>
        <w:t xml:space="preserve">Los datos </w:t>
      </w:r>
      <w:r w:rsidR="00642386" w:rsidRPr="007A0249">
        <w:rPr>
          <w:noProof w:val="0"/>
          <w:szCs w:val="22"/>
          <w:lang w:val="es-ES"/>
        </w:rPr>
        <w:t>de</w:t>
      </w:r>
      <w:r w:rsidRPr="007A0249">
        <w:rPr>
          <w:noProof w:val="0"/>
          <w:szCs w:val="22"/>
          <w:lang w:val="es-ES"/>
        </w:rPr>
        <w:t xml:space="preserve"> los estudios </w:t>
      </w:r>
      <w:r w:rsidR="0075371A">
        <w:rPr>
          <w:noProof w:val="0"/>
          <w:szCs w:val="22"/>
          <w:lang w:val="es-ES"/>
        </w:rPr>
        <w:t>preclínicos</w:t>
      </w:r>
      <w:r w:rsidRPr="007A0249">
        <w:rPr>
          <w:noProof w:val="0"/>
          <w:szCs w:val="22"/>
          <w:lang w:val="es-ES"/>
        </w:rPr>
        <w:t xml:space="preserve"> no muestran riesgos especiales para los seres humanos según los estudios convencionales </w:t>
      </w:r>
      <w:r w:rsidR="00642386" w:rsidRPr="007A0249">
        <w:rPr>
          <w:noProof w:val="0"/>
          <w:szCs w:val="22"/>
          <w:lang w:val="es-ES"/>
        </w:rPr>
        <w:t>de</w:t>
      </w:r>
      <w:r w:rsidRPr="007A0249">
        <w:rPr>
          <w:noProof w:val="0"/>
          <w:szCs w:val="22"/>
          <w:lang w:val="es-ES"/>
        </w:rPr>
        <w:t xml:space="preserve"> farmacología de seguridad, toxicidad </w:t>
      </w:r>
      <w:r w:rsidR="004D14B7">
        <w:rPr>
          <w:noProof w:val="0"/>
          <w:szCs w:val="22"/>
          <w:lang w:val="es-ES"/>
        </w:rPr>
        <w:t>a</w:t>
      </w:r>
      <w:r w:rsidR="004D14B7" w:rsidRPr="007A0249">
        <w:rPr>
          <w:noProof w:val="0"/>
          <w:szCs w:val="22"/>
          <w:lang w:val="es-ES"/>
        </w:rPr>
        <w:t xml:space="preserve"> </w:t>
      </w:r>
      <w:r w:rsidRPr="007A0249">
        <w:rPr>
          <w:noProof w:val="0"/>
          <w:szCs w:val="22"/>
          <w:lang w:val="es-ES"/>
        </w:rPr>
        <w:t>dosis repetidas, genotoxicidad y toxicidad para la reproducción</w:t>
      </w:r>
      <w:r w:rsidR="00CD07EE" w:rsidRPr="007A0249">
        <w:rPr>
          <w:noProof w:val="0"/>
          <w:szCs w:val="22"/>
          <w:lang w:val="es-ES"/>
        </w:rPr>
        <w:t xml:space="preserve"> y </w:t>
      </w:r>
      <w:r w:rsidR="00B515B2">
        <w:rPr>
          <w:noProof w:val="0"/>
          <w:szCs w:val="22"/>
          <w:lang w:val="es-ES"/>
        </w:rPr>
        <w:t xml:space="preserve">el </w:t>
      </w:r>
      <w:r w:rsidR="00CD07EE" w:rsidRPr="007A0249">
        <w:rPr>
          <w:noProof w:val="0"/>
          <w:szCs w:val="22"/>
          <w:lang w:val="es-ES"/>
        </w:rPr>
        <w:t>desarrollo</w:t>
      </w:r>
      <w:r w:rsidRPr="007A0249">
        <w:rPr>
          <w:noProof w:val="0"/>
          <w:szCs w:val="22"/>
          <w:lang w:val="es-ES"/>
        </w:rPr>
        <w:t>.</w:t>
      </w:r>
    </w:p>
    <w:p w14:paraId="78F5F317" w14:textId="77777777" w:rsidR="008C6577" w:rsidRPr="007A0249" w:rsidRDefault="008C6577" w:rsidP="00387F33">
      <w:pPr>
        <w:widowControl w:val="0"/>
        <w:suppressAutoHyphens w:val="0"/>
        <w:rPr>
          <w:noProof w:val="0"/>
          <w:szCs w:val="22"/>
          <w:lang w:val="es-ES"/>
        </w:rPr>
      </w:pPr>
    </w:p>
    <w:p w14:paraId="78F5F318"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En ensayos </w:t>
      </w:r>
      <w:r w:rsidRPr="007A0249">
        <w:rPr>
          <w:i/>
          <w:noProof w:val="0"/>
          <w:szCs w:val="22"/>
          <w:lang w:val="es-ES"/>
        </w:rPr>
        <w:t>in vitro,</w:t>
      </w:r>
      <w:r w:rsidRPr="007A0249">
        <w:rPr>
          <w:noProof w:val="0"/>
          <w:szCs w:val="22"/>
          <w:lang w:val="es-ES"/>
        </w:rPr>
        <w:t xml:space="preserve"> que incluían el enlace a la insulina y a los puntos receptores de IGF</w:t>
      </w:r>
      <w:r w:rsidRPr="007A0249">
        <w:rPr>
          <w:noProof w:val="0"/>
          <w:szCs w:val="22"/>
          <w:lang w:val="es-ES"/>
        </w:rPr>
        <w:noBreakHyphen/>
        <w:t xml:space="preserve">1 así como los efectos sobre el crecimiento celular, la insulina </w:t>
      </w:r>
      <w:proofErr w:type="spellStart"/>
      <w:r w:rsidRPr="007A0249">
        <w:rPr>
          <w:noProof w:val="0"/>
          <w:szCs w:val="22"/>
          <w:lang w:val="es-ES"/>
        </w:rPr>
        <w:t>aspart</w:t>
      </w:r>
      <w:r w:rsidR="00C43D5C">
        <w:rPr>
          <w:noProof w:val="0"/>
          <w:szCs w:val="22"/>
          <w:lang w:val="es-ES"/>
        </w:rPr>
        <w:t>a</w:t>
      </w:r>
      <w:proofErr w:type="spellEnd"/>
      <w:r w:rsidRPr="007A0249">
        <w:rPr>
          <w:noProof w:val="0"/>
          <w:szCs w:val="22"/>
          <w:lang w:val="es-ES"/>
        </w:rPr>
        <w:t xml:space="preserve"> mostró más o menos el mismo comportamiento que la insulina humana. Los estudios mostraron también que la disociación de la insulina </w:t>
      </w:r>
      <w:proofErr w:type="spellStart"/>
      <w:r w:rsidRPr="007A0249">
        <w:rPr>
          <w:noProof w:val="0"/>
          <w:szCs w:val="22"/>
          <w:lang w:val="es-ES"/>
        </w:rPr>
        <w:t>aspart</w:t>
      </w:r>
      <w:r w:rsidR="00C43D5C">
        <w:rPr>
          <w:noProof w:val="0"/>
          <w:szCs w:val="22"/>
          <w:lang w:val="es-ES"/>
        </w:rPr>
        <w:t>a</w:t>
      </w:r>
      <w:proofErr w:type="spellEnd"/>
      <w:r w:rsidRPr="007A0249">
        <w:rPr>
          <w:noProof w:val="0"/>
          <w:szCs w:val="22"/>
          <w:lang w:val="es-ES"/>
        </w:rPr>
        <w:t xml:space="preserve"> del enlace a los receptores de insulina es equivalente a la de la insulina humana.</w:t>
      </w:r>
    </w:p>
    <w:p w14:paraId="78F5F319" w14:textId="77777777" w:rsidR="00395E07" w:rsidRPr="007A0249" w:rsidRDefault="00395E07" w:rsidP="00387F33">
      <w:pPr>
        <w:widowControl w:val="0"/>
        <w:suppressAutoHyphens w:val="0"/>
        <w:rPr>
          <w:b/>
          <w:noProof w:val="0"/>
          <w:szCs w:val="22"/>
          <w:lang w:val="es-ES"/>
        </w:rPr>
      </w:pPr>
    </w:p>
    <w:p w14:paraId="78F5F31A" w14:textId="77777777" w:rsidR="00642386" w:rsidRPr="007A0249" w:rsidRDefault="00642386" w:rsidP="00387F33">
      <w:pPr>
        <w:widowControl w:val="0"/>
        <w:suppressAutoHyphens w:val="0"/>
        <w:rPr>
          <w:b/>
          <w:noProof w:val="0"/>
          <w:szCs w:val="22"/>
          <w:lang w:val="es-ES"/>
        </w:rPr>
      </w:pPr>
    </w:p>
    <w:p w14:paraId="78F5F31B" w14:textId="77777777" w:rsidR="00395E07" w:rsidRPr="007A0249" w:rsidRDefault="00395E07" w:rsidP="00387F33">
      <w:pPr>
        <w:widowControl w:val="0"/>
        <w:suppressAutoHyphens w:val="0"/>
        <w:rPr>
          <w:b/>
          <w:noProof w:val="0"/>
          <w:szCs w:val="22"/>
          <w:lang w:val="es-ES"/>
        </w:rPr>
      </w:pPr>
      <w:r w:rsidRPr="007A0249">
        <w:rPr>
          <w:b/>
          <w:noProof w:val="0"/>
          <w:szCs w:val="22"/>
          <w:lang w:val="es-ES"/>
        </w:rPr>
        <w:t>6.</w:t>
      </w:r>
      <w:r w:rsidRPr="007A0249">
        <w:rPr>
          <w:b/>
          <w:noProof w:val="0"/>
          <w:szCs w:val="22"/>
          <w:lang w:val="es-ES"/>
        </w:rPr>
        <w:tab/>
        <w:t>DATOS FARMACÉUTICOS</w:t>
      </w:r>
    </w:p>
    <w:p w14:paraId="78F5F31C" w14:textId="77777777" w:rsidR="00395E07" w:rsidRPr="007A0249" w:rsidRDefault="00395E07" w:rsidP="00387F33">
      <w:pPr>
        <w:widowControl w:val="0"/>
        <w:suppressAutoHyphens w:val="0"/>
        <w:rPr>
          <w:noProof w:val="0"/>
          <w:szCs w:val="22"/>
          <w:lang w:val="es-ES"/>
        </w:rPr>
      </w:pPr>
    </w:p>
    <w:p w14:paraId="78F5F31D" w14:textId="77777777" w:rsidR="00395E07" w:rsidRPr="007A0249" w:rsidRDefault="00395E07" w:rsidP="00387F33">
      <w:pPr>
        <w:widowControl w:val="0"/>
        <w:suppressAutoHyphens w:val="0"/>
        <w:rPr>
          <w:b/>
          <w:noProof w:val="0"/>
          <w:szCs w:val="22"/>
          <w:lang w:val="es-ES"/>
        </w:rPr>
      </w:pPr>
      <w:r w:rsidRPr="007A0249">
        <w:rPr>
          <w:b/>
          <w:noProof w:val="0"/>
          <w:szCs w:val="22"/>
          <w:lang w:val="es-ES"/>
        </w:rPr>
        <w:t>6.1</w:t>
      </w:r>
      <w:r w:rsidRPr="007A0249">
        <w:rPr>
          <w:b/>
          <w:noProof w:val="0"/>
          <w:szCs w:val="22"/>
          <w:lang w:val="es-ES"/>
        </w:rPr>
        <w:tab/>
        <w:t>Lista de excipientes</w:t>
      </w:r>
    </w:p>
    <w:p w14:paraId="78F5F31E" w14:textId="77777777" w:rsidR="00395E07" w:rsidRPr="007A0249" w:rsidRDefault="00395E07" w:rsidP="00387F33">
      <w:pPr>
        <w:widowControl w:val="0"/>
        <w:suppressAutoHyphens w:val="0"/>
        <w:rPr>
          <w:noProof w:val="0"/>
          <w:szCs w:val="22"/>
          <w:lang w:val="es-ES"/>
        </w:rPr>
      </w:pPr>
    </w:p>
    <w:p w14:paraId="78F5F31F" w14:textId="77777777" w:rsidR="00395E07" w:rsidRPr="007A0249" w:rsidRDefault="00395E07" w:rsidP="00387F33">
      <w:pPr>
        <w:widowControl w:val="0"/>
        <w:suppressAutoHyphens w:val="0"/>
        <w:rPr>
          <w:noProof w:val="0"/>
          <w:szCs w:val="22"/>
          <w:lang w:val="es-ES"/>
        </w:rPr>
      </w:pPr>
      <w:r w:rsidRPr="007A0249">
        <w:rPr>
          <w:noProof w:val="0"/>
          <w:szCs w:val="22"/>
          <w:lang w:val="es-ES"/>
        </w:rPr>
        <w:t>Glicerol</w:t>
      </w:r>
    </w:p>
    <w:p w14:paraId="78F5F320" w14:textId="77777777" w:rsidR="00395E07" w:rsidRPr="00EF2427" w:rsidRDefault="00395E07" w:rsidP="00387F33">
      <w:pPr>
        <w:widowControl w:val="0"/>
        <w:suppressAutoHyphens w:val="0"/>
        <w:rPr>
          <w:noProof w:val="0"/>
          <w:szCs w:val="22"/>
          <w:lang w:val="pt-BR"/>
        </w:rPr>
      </w:pPr>
      <w:r w:rsidRPr="00EF2427">
        <w:rPr>
          <w:noProof w:val="0"/>
          <w:szCs w:val="22"/>
          <w:lang w:val="pt-BR"/>
        </w:rPr>
        <w:t>Fenol</w:t>
      </w:r>
    </w:p>
    <w:p w14:paraId="78F5F321" w14:textId="77777777" w:rsidR="00395E07" w:rsidRPr="00EF2427" w:rsidRDefault="00395E07" w:rsidP="00387F33">
      <w:pPr>
        <w:widowControl w:val="0"/>
        <w:suppressAutoHyphens w:val="0"/>
        <w:rPr>
          <w:noProof w:val="0"/>
          <w:szCs w:val="22"/>
          <w:lang w:val="pt-BR"/>
        </w:rPr>
      </w:pPr>
      <w:proofErr w:type="spellStart"/>
      <w:r w:rsidRPr="00EF2427">
        <w:rPr>
          <w:noProof w:val="0"/>
          <w:szCs w:val="22"/>
          <w:lang w:val="pt-BR"/>
        </w:rPr>
        <w:t>Metacresol</w:t>
      </w:r>
      <w:proofErr w:type="spellEnd"/>
    </w:p>
    <w:p w14:paraId="78F5F322" w14:textId="77777777" w:rsidR="00395E07" w:rsidRPr="00EF2427" w:rsidRDefault="00395E07" w:rsidP="00387F33">
      <w:pPr>
        <w:widowControl w:val="0"/>
        <w:suppressAutoHyphens w:val="0"/>
        <w:rPr>
          <w:noProof w:val="0"/>
          <w:szCs w:val="22"/>
          <w:lang w:val="pt-BR"/>
        </w:rPr>
      </w:pPr>
      <w:proofErr w:type="spellStart"/>
      <w:r w:rsidRPr="00EF2427">
        <w:rPr>
          <w:noProof w:val="0"/>
          <w:szCs w:val="22"/>
          <w:lang w:val="pt-BR"/>
        </w:rPr>
        <w:t>Cloruro</w:t>
      </w:r>
      <w:proofErr w:type="spellEnd"/>
      <w:r w:rsidRPr="00EF2427">
        <w:rPr>
          <w:noProof w:val="0"/>
          <w:szCs w:val="22"/>
          <w:lang w:val="pt-BR"/>
        </w:rPr>
        <w:t xml:space="preserve"> de </w:t>
      </w:r>
      <w:proofErr w:type="spellStart"/>
      <w:r w:rsidRPr="00EF2427">
        <w:rPr>
          <w:noProof w:val="0"/>
          <w:szCs w:val="22"/>
          <w:lang w:val="pt-BR"/>
        </w:rPr>
        <w:t>zinc</w:t>
      </w:r>
      <w:proofErr w:type="spellEnd"/>
    </w:p>
    <w:p w14:paraId="78F5F323" w14:textId="77777777" w:rsidR="00395E07" w:rsidRPr="00EF2427" w:rsidRDefault="00395E07" w:rsidP="00387F33">
      <w:pPr>
        <w:widowControl w:val="0"/>
        <w:suppressAutoHyphens w:val="0"/>
        <w:rPr>
          <w:noProof w:val="0"/>
          <w:szCs w:val="22"/>
          <w:lang w:val="pt-BR"/>
        </w:rPr>
      </w:pPr>
      <w:r w:rsidRPr="00EF2427">
        <w:rPr>
          <w:noProof w:val="0"/>
          <w:szCs w:val="22"/>
          <w:lang w:val="pt-BR"/>
        </w:rPr>
        <w:t xml:space="preserve">Fosfato </w:t>
      </w:r>
      <w:proofErr w:type="spellStart"/>
      <w:r w:rsidRPr="00EF2427">
        <w:rPr>
          <w:noProof w:val="0"/>
          <w:szCs w:val="22"/>
          <w:lang w:val="pt-BR"/>
        </w:rPr>
        <w:t>disódico</w:t>
      </w:r>
      <w:proofErr w:type="spellEnd"/>
      <w:r w:rsidRPr="00EF2427">
        <w:rPr>
          <w:noProof w:val="0"/>
          <w:szCs w:val="22"/>
          <w:lang w:val="pt-BR"/>
        </w:rPr>
        <w:t xml:space="preserve"> </w:t>
      </w:r>
      <w:proofErr w:type="spellStart"/>
      <w:r w:rsidRPr="00EF2427">
        <w:rPr>
          <w:noProof w:val="0"/>
          <w:szCs w:val="22"/>
          <w:lang w:val="pt-BR"/>
        </w:rPr>
        <w:t>dihidrato</w:t>
      </w:r>
      <w:proofErr w:type="spellEnd"/>
    </w:p>
    <w:p w14:paraId="78F5F324" w14:textId="77777777" w:rsidR="00395E07" w:rsidRPr="007A0249" w:rsidRDefault="00395E07" w:rsidP="00387F33">
      <w:pPr>
        <w:widowControl w:val="0"/>
        <w:suppressAutoHyphens w:val="0"/>
        <w:rPr>
          <w:noProof w:val="0"/>
          <w:szCs w:val="22"/>
          <w:lang w:val="es-ES"/>
        </w:rPr>
      </w:pPr>
      <w:r w:rsidRPr="007A0249">
        <w:rPr>
          <w:noProof w:val="0"/>
          <w:szCs w:val="22"/>
          <w:lang w:val="es-ES"/>
        </w:rPr>
        <w:t>Cloruro sódico</w:t>
      </w:r>
    </w:p>
    <w:p w14:paraId="78F5F325" w14:textId="77777777" w:rsidR="00395E07" w:rsidRPr="007A0249" w:rsidRDefault="00395E07" w:rsidP="00387F33">
      <w:pPr>
        <w:widowControl w:val="0"/>
        <w:suppressAutoHyphens w:val="0"/>
        <w:rPr>
          <w:noProof w:val="0"/>
          <w:szCs w:val="22"/>
          <w:lang w:val="es-ES"/>
        </w:rPr>
      </w:pPr>
      <w:r w:rsidRPr="007A0249">
        <w:rPr>
          <w:noProof w:val="0"/>
          <w:szCs w:val="22"/>
          <w:lang w:val="es-ES"/>
        </w:rPr>
        <w:t>Ácido clorhídrico (para ajuste del pH)</w:t>
      </w:r>
    </w:p>
    <w:p w14:paraId="78F5F326" w14:textId="77777777" w:rsidR="008C6577" w:rsidRPr="007A0249" w:rsidRDefault="008C6577" w:rsidP="00387F33">
      <w:pPr>
        <w:widowControl w:val="0"/>
        <w:suppressAutoHyphens w:val="0"/>
        <w:rPr>
          <w:noProof w:val="0"/>
          <w:szCs w:val="22"/>
          <w:lang w:val="es-ES"/>
        </w:rPr>
      </w:pPr>
      <w:r w:rsidRPr="007A0249">
        <w:rPr>
          <w:noProof w:val="0"/>
          <w:szCs w:val="22"/>
          <w:lang w:val="es-ES"/>
        </w:rPr>
        <w:t>Hidróxido sódico (para ajuste del pH)</w:t>
      </w:r>
    </w:p>
    <w:p w14:paraId="78F5F327"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Agua para </w:t>
      </w:r>
      <w:r w:rsidR="008A179E" w:rsidRPr="007A0249">
        <w:rPr>
          <w:noProof w:val="0"/>
          <w:szCs w:val="22"/>
          <w:lang w:val="es-ES"/>
        </w:rPr>
        <w:t xml:space="preserve">preparaciones </w:t>
      </w:r>
      <w:r w:rsidRPr="007A0249">
        <w:rPr>
          <w:noProof w:val="0"/>
          <w:szCs w:val="22"/>
          <w:lang w:val="es-ES"/>
        </w:rPr>
        <w:t>inyectables</w:t>
      </w:r>
    </w:p>
    <w:p w14:paraId="78F5F328" w14:textId="77777777" w:rsidR="00395E07" w:rsidRPr="007A0249" w:rsidRDefault="00395E07" w:rsidP="00387F33">
      <w:pPr>
        <w:widowControl w:val="0"/>
        <w:suppressAutoHyphens w:val="0"/>
        <w:rPr>
          <w:noProof w:val="0"/>
          <w:szCs w:val="22"/>
          <w:lang w:val="es-ES"/>
        </w:rPr>
      </w:pPr>
    </w:p>
    <w:p w14:paraId="78F5F329" w14:textId="77777777" w:rsidR="00376FDC" w:rsidRDefault="00395E07" w:rsidP="00387F33">
      <w:pPr>
        <w:widowControl w:val="0"/>
        <w:suppressAutoHyphens w:val="0"/>
        <w:rPr>
          <w:b/>
          <w:noProof w:val="0"/>
          <w:szCs w:val="22"/>
          <w:lang w:val="es-ES"/>
        </w:rPr>
      </w:pPr>
      <w:r w:rsidRPr="007A0249">
        <w:rPr>
          <w:b/>
          <w:noProof w:val="0"/>
          <w:szCs w:val="22"/>
          <w:lang w:val="es-ES"/>
        </w:rPr>
        <w:t>6.2</w:t>
      </w:r>
      <w:r w:rsidRPr="007A0249">
        <w:rPr>
          <w:b/>
          <w:noProof w:val="0"/>
          <w:szCs w:val="22"/>
          <w:lang w:val="es-ES"/>
        </w:rPr>
        <w:tab/>
        <w:t>Incompatibilidades</w:t>
      </w:r>
    </w:p>
    <w:p w14:paraId="78F5F32A" w14:textId="77777777" w:rsidR="00395E07" w:rsidRPr="007A0249" w:rsidRDefault="00395E07" w:rsidP="00387F33">
      <w:pPr>
        <w:widowControl w:val="0"/>
        <w:suppressAutoHyphens w:val="0"/>
        <w:rPr>
          <w:b/>
          <w:noProof w:val="0"/>
          <w:szCs w:val="22"/>
          <w:lang w:val="es-ES"/>
        </w:rPr>
      </w:pPr>
    </w:p>
    <w:p w14:paraId="78F5F32B"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Las sustancias añadidas a </w:t>
      </w:r>
      <w:proofErr w:type="spellStart"/>
      <w:r w:rsidR="008D7EDE" w:rsidRPr="007A0249">
        <w:rPr>
          <w:noProof w:val="0"/>
          <w:szCs w:val="22"/>
          <w:lang w:val="es-ES"/>
        </w:rPr>
        <w:t>NovoRapid</w:t>
      </w:r>
      <w:proofErr w:type="spellEnd"/>
      <w:r w:rsidRPr="007A0249">
        <w:rPr>
          <w:noProof w:val="0"/>
          <w:szCs w:val="22"/>
          <w:lang w:val="es-ES"/>
        </w:rPr>
        <w:t xml:space="preserve"> pueden </w:t>
      </w:r>
      <w:r w:rsidR="008D7EDE" w:rsidRPr="007A0249">
        <w:rPr>
          <w:noProof w:val="0"/>
          <w:szCs w:val="22"/>
          <w:lang w:val="es-ES"/>
        </w:rPr>
        <w:t xml:space="preserve">provocar la </w:t>
      </w:r>
      <w:r w:rsidRPr="007A0249">
        <w:rPr>
          <w:noProof w:val="0"/>
          <w:szCs w:val="22"/>
          <w:lang w:val="es-ES"/>
        </w:rPr>
        <w:t xml:space="preserve">degradación de la </w:t>
      </w:r>
      <w:r w:rsidR="008D7EDE" w:rsidRPr="007A0249">
        <w:rPr>
          <w:noProof w:val="0"/>
          <w:szCs w:val="22"/>
          <w:lang w:val="es-ES"/>
        </w:rPr>
        <w:t xml:space="preserve">insulina </w:t>
      </w:r>
      <w:proofErr w:type="spellStart"/>
      <w:r w:rsidR="008D7EDE" w:rsidRPr="007A0249">
        <w:rPr>
          <w:noProof w:val="0"/>
          <w:szCs w:val="22"/>
          <w:lang w:val="es-ES"/>
        </w:rPr>
        <w:t>aspart</w:t>
      </w:r>
      <w:r w:rsidR="00561ED8">
        <w:rPr>
          <w:noProof w:val="0"/>
          <w:szCs w:val="22"/>
          <w:lang w:val="es-ES"/>
        </w:rPr>
        <w:t>a</w:t>
      </w:r>
      <w:proofErr w:type="spellEnd"/>
      <w:r w:rsidR="00376FDC">
        <w:rPr>
          <w:noProof w:val="0"/>
          <w:szCs w:val="22"/>
          <w:lang w:val="es-ES"/>
        </w:rPr>
        <w:t>.</w:t>
      </w:r>
    </w:p>
    <w:p w14:paraId="78F5F32C" w14:textId="77777777" w:rsidR="00376FDC" w:rsidRPr="007A0249" w:rsidRDefault="008D7EDE" w:rsidP="00387F33">
      <w:pPr>
        <w:widowControl w:val="0"/>
        <w:suppressAutoHyphens w:val="0"/>
        <w:rPr>
          <w:noProof w:val="0"/>
          <w:szCs w:val="22"/>
          <w:lang w:val="es-ES"/>
        </w:rPr>
      </w:pPr>
      <w:r w:rsidRPr="007A0249">
        <w:rPr>
          <w:noProof w:val="0"/>
          <w:szCs w:val="22"/>
          <w:lang w:val="es-ES"/>
        </w:rPr>
        <w:t xml:space="preserve">Este medicamento no debe </w:t>
      </w:r>
      <w:r w:rsidR="00376FDC">
        <w:rPr>
          <w:noProof w:val="0"/>
          <w:szCs w:val="22"/>
          <w:lang w:val="es-ES"/>
        </w:rPr>
        <w:t>dilui</w:t>
      </w:r>
      <w:r w:rsidR="009C2DD2">
        <w:rPr>
          <w:noProof w:val="0"/>
          <w:szCs w:val="22"/>
          <w:lang w:val="es-ES"/>
        </w:rPr>
        <w:t>rse</w:t>
      </w:r>
      <w:r w:rsidR="00376FDC">
        <w:rPr>
          <w:noProof w:val="0"/>
          <w:szCs w:val="22"/>
          <w:lang w:val="es-ES"/>
        </w:rPr>
        <w:t xml:space="preserve"> o </w:t>
      </w:r>
      <w:r w:rsidRPr="007A0249">
        <w:rPr>
          <w:noProof w:val="0"/>
          <w:szCs w:val="22"/>
          <w:lang w:val="es-ES"/>
        </w:rPr>
        <w:t>mezcla</w:t>
      </w:r>
      <w:r w:rsidR="009C2DD2">
        <w:rPr>
          <w:noProof w:val="0"/>
          <w:szCs w:val="22"/>
          <w:lang w:val="es-ES"/>
        </w:rPr>
        <w:t>rse</w:t>
      </w:r>
      <w:r w:rsidRPr="007A0249">
        <w:rPr>
          <w:noProof w:val="0"/>
          <w:szCs w:val="22"/>
          <w:lang w:val="es-ES"/>
        </w:rPr>
        <w:t xml:space="preserve"> con otros</w:t>
      </w:r>
      <w:r w:rsidRPr="008650EA">
        <w:rPr>
          <w:noProof w:val="0"/>
          <w:szCs w:val="22"/>
          <w:lang w:val="es-ES"/>
        </w:rPr>
        <w:t>,</w:t>
      </w:r>
      <w:r w:rsidRPr="007A0249">
        <w:rPr>
          <w:noProof w:val="0"/>
          <w:szCs w:val="22"/>
          <w:lang w:val="es-ES"/>
        </w:rPr>
        <w:t xml:space="preserve"> excepto</w:t>
      </w:r>
      <w:r w:rsidR="009E0E78" w:rsidRPr="007A0249">
        <w:rPr>
          <w:noProof w:val="0"/>
          <w:szCs w:val="22"/>
          <w:lang w:val="es-ES"/>
        </w:rPr>
        <w:t xml:space="preserve"> </w:t>
      </w:r>
      <w:r w:rsidR="00E04D8F">
        <w:rPr>
          <w:noProof w:val="0"/>
          <w:szCs w:val="22"/>
          <w:lang w:val="es-ES"/>
        </w:rPr>
        <w:t xml:space="preserve">para </w:t>
      </w:r>
      <w:r w:rsidR="009A3CF5">
        <w:rPr>
          <w:noProof w:val="0"/>
          <w:szCs w:val="22"/>
          <w:lang w:val="es-ES"/>
        </w:rPr>
        <w:t xml:space="preserve">preparar </w:t>
      </w:r>
      <w:r w:rsidR="00E04D8F">
        <w:rPr>
          <w:noProof w:val="0"/>
          <w:szCs w:val="22"/>
          <w:lang w:val="es-ES"/>
        </w:rPr>
        <w:t xml:space="preserve">mezclas con insulina NPH </w:t>
      </w:r>
      <w:r w:rsidR="00E04D8F" w:rsidRPr="00063C0B">
        <w:rPr>
          <w:noProof w:val="0"/>
          <w:szCs w:val="22"/>
          <w:lang w:val="es-ES"/>
        </w:rPr>
        <w:t xml:space="preserve">(Neutral </w:t>
      </w:r>
      <w:proofErr w:type="spellStart"/>
      <w:r w:rsidR="00E04D8F" w:rsidRPr="00063C0B">
        <w:rPr>
          <w:noProof w:val="0"/>
          <w:szCs w:val="22"/>
          <w:lang w:val="es-ES"/>
        </w:rPr>
        <w:t>Protamine</w:t>
      </w:r>
      <w:proofErr w:type="spellEnd"/>
      <w:r w:rsidR="00E04D8F" w:rsidRPr="00063C0B">
        <w:rPr>
          <w:noProof w:val="0"/>
          <w:szCs w:val="22"/>
          <w:lang w:val="es-ES"/>
        </w:rPr>
        <w:t xml:space="preserve"> </w:t>
      </w:r>
      <w:proofErr w:type="spellStart"/>
      <w:r w:rsidR="00E04D8F" w:rsidRPr="00063C0B">
        <w:rPr>
          <w:noProof w:val="0"/>
          <w:szCs w:val="22"/>
          <w:lang w:val="es-ES"/>
        </w:rPr>
        <w:t>Hagedom</w:t>
      </w:r>
      <w:proofErr w:type="spellEnd"/>
      <w:r w:rsidR="00E04D8F" w:rsidRPr="00063C0B">
        <w:rPr>
          <w:noProof w:val="0"/>
          <w:szCs w:val="22"/>
          <w:lang w:val="es-ES"/>
        </w:rPr>
        <w:t>)</w:t>
      </w:r>
      <w:r w:rsidR="00E04D8F">
        <w:rPr>
          <w:noProof w:val="0"/>
          <w:szCs w:val="22"/>
          <w:lang w:val="es-ES"/>
        </w:rPr>
        <w:t xml:space="preserve"> en una jeringa para uso su</w:t>
      </w:r>
      <w:r w:rsidR="00305E84">
        <w:rPr>
          <w:noProof w:val="0"/>
          <w:szCs w:val="22"/>
          <w:lang w:val="es-ES"/>
        </w:rPr>
        <w:t>b</w:t>
      </w:r>
      <w:r w:rsidR="00E04D8F">
        <w:rPr>
          <w:noProof w:val="0"/>
          <w:szCs w:val="22"/>
          <w:lang w:val="es-ES"/>
        </w:rPr>
        <w:t xml:space="preserve">cutáneo o </w:t>
      </w:r>
      <w:r w:rsidR="009E0E78" w:rsidRPr="007A0249">
        <w:rPr>
          <w:noProof w:val="0"/>
          <w:szCs w:val="22"/>
          <w:lang w:val="es-ES"/>
        </w:rPr>
        <w:t>con</w:t>
      </w:r>
      <w:r w:rsidRPr="007A0249">
        <w:rPr>
          <w:noProof w:val="0"/>
          <w:szCs w:val="22"/>
          <w:lang w:val="es-ES"/>
        </w:rPr>
        <w:t xml:space="preserve"> los fluidos de </w:t>
      </w:r>
      <w:r w:rsidR="00A4520A" w:rsidRPr="007A0249">
        <w:rPr>
          <w:noProof w:val="0"/>
          <w:szCs w:val="22"/>
          <w:lang w:val="es-ES"/>
        </w:rPr>
        <w:t xml:space="preserve">perfusión </w:t>
      </w:r>
      <w:r w:rsidRPr="007A0249">
        <w:rPr>
          <w:noProof w:val="0"/>
          <w:szCs w:val="22"/>
          <w:lang w:val="es-ES"/>
        </w:rPr>
        <w:t>descritos en la sección 4.2.</w:t>
      </w:r>
    </w:p>
    <w:p w14:paraId="78F5F32D" w14:textId="77777777" w:rsidR="00395E07" w:rsidRPr="007A0249" w:rsidRDefault="00395E07" w:rsidP="00387F33">
      <w:pPr>
        <w:widowControl w:val="0"/>
        <w:suppressAutoHyphens w:val="0"/>
        <w:rPr>
          <w:noProof w:val="0"/>
          <w:szCs w:val="22"/>
          <w:lang w:val="es-ES"/>
        </w:rPr>
      </w:pPr>
    </w:p>
    <w:p w14:paraId="78F5F32E" w14:textId="77777777" w:rsidR="00395E07" w:rsidRPr="007A0249" w:rsidRDefault="008113D6" w:rsidP="00387F33">
      <w:pPr>
        <w:widowControl w:val="0"/>
        <w:suppressAutoHyphens w:val="0"/>
        <w:rPr>
          <w:b/>
          <w:noProof w:val="0"/>
          <w:szCs w:val="22"/>
          <w:lang w:val="es-ES"/>
        </w:rPr>
      </w:pPr>
      <w:r w:rsidRPr="007A0249">
        <w:rPr>
          <w:b/>
          <w:noProof w:val="0"/>
          <w:szCs w:val="22"/>
          <w:lang w:val="es-ES"/>
        </w:rPr>
        <w:t>6.3</w:t>
      </w:r>
      <w:r w:rsidRPr="007A0249">
        <w:rPr>
          <w:b/>
          <w:noProof w:val="0"/>
          <w:szCs w:val="22"/>
          <w:lang w:val="es-ES"/>
        </w:rPr>
        <w:tab/>
        <w:t>Peri</w:t>
      </w:r>
      <w:r w:rsidR="00395E07" w:rsidRPr="007A0249">
        <w:rPr>
          <w:b/>
          <w:noProof w:val="0"/>
          <w:szCs w:val="22"/>
          <w:lang w:val="es-ES"/>
        </w:rPr>
        <w:t>odo de validez</w:t>
      </w:r>
    </w:p>
    <w:p w14:paraId="78F5F32F" w14:textId="77777777" w:rsidR="00395E07" w:rsidRPr="007A0249" w:rsidRDefault="00395E07" w:rsidP="00387F33">
      <w:pPr>
        <w:widowControl w:val="0"/>
        <w:suppressAutoHyphens w:val="0"/>
        <w:rPr>
          <w:b/>
          <w:noProof w:val="0"/>
          <w:szCs w:val="22"/>
          <w:lang w:val="es-ES"/>
        </w:rPr>
      </w:pPr>
    </w:p>
    <w:p w14:paraId="78F5F330" w14:textId="77777777" w:rsidR="00395E07" w:rsidRPr="007A0249" w:rsidRDefault="00CD07EE" w:rsidP="00387F33">
      <w:pPr>
        <w:widowControl w:val="0"/>
        <w:suppressAutoHyphens w:val="0"/>
        <w:rPr>
          <w:noProof w:val="0"/>
          <w:szCs w:val="22"/>
          <w:lang w:val="es-ES"/>
        </w:rPr>
      </w:pPr>
      <w:r w:rsidRPr="007A0249">
        <w:rPr>
          <w:noProof w:val="0"/>
          <w:szCs w:val="22"/>
          <w:u w:val="single"/>
          <w:lang w:val="es-ES"/>
        </w:rPr>
        <w:t>Antes de abrir:</w:t>
      </w:r>
      <w:r w:rsidRPr="007A0249">
        <w:rPr>
          <w:noProof w:val="0"/>
          <w:szCs w:val="22"/>
          <w:lang w:val="es-ES"/>
        </w:rPr>
        <w:t xml:space="preserve"> </w:t>
      </w:r>
      <w:r w:rsidR="00A06E70" w:rsidRPr="007A0249">
        <w:rPr>
          <w:noProof w:val="0"/>
          <w:szCs w:val="22"/>
          <w:lang w:val="es-ES"/>
        </w:rPr>
        <w:t>30 meses</w:t>
      </w:r>
    </w:p>
    <w:p w14:paraId="78F5F331" w14:textId="77777777" w:rsidR="00395E07" w:rsidRPr="007A0249" w:rsidRDefault="00395E07" w:rsidP="00387F33">
      <w:pPr>
        <w:widowControl w:val="0"/>
        <w:suppressAutoHyphens w:val="0"/>
        <w:rPr>
          <w:noProof w:val="0"/>
          <w:szCs w:val="22"/>
          <w:lang w:val="es-ES"/>
        </w:rPr>
      </w:pPr>
    </w:p>
    <w:p w14:paraId="78F5F332" w14:textId="77777777" w:rsidR="00376FDC" w:rsidRPr="00EF2427" w:rsidRDefault="00376FDC" w:rsidP="00387F33">
      <w:pPr>
        <w:widowControl w:val="0"/>
        <w:suppressAutoHyphens w:val="0"/>
        <w:rPr>
          <w:noProof w:val="0"/>
          <w:szCs w:val="22"/>
          <w:u w:val="single"/>
          <w:lang w:val="es-ES"/>
        </w:rPr>
      </w:pPr>
      <w:proofErr w:type="spellStart"/>
      <w:r w:rsidRPr="00EF2427">
        <w:rPr>
          <w:noProof w:val="0"/>
          <w:szCs w:val="22"/>
          <w:u w:val="single"/>
          <w:lang w:val="es-ES"/>
        </w:rPr>
        <w:t>NovoRapid</w:t>
      </w:r>
      <w:proofErr w:type="spellEnd"/>
      <w:r w:rsidRPr="00EF2427">
        <w:rPr>
          <w:noProof w:val="0"/>
          <w:szCs w:val="22"/>
          <w:u w:val="single"/>
          <w:lang w:val="es-ES"/>
        </w:rPr>
        <w:t xml:space="preserve"> vial/</w:t>
      </w:r>
      <w:proofErr w:type="spellStart"/>
      <w:r w:rsidRPr="00EF2427">
        <w:rPr>
          <w:noProof w:val="0"/>
          <w:szCs w:val="22"/>
          <w:u w:val="single"/>
          <w:lang w:val="es-ES"/>
        </w:rPr>
        <w:t>NovoRapid</w:t>
      </w:r>
      <w:proofErr w:type="spellEnd"/>
      <w:r w:rsidRPr="00EF2427">
        <w:rPr>
          <w:noProof w:val="0"/>
          <w:szCs w:val="22"/>
          <w:u w:val="single"/>
          <w:lang w:val="es-ES"/>
        </w:rPr>
        <w:t xml:space="preserve"> </w:t>
      </w:r>
      <w:proofErr w:type="spellStart"/>
      <w:r w:rsidRPr="00EF2427">
        <w:rPr>
          <w:noProof w:val="0"/>
          <w:szCs w:val="22"/>
          <w:u w:val="single"/>
          <w:lang w:val="es-ES"/>
        </w:rPr>
        <w:t>Penfill</w:t>
      </w:r>
      <w:proofErr w:type="spellEnd"/>
      <w:r w:rsidRPr="00EF2427">
        <w:rPr>
          <w:noProof w:val="0"/>
          <w:szCs w:val="22"/>
          <w:u w:val="single"/>
          <w:lang w:val="es-ES"/>
        </w:rPr>
        <w:t>/</w:t>
      </w:r>
      <w:proofErr w:type="spellStart"/>
      <w:r w:rsidRPr="00EF2427">
        <w:rPr>
          <w:noProof w:val="0"/>
          <w:szCs w:val="22"/>
          <w:u w:val="single"/>
          <w:lang w:val="es-ES"/>
        </w:rPr>
        <w:t>NovoRapid</w:t>
      </w:r>
      <w:proofErr w:type="spellEnd"/>
      <w:r w:rsidRPr="00EF2427">
        <w:rPr>
          <w:noProof w:val="0"/>
          <w:szCs w:val="22"/>
          <w:u w:val="single"/>
          <w:lang w:val="es-ES"/>
        </w:rPr>
        <w:t xml:space="preserve"> FlexPen/</w:t>
      </w:r>
      <w:proofErr w:type="spellStart"/>
      <w:r w:rsidRPr="00EF2427">
        <w:rPr>
          <w:noProof w:val="0"/>
          <w:szCs w:val="22"/>
          <w:u w:val="single"/>
          <w:lang w:val="es-ES"/>
        </w:rPr>
        <w:t>NovoRapid</w:t>
      </w:r>
      <w:proofErr w:type="spellEnd"/>
      <w:r w:rsidRPr="00EF2427">
        <w:rPr>
          <w:noProof w:val="0"/>
          <w:szCs w:val="22"/>
          <w:u w:val="single"/>
          <w:lang w:val="es-ES"/>
        </w:rPr>
        <w:t xml:space="preserve"> </w:t>
      </w:r>
      <w:proofErr w:type="spellStart"/>
      <w:r w:rsidRPr="00EF2427">
        <w:rPr>
          <w:noProof w:val="0"/>
          <w:szCs w:val="22"/>
          <w:u w:val="single"/>
          <w:lang w:val="es-ES"/>
        </w:rPr>
        <w:t>InnoLet</w:t>
      </w:r>
      <w:proofErr w:type="spellEnd"/>
      <w:r w:rsidRPr="00EF2427">
        <w:rPr>
          <w:noProof w:val="0"/>
          <w:szCs w:val="22"/>
          <w:u w:val="single"/>
          <w:lang w:val="es-ES"/>
        </w:rPr>
        <w:t>/</w:t>
      </w:r>
      <w:proofErr w:type="spellStart"/>
      <w:r w:rsidRPr="00EF2427">
        <w:rPr>
          <w:noProof w:val="0"/>
          <w:szCs w:val="22"/>
          <w:u w:val="single"/>
          <w:lang w:val="es-ES"/>
        </w:rPr>
        <w:t>NovoRapid</w:t>
      </w:r>
      <w:proofErr w:type="spellEnd"/>
      <w:r w:rsidRPr="00EF2427">
        <w:rPr>
          <w:noProof w:val="0"/>
          <w:szCs w:val="22"/>
          <w:u w:val="single"/>
          <w:lang w:val="es-ES"/>
        </w:rPr>
        <w:t xml:space="preserve"> </w:t>
      </w:r>
      <w:proofErr w:type="spellStart"/>
      <w:r w:rsidRPr="00EF2427">
        <w:rPr>
          <w:noProof w:val="0"/>
          <w:szCs w:val="22"/>
          <w:u w:val="single"/>
          <w:lang w:val="es-ES"/>
        </w:rPr>
        <w:t>FlexTouch</w:t>
      </w:r>
      <w:proofErr w:type="spellEnd"/>
    </w:p>
    <w:p w14:paraId="78F5F333" w14:textId="77777777" w:rsidR="00395E07" w:rsidRPr="007A0249" w:rsidRDefault="00CD07EE" w:rsidP="00387F33">
      <w:pPr>
        <w:widowControl w:val="0"/>
        <w:suppressAutoHyphens w:val="0"/>
        <w:rPr>
          <w:noProof w:val="0"/>
          <w:szCs w:val="22"/>
          <w:lang w:val="es-ES"/>
        </w:rPr>
      </w:pPr>
      <w:r w:rsidRPr="007A0249">
        <w:rPr>
          <w:noProof w:val="0"/>
          <w:szCs w:val="22"/>
          <w:u w:val="single"/>
          <w:lang w:val="es-ES"/>
        </w:rPr>
        <w:t>Durante su uso o cuando se lleva como repuesto</w:t>
      </w:r>
      <w:r w:rsidRPr="007A0249">
        <w:rPr>
          <w:noProof w:val="0"/>
          <w:szCs w:val="22"/>
          <w:lang w:val="es-ES"/>
        </w:rPr>
        <w:t xml:space="preserve">: </w:t>
      </w:r>
      <w:r w:rsidR="00343F6C">
        <w:rPr>
          <w:noProof w:val="0"/>
          <w:szCs w:val="22"/>
          <w:lang w:val="es-ES"/>
        </w:rPr>
        <w:t>e</w:t>
      </w:r>
      <w:r w:rsidRPr="007A0249">
        <w:rPr>
          <w:noProof w:val="0"/>
          <w:szCs w:val="22"/>
          <w:lang w:val="es-ES"/>
        </w:rPr>
        <w:t xml:space="preserve">l producto debe conservarse durante </w:t>
      </w:r>
      <w:r w:rsidR="008D7EDE" w:rsidRPr="007A0249">
        <w:rPr>
          <w:noProof w:val="0"/>
          <w:szCs w:val="22"/>
          <w:lang w:val="es-ES"/>
        </w:rPr>
        <w:t>un máximo de</w:t>
      </w:r>
      <w:r w:rsidR="00395E07" w:rsidRPr="007A0249">
        <w:rPr>
          <w:noProof w:val="0"/>
          <w:szCs w:val="22"/>
          <w:lang w:val="es-ES"/>
        </w:rPr>
        <w:t xml:space="preserve"> </w:t>
      </w:r>
      <w:r w:rsidR="00A06E70" w:rsidRPr="007A0249">
        <w:rPr>
          <w:noProof w:val="0"/>
          <w:szCs w:val="22"/>
          <w:lang w:val="es-ES"/>
        </w:rPr>
        <w:t>4 semanas</w:t>
      </w:r>
      <w:r w:rsidRPr="007A0249">
        <w:rPr>
          <w:noProof w:val="0"/>
          <w:szCs w:val="22"/>
          <w:lang w:val="es-ES"/>
        </w:rPr>
        <w:t xml:space="preserve">. </w:t>
      </w:r>
      <w:r w:rsidR="00DC0ECA" w:rsidRPr="007A0249">
        <w:rPr>
          <w:noProof w:val="0"/>
          <w:szCs w:val="22"/>
          <w:lang w:val="es-ES"/>
        </w:rPr>
        <w:t>Conservar por</w:t>
      </w:r>
      <w:r w:rsidR="00A50E51" w:rsidRPr="007A0249">
        <w:rPr>
          <w:noProof w:val="0"/>
          <w:szCs w:val="22"/>
          <w:lang w:val="es-ES"/>
        </w:rPr>
        <w:t xml:space="preserve"> debajo de 30º</w:t>
      </w:r>
      <w:r w:rsidR="00DC0155" w:rsidRPr="007A0249">
        <w:rPr>
          <w:noProof w:val="0"/>
          <w:szCs w:val="22"/>
          <w:lang w:val="es-ES"/>
        </w:rPr>
        <w:t>C</w:t>
      </w:r>
      <w:r w:rsidR="00395E07" w:rsidRPr="007A0249">
        <w:rPr>
          <w:noProof w:val="0"/>
          <w:szCs w:val="22"/>
          <w:lang w:val="es-ES"/>
        </w:rPr>
        <w:t>.</w:t>
      </w:r>
    </w:p>
    <w:p w14:paraId="78F5F334" w14:textId="77777777" w:rsidR="00395E07" w:rsidRDefault="00395E07" w:rsidP="00387F33">
      <w:pPr>
        <w:widowControl w:val="0"/>
        <w:suppressAutoHyphens w:val="0"/>
        <w:rPr>
          <w:noProof w:val="0"/>
          <w:szCs w:val="22"/>
          <w:lang w:val="es-ES"/>
        </w:rPr>
      </w:pPr>
    </w:p>
    <w:p w14:paraId="78F5F335" w14:textId="77777777" w:rsidR="00376FDC" w:rsidRPr="004A6CE5" w:rsidRDefault="00376FDC" w:rsidP="00376FDC">
      <w:pPr>
        <w:widowControl w:val="0"/>
        <w:suppressAutoHyphens w:val="0"/>
        <w:rPr>
          <w:b/>
          <w:noProof w:val="0"/>
          <w:szCs w:val="22"/>
          <w:u w:val="single"/>
          <w:lang w:val="es-ES"/>
        </w:rPr>
      </w:pPr>
      <w:proofErr w:type="spellStart"/>
      <w:r w:rsidRPr="004A6CE5">
        <w:rPr>
          <w:noProof w:val="0"/>
          <w:szCs w:val="22"/>
          <w:u w:val="single"/>
          <w:lang w:val="es-ES"/>
        </w:rPr>
        <w:lastRenderedPageBreak/>
        <w:t>NovoRapid</w:t>
      </w:r>
      <w:proofErr w:type="spellEnd"/>
      <w:r w:rsidRPr="004A6CE5">
        <w:rPr>
          <w:noProof w:val="0"/>
          <w:szCs w:val="22"/>
          <w:u w:val="single"/>
          <w:lang w:val="es-ES"/>
        </w:rPr>
        <w:t xml:space="preserve"> </w:t>
      </w:r>
      <w:proofErr w:type="spellStart"/>
      <w:r w:rsidRPr="004A6CE5">
        <w:rPr>
          <w:noProof w:val="0"/>
          <w:szCs w:val="22"/>
          <w:u w:val="single"/>
          <w:lang w:val="es-ES"/>
        </w:rPr>
        <w:t>PumpCart</w:t>
      </w:r>
      <w:proofErr w:type="spellEnd"/>
    </w:p>
    <w:p w14:paraId="78F5F336" w14:textId="77777777" w:rsidR="00376FDC" w:rsidRPr="00376FDC" w:rsidRDefault="00376FDC" w:rsidP="00376FDC">
      <w:pPr>
        <w:widowControl w:val="0"/>
        <w:suppressAutoHyphens w:val="0"/>
        <w:rPr>
          <w:noProof w:val="0"/>
          <w:szCs w:val="22"/>
          <w:lang w:val="es-ES"/>
        </w:rPr>
      </w:pPr>
      <w:r w:rsidRPr="00376FDC">
        <w:rPr>
          <w:noProof w:val="0"/>
          <w:szCs w:val="22"/>
          <w:u w:val="single"/>
          <w:lang w:val="es-ES"/>
        </w:rPr>
        <w:t>Durante su uso o cuando se lleva como repuesto</w:t>
      </w:r>
      <w:r w:rsidR="002431E1">
        <w:rPr>
          <w:noProof w:val="0"/>
          <w:szCs w:val="22"/>
          <w:lang w:val="es-ES"/>
        </w:rPr>
        <w:t xml:space="preserve">: </w:t>
      </w:r>
      <w:r w:rsidR="00343F6C">
        <w:rPr>
          <w:noProof w:val="0"/>
          <w:szCs w:val="22"/>
          <w:lang w:val="es-ES"/>
        </w:rPr>
        <w:t>c</w:t>
      </w:r>
      <w:r w:rsidRPr="00376FDC">
        <w:rPr>
          <w:noProof w:val="0"/>
          <w:szCs w:val="22"/>
          <w:lang w:val="es-ES"/>
        </w:rPr>
        <w:t xml:space="preserve">uando se lleva </w:t>
      </w:r>
      <w:proofErr w:type="spellStart"/>
      <w:r w:rsidRPr="00376FDC">
        <w:rPr>
          <w:noProof w:val="0"/>
          <w:szCs w:val="22"/>
          <w:lang w:val="es-ES"/>
        </w:rPr>
        <w:t>NovoRapid</w:t>
      </w:r>
      <w:proofErr w:type="spellEnd"/>
      <w:r w:rsidRPr="00376FDC">
        <w:rPr>
          <w:noProof w:val="0"/>
          <w:szCs w:val="22"/>
          <w:lang w:val="es-ES"/>
        </w:rPr>
        <w:t xml:space="preserve"> </w:t>
      </w:r>
      <w:proofErr w:type="spellStart"/>
      <w:r w:rsidRPr="00376FDC">
        <w:rPr>
          <w:noProof w:val="0"/>
          <w:szCs w:val="22"/>
          <w:lang w:val="es-ES"/>
        </w:rPr>
        <w:t>PumpCart</w:t>
      </w:r>
      <w:proofErr w:type="spellEnd"/>
      <w:r w:rsidRPr="00376FDC">
        <w:rPr>
          <w:noProof w:val="0"/>
          <w:szCs w:val="22"/>
          <w:lang w:val="es-ES"/>
        </w:rPr>
        <w:t xml:space="preserve"> como rep</w:t>
      </w:r>
      <w:r w:rsidR="005152D7">
        <w:rPr>
          <w:noProof w:val="0"/>
          <w:szCs w:val="22"/>
          <w:lang w:val="es-ES"/>
        </w:rPr>
        <w:t>uesto se puede mantener hasta 2 </w:t>
      </w:r>
      <w:r w:rsidRPr="00376FDC">
        <w:rPr>
          <w:noProof w:val="0"/>
          <w:szCs w:val="22"/>
          <w:lang w:val="es-ES"/>
        </w:rPr>
        <w:t xml:space="preserve">semanas por debajo de 30°C. A partir de entonces se puede utilizar </w:t>
      </w:r>
      <w:r w:rsidR="004A6CE5" w:rsidRPr="00376FDC">
        <w:rPr>
          <w:noProof w:val="0"/>
          <w:szCs w:val="22"/>
          <w:lang w:val="es-ES"/>
        </w:rPr>
        <w:t>hasta 7 días por debajo de 37°C</w:t>
      </w:r>
      <w:r w:rsidR="004A6CE5">
        <w:rPr>
          <w:noProof w:val="0"/>
          <w:szCs w:val="22"/>
          <w:lang w:val="es-ES"/>
        </w:rPr>
        <w:t xml:space="preserve"> </w:t>
      </w:r>
      <w:r w:rsidRPr="00376FDC">
        <w:rPr>
          <w:noProof w:val="0"/>
          <w:szCs w:val="22"/>
          <w:lang w:val="es-ES"/>
        </w:rPr>
        <w:t>en</w:t>
      </w:r>
      <w:r w:rsidR="004A6CE5">
        <w:rPr>
          <w:noProof w:val="0"/>
          <w:szCs w:val="22"/>
          <w:lang w:val="es-ES"/>
        </w:rPr>
        <w:t xml:space="preserve"> un sistema de perfusión de </w:t>
      </w:r>
      <w:r w:rsidR="004A6CE5" w:rsidRPr="00C51CFD">
        <w:rPr>
          <w:noProof w:val="0"/>
          <w:szCs w:val="22"/>
          <w:lang w:val="es-ES"/>
        </w:rPr>
        <w:t xml:space="preserve">bomba de insulina </w:t>
      </w:r>
      <w:r w:rsidR="004A6CE5">
        <w:rPr>
          <w:noProof w:val="0"/>
          <w:szCs w:val="22"/>
          <w:lang w:val="es-ES"/>
        </w:rPr>
        <w:t xml:space="preserve">diseñado para ser utilizado con este cartucho, como las bombas de insulina </w:t>
      </w:r>
      <w:proofErr w:type="spellStart"/>
      <w:r w:rsidRPr="00376FDC">
        <w:rPr>
          <w:noProof w:val="0"/>
          <w:szCs w:val="22"/>
          <w:lang w:val="es-ES"/>
        </w:rPr>
        <w:t>Accu-Chek</w:t>
      </w:r>
      <w:proofErr w:type="spellEnd"/>
      <w:r w:rsidRPr="00376FDC">
        <w:rPr>
          <w:noProof w:val="0"/>
          <w:szCs w:val="22"/>
          <w:lang w:val="es-ES"/>
        </w:rPr>
        <w:t xml:space="preserve"> </w:t>
      </w:r>
      <w:proofErr w:type="spellStart"/>
      <w:r w:rsidRPr="00376FDC">
        <w:rPr>
          <w:noProof w:val="0"/>
          <w:szCs w:val="22"/>
          <w:lang w:val="es-ES"/>
        </w:rPr>
        <w:t>Insight</w:t>
      </w:r>
      <w:proofErr w:type="spellEnd"/>
      <w:r w:rsidRPr="00376FDC">
        <w:rPr>
          <w:noProof w:val="0"/>
          <w:szCs w:val="22"/>
          <w:lang w:val="es-ES"/>
        </w:rPr>
        <w:t xml:space="preserve"> </w:t>
      </w:r>
      <w:r w:rsidR="004A6CE5">
        <w:rPr>
          <w:noProof w:val="0"/>
          <w:szCs w:val="22"/>
          <w:lang w:val="es-ES"/>
        </w:rPr>
        <w:t xml:space="preserve">e </w:t>
      </w:r>
      <w:proofErr w:type="spellStart"/>
      <w:r w:rsidR="004A6CE5" w:rsidRPr="004A6CE5">
        <w:rPr>
          <w:noProof w:val="0"/>
          <w:szCs w:val="22"/>
          <w:lang w:val="es-ES"/>
        </w:rPr>
        <w:t>YpsoPump</w:t>
      </w:r>
      <w:proofErr w:type="spellEnd"/>
      <w:r w:rsidR="004A6CE5">
        <w:rPr>
          <w:noProof w:val="0"/>
          <w:szCs w:val="22"/>
          <w:lang w:val="es-ES"/>
        </w:rPr>
        <w:t>.</w:t>
      </w:r>
    </w:p>
    <w:p w14:paraId="78F5F337" w14:textId="77777777" w:rsidR="00376FDC" w:rsidRPr="007A0249" w:rsidRDefault="00376FDC" w:rsidP="00387F33">
      <w:pPr>
        <w:widowControl w:val="0"/>
        <w:suppressAutoHyphens w:val="0"/>
        <w:rPr>
          <w:noProof w:val="0"/>
          <w:szCs w:val="22"/>
          <w:lang w:val="es-ES"/>
        </w:rPr>
      </w:pPr>
    </w:p>
    <w:p w14:paraId="78F5F338" w14:textId="77777777" w:rsidR="00395E07" w:rsidRPr="007A0249" w:rsidRDefault="00395E07" w:rsidP="00387F33">
      <w:pPr>
        <w:widowControl w:val="0"/>
        <w:suppressAutoHyphens w:val="0"/>
        <w:rPr>
          <w:b/>
          <w:noProof w:val="0"/>
          <w:szCs w:val="22"/>
          <w:lang w:val="es-ES"/>
        </w:rPr>
      </w:pPr>
      <w:r w:rsidRPr="007A0249">
        <w:rPr>
          <w:b/>
          <w:noProof w:val="0"/>
          <w:szCs w:val="22"/>
          <w:lang w:val="es-ES"/>
        </w:rPr>
        <w:t>6.4</w:t>
      </w:r>
      <w:r w:rsidRPr="007A0249">
        <w:rPr>
          <w:b/>
          <w:noProof w:val="0"/>
          <w:szCs w:val="22"/>
          <w:lang w:val="es-ES"/>
        </w:rPr>
        <w:tab/>
        <w:t>Precauciones especiales de conservación</w:t>
      </w:r>
    </w:p>
    <w:p w14:paraId="78F5F339" w14:textId="77777777" w:rsidR="00395E07" w:rsidRDefault="00395E07" w:rsidP="00387F33">
      <w:pPr>
        <w:widowControl w:val="0"/>
        <w:suppressAutoHyphens w:val="0"/>
        <w:rPr>
          <w:noProof w:val="0"/>
          <w:szCs w:val="22"/>
          <w:lang w:val="es-ES"/>
        </w:rPr>
      </w:pPr>
    </w:p>
    <w:p w14:paraId="78F5F33A" w14:textId="77777777" w:rsidR="00F6111A" w:rsidRDefault="00F6111A" w:rsidP="00387F33">
      <w:pPr>
        <w:widowControl w:val="0"/>
        <w:suppressAutoHyphens w:val="0"/>
        <w:rPr>
          <w:noProof w:val="0"/>
          <w:szCs w:val="22"/>
          <w:lang w:val="es-ES"/>
        </w:rPr>
      </w:pPr>
      <w:r>
        <w:rPr>
          <w:noProof w:val="0"/>
          <w:szCs w:val="22"/>
          <w:lang w:val="es-ES"/>
        </w:rPr>
        <w:t>Para las condiciones de conservación del medicamento, ver sección 6.3.</w:t>
      </w:r>
    </w:p>
    <w:p w14:paraId="78F5F33B" w14:textId="77777777" w:rsidR="00F6111A" w:rsidRPr="007A0249" w:rsidRDefault="00F6111A" w:rsidP="00387F33">
      <w:pPr>
        <w:widowControl w:val="0"/>
        <w:suppressAutoHyphens w:val="0"/>
        <w:rPr>
          <w:noProof w:val="0"/>
          <w:szCs w:val="22"/>
          <w:lang w:val="es-ES"/>
        </w:rPr>
      </w:pPr>
    </w:p>
    <w:p w14:paraId="78F5F33C" w14:textId="77777777" w:rsidR="00395E07" w:rsidRPr="00EF2427" w:rsidRDefault="00CD07EE" w:rsidP="00387F33">
      <w:pPr>
        <w:widowControl w:val="0"/>
        <w:suppressAutoHyphens w:val="0"/>
        <w:rPr>
          <w:noProof w:val="0"/>
          <w:szCs w:val="22"/>
          <w:lang w:val="pt-BR"/>
        </w:rPr>
      </w:pPr>
      <w:r w:rsidRPr="007A0249">
        <w:rPr>
          <w:noProof w:val="0"/>
          <w:szCs w:val="22"/>
          <w:u w:val="single"/>
          <w:lang w:val="es-ES"/>
        </w:rPr>
        <w:t>Antes de abrir</w:t>
      </w:r>
      <w:r w:rsidRPr="007A0249">
        <w:rPr>
          <w:noProof w:val="0"/>
          <w:szCs w:val="22"/>
          <w:lang w:val="es-ES"/>
        </w:rPr>
        <w:t xml:space="preserve">: </w:t>
      </w:r>
      <w:r w:rsidR="008012DC">
        <w:rPr>
          <w:noProof w:val="0"/>
          <w:szCs w:val="22"/>
          <w:lang w:val="es-ES"/>
        </w:rPr>
        <w:t>c</w:t>
      </w:r>
      <w:r w:rsidR="00395E07" w:rsidRPr="007A0249">
        <w:rPr>
          <w:noProof w:val="0"/>
          <w:szCs w:val="22"/>
          <w:lang w:val="es-ES"/>
        </w:rPr>
        <w:t>onservar en nevera (</w:t>
      </w:r>
      <w:r w:rsidR="00017977" w:rsidRPr="007A0249">
        <w:rPr>
          <w:noProof w:val="0"/>
          <w:szCs w:val="22"/>
          <w:lang w:val="es-ES"/>
        </w:rPr>
        <w:t xml:space="preserve">entre </w:t>
      </w:r>
      <w:r w:rsidR="00395E07" w:rsidRPr="007A0249">
        <w:rPr>
          <w:noProof w:val="0"/>
          <w:szCs w:val="22"/>
          <w:lang w:val="es-ES"/>
        </w:rPr>
        <w:t xml:space="preserve">2°C </w:t>
      </w:r>
      <w:r w:rsidR="00017977" w:rsidRPr="007A0249">
        <w:rPr>
          <w:noProof w:val="0"/>
          <w:szCs w:val="22"/>
          <w:lang w:val="es-ES"/>
        </w:rPr>
        <w:t>y</w:t>
      </w:r>
      <w:r w:rsidR="00395E07" w:rsidRPr="007A0249">
        <w:rPr>
          <w:noProof w:val="0"/>
          <w:szCs w:val="22"/>
          <w:lang w:val="es-ES"/>
        </w:rPr>
        <w:t xml:space="preserve"> 8°C).</w:t>
      </w:r>
      <w:r w:rsidR="00A50E51" w:rsidRPr="007A0249">
        <w:rPr>
          <w:noProof w:val="0"/>
          <w:szCs w:val="22"/>
          <w:lang w:val="es-ES"/>
        </w:rPr>
        <w:t xml:space="preserve"> </w:t>
      </w:r>
      <w:r w:rsidR="00395E07" w:rsidRPr="00EF2427">
        <w:rPr>
          <w:noProof w:val="0"/>
          <w:szCs w:val="22"/>
          <w:lang w:val="pt-BR"/>
        </w:rPr>
        <w:t>No congelar.</w:t>
      </w:r>
    </w:p>
    <w:p w14:paraId="78F5F33D" w14:textId="77777777" w:rsidR="00395E07" w:rsidRPr="00EF2427" w:rsidRDefault="00395E07" w:rsidP="00387F33">
      <w:pPr>
        <w:widowControl w:val="0"/>
        <w:suppressAutoHyphens w:val="0"/>
        <w:rPr>
          <w:noProof w:val="0"/>
          <w:szCs w:val="22"/>
          <w:lang w:val="pt-BR"/>
        </w:rPr>
      </w:pPr>
    </w:p>
    <w:p w14:paraId="78F5F33E" w14:textId="77777777" w:rsidR="00F6111A" w:rsidRPr="00EF2427" w:rsidRDefault="00F6111A" w:rsidP="00F6111A">
      <w:pPr>
        <w:widowControl w:val="0"/>
        <w:suppressAutoHyphens w:val="0"/>
        <w:rPr>
          <w:noProof w:val="0"/>
          <w:szCs w:val="22"/>
          <w:u w:val="single"/>
          <w:lang w:val="pt-BR"/>
        </w:rPr>
      </w:pPr>
      <w:proofErr w:type="spellStart"/>
      <w:r w:rsidRPr="00EF2427">
        <w:rPr>
          <w:noProof w:val="0"/>
          <w:szCs w:val="22"/>
          <w:u w:val="single"/>
          <w:lang w:val="pt-BR"/>
        </w:rPr>
        <w:t>NovoRapid</w:t>
      </w:r>
      <w:proofErr w:type="spellEnd"/>
      <w:r w:rsidRPr="00EF2427">
        <w:rPr>
          <w:noProof w:val="0"/>
          <w:szCs w:val="22"/>
          <w:u w:val="single"/>
          <w:lang w:val="pt-BR"/>
        </w:rPr>
        <w:t xml:space="preserve"> </w:t>
      </w:r>
      <w:proofErr w:type="spellStart"/>
      <w:r w:rsidRPr="00EF2427">
        <w:rPr>
          <w:noProof w:val="0"/>
          <w:szCs w:val="22"/>
          <w:u w:val="single"/>
          <w:lang w:val="pt-BR"/>
        </w:rPr>
        <w:t>vial</w:t>
      </w:r>
      <w:proofErr w:type="spellEnd"/>
      <w:r w:rsidRPr="00EF2427">
        <w:rPr>
          <w:noProof w:val="0"/>
          <w:szCs w:val="22"/>
          <w:u w:val="single"/>
          <w:lang w:val="pt-BR"/>
        </w:rPr>
        <w:t>/</w:t>
      </w:r>
      <w:proofErr w:type="spellStart"/>
      <w:r w:rsidRPr="00EF2427">
        <w:rPr>
          <w:noProof w:val="0"/>
          <w:szCs w:val="22"/>
          <w:u w:val="single"/>
          <w:lang w:val="pt-BR"/>
        </w:rPr>
        <w:t>NovoRapid</w:t>
      </w:r>
      <w:proofErr w:type="spellEnd"/>
      <w:r w:rsidRPr="00EF2427">
        <w:rPr>
          <w:noProof w:val="0"/>
          <w:szCs w:val="22"/>
          <w:u w:val="single"/>
          <w:lang w:val="pt-BR"/>
        </w:rPr>
        <w:t xml:space="preserve"> </w:t>
      </w:r>
      <w:proofErr w:type="spellStart"/>
      <w:r w:rsidRPr="00EF2427">
        <w:rPr>
          <w:noProof w:val="0"/>
          <w:szCs w:val="22"/>
          <w:u w:val="single"/>
          <w:lang w:val="pt-BR"/>
        </w:rPr>
        <w:t>Penfill</w:t>
      </w:r>
      <w:proofErr w:type="spellEnd"/>
    </w:p>
    <w:p w14:paraId="78F5F33F" w14:textId="77777777" w:rsidR="00395E07" w:rsidRPr="007A0249" w:rsidRDefault="00CD07EE" w:rsidP="00387F33">
      <w:pPr>
        <w:widowControl w:val="0"/>
        <w:suppressAutoHyphens w:val="0"/>
        <w:rPr>
          <w:noProof w:val="0"/>
          <w:szCs w:val="22"/>
          <w:lang w:val="es-ES"/>
        </w:rPr>
      </w:pPr>
      <w:r w:rsidRPr="007A0249">
        <w:rPr>
          <w:noProof w:val="0"/>
          <w:szCs w:val="22"/>
          <w:u w:val="single"/>
          <w:lang w:val="es-ES"/>
        </w:rPr>
        <w:t xml:space="preserve">Durante su uso </w:t>
      </w:r>
      <w:r w:rsidR="00A50E51" w:rsidRPr="007A0249">
        <w:rPr>
          <w:noProof w:val="0"/>
          <w:szCs w:val="22"/>
          <w:u w:val="single"/>
          <w:lang w:val="es-ES"/>
        </w:rPr>
        <w:t>o</w:t>
      </w:r>
      <w:r w:rsidR="002E740B" w:rsidRPr="007A0249">
        <w:rPr>
          <w:noProof w:val="0"/>
          <w:szCs w:val="22"/>
          <w:u w:val="single"/>
          <w:lang w:val="es-ES"/>
        </w:rPr>
        <w:t xml:space="preserve"> </w:t>
      </w:r>
      <w:r w:rsidRPr="007A0249">
        <w:rPr>
          <w:noProof w:val="0"/>
          <w:szCs w:val="22"/>
          <w:u w:val="single"/>
          <w:lang w:val="es-ES"/>
        </w:rPr>
        <w:t xml:space="preserve">cuando </w:t>
      </w:r>
      <w:r w:rsidR="002E740B" w:rsidRPr="007A0249">
        <w:rPr>
          <w:noProof w:val="0"/>
          <w:szCs w:val="22"/>
          <w:u w:val="single"/>
          <w:lang w:val="es-ES"/>
        </w:rPr>
        <w:t>se lleva como repuesto</w:t>
      </w:r>
      <w:r w:rsidR="002E740B" w:rsidRPr="007A0249">
        <w:rPr>
          <w:noProof w:val="0"/>
          <w:szCs w:val="22"/>
          <w:lang w:val="es-ES"/>
        </w:rPr>
        <w:t>:</w:t>
      </w:r>
      <w:r w:rsidRPr="007A0249">
        <w:rPr>
          <w:noProof w:val="0"/>
          <w:szCs w:val="22"/>
          <w:lang w:val="es-ES"/>
        </w:rPr>
        <w:t xml:space="preserve"> </w:t>
      </w:r>
      <w:r w:rsidR="008012DC">
        <w:rPr>
          <w:noProof w:val="0"/>
          <w:szCs w:val="22"/>
          <w:lang w:val="es-ES"/>
        </w:rPr>
        <w:t>c</w:t>
      </w:r>
      <w:r w:rsidRPr="007A0249">
        <w:rPr>
          <w:noProof w:val="0"/>
          <w:szCs w:val="22"/>
          <w:lang w:val="es-ES"/>
        </w:rPr>
        <w:t xml:space="preserve">onservar </w:t>
      </w:r>
      <w:r w:rsidR="00395E07" w:rsidRPr="007A0249">
        <w:rPr>
          <w:noProof w:val="0"/>
          <w:szCs w:val="22"/>
          <w:lang w:val="es-ES"/>
        </w:rPr>
        <w:t xml:space="preserve">por </w:t>
      </w:r>
      <w:r w:rsidR="002E740B" w:rsidRPr="007A0249">
        <w:rPr>
          <w:noProof w:val="0"/>
          <w:szCs w:val="22"/>
          <w:lang w:val="es-ES"/>
        </w:rPr>
        <w:t>debajo</w:t>
      </w:r>
      <w:r w:rsidR="00395E07" w:rsidRPr="007A0249">
        <w:rPr>
          <w:noProof w:val="0"/>
          <w:szCs w:val="22"/>
          <w:lang w:val="es-ES"/>
        </w:rPr>
        <w:t xml:space="preserve"> de 30ºC. </w:t>
      </w:r>
      <w:r w:rsidRPr="007A0249">
        <w:rPr>
          <w:noProof w:val="0"/>
          <w:szCs w:val="22"/>
          <w:lang w:val="es-ES"/>
        </w:rPr>
        <w:t>No refrigerar. No congelar.</w:t>
      </w:r>
    </w:p>
    <w:p w14:paraId="78F5F340" w14:textId="77777777" w:rsidR="00CD07EE" w:rsidRDefault="00CD07EE" w:rsidP="00CD07EE">
      <w:pPr>
        <w:widowControl w:val="0"/>
        <w:suppressAutoHyphens w:val="0"/>
        <w:rPr>
          <w:noProof w:val="0"/>
          <w:szCs w:val="22"/>
          <w:lang w:val="es-ES"/>
        </w:rPr>
      </w:pPr>
      <w:r w:rsidRPr="007A0249">
        <w:rPr>
          <w:noProof w:val="0"/>
          <w:szCs w:val="22"/>
          <w:lang w:val="es-ES"/>
        </w:rPr>
        <w:t>Conservar el vial</w:t>
      </w:r>
      <w:r w:rsidR="00F6111A">
        <w:rPr>
          <w:noProof w:val="0"/>
          <w:szCs w:val="22"/>
          <w:lang w:val="es-ES"/>
        </w:rPr>
        <w:t>/cartucho</w:t>
      </w:r>
      <w:r w:rsidRPr="007A0249">
        <w:rPr>
          <w:noProof w:val="0"/>
          <w:szCs w:val="22"/>
          <w:lang w:val="es-ES"/>
        </w:rPr>
        <w:t xml:space="preserve"> en el </w:t>
      </w:r>
      <w:r w:rsidR="000D1478" w:rsidRPr="007A0249">
        <w:rPr>
          <w:noProof w:val="0"/>
          <w:szCs w:val="22"/>
          <w:lang w:val="es-ES"/>
        </w:rPr>
        <w:t>envase</w:t>
      </w:r>
      <w:r w:rsidRPr="007A0249">
        <w:rPr>
          <w:noProof w:val="0"/>
          <w:szCs w:val="22"/>
          <w:lang w:val="es-ES"/>
        </w:rPr>
        <w:t xml:space="preserve"> exterior para protegerlo de la luz.</w:t>
      </w:r>
    </w:p>
    <w:p w14:paraId="78F5F341" w14:textId="77777777" w:rsidR="00C43D5C" w:rsidRDefault="00C43D5C" w:rsidP="00CD07EE">
      <w:pPr>
        <w:widowControl w:val="0"/>
        <w:suppressAutoHyphens w:val="0"/>
        <w:rPr>
          <w:noProof w:val="0"/>
          <w:szCs w:val="22"/>
          <w:lang w:val="es-ES"/>
        </w:rPr>
      </w:pPr>
    </w:p>
    <w:p w14:paraId="78F5F342" w14:textId="77777777" w:rsidR="00C43D5C" w:rsidRPr="00B24737" w:rsidRDefault="00C43D5C" w:rsidP="00CD07EE">
      <w:pPr>
        <w:widowControl w:val="0"/>
        <w:suppressAutoHyphens w:val="0"/>
        <w:rPr>
          <w:noProof w:val="0"/>
          <w:szCs w:val="22"/>
          <w:u w:val="single"/>
          <w:lang w:val="es-ES"/>
        </w:rPr>
      </w:pPr>
      <w:proofErr w:type="spellStart"/>
      <w:r w:rsidRPr="00B24737">
        <w:rPr>
          <w:noProof w:val="0"/>
          <w:szCs w:val="22"/>
          <w:u w:val="single"/>
          <w:lang w:val="es-ES"/>
        </w:rPr>
        <w:t>NovoRapid</w:t>
      </w:r>
      <w:proofErr w:type="spellEnd"/>
      <w:r w:rsidRPr="00B24737">
        <w:rPr>
          <w:noProof w:val="0"/>
          <w:szCs w:val="22"/>
          <w:u w:val="single"/>
          <w:lang w:val="es-ES"/>
        </w:rPr>
        <w:t xml:space="preserve"> FlexPen/</w:t>
      </w:r>
      <w:proofErr w:type="spellStart"/>
      <w:r w:rsidRPr="00B24737">
        <w:rPr>
          <w:noProof w:val="0"/>
          <w:szCs w:val="22"/>
          <w:u w:val="single"/>
          <w:lang w:val="es-ES"/>
        </w:rPr>
        <w:t>NovoRapid</w:t>
      </w:r>
      <w:proofErr w:type="spellEnd"/>
      <w:r w:rsidRPr="00B24737">
        <w:rPr>
          <w:noProof w:val="0"/>
          <w:szCs w:val="22"/>
          <w:u w:val="single"/>
          <w:lang w:val="es-ES"/>
        </w:rPr>
        <w:t xml:space="preserve"> </w:t>
      </w:r>
      <w:proofErr w:type="spellStart"/>
      <w:r w:rsidRPr="00B24737">
        <w:rPr>
          <w:noProof w:val="0"/>
          <w:szCs w:val="22"/>
          <w:u w:val="single"/>
          <w:lang w:val="es-ES"/>
        </w:rPr>
        <w:t>FlexTouch</w:t>
      </w:r>
      <w:proofErr w:type="spellEnd"/>
    </w:p>
    <w:p w14:paraId="78F5F343" w14:textId="77777777" w:rsidR="00C43D5C" w:rsidRDefault="00C43D5C" w:rsidP="00CD07EE">
      <w:pPr>
        <w:widowControl w:val="0"/>
        <w:suppressAutoHyphens w:val="0"/>
        <w:rPr>
          <w:noProof w:val="0"/>
          <w:szCs w:val="22"/>
          <w:lang w:val="es-ES"/>
        </w:rPr>
      </w:pPr>
      <w:r>
        <w:rPr>
          <w:noProof w:val="0"/>
          <w:szCs w:val="22"/>
          <w:u w:val="single"/>
          <w:lang w:val="es-ES"/>
        </w:rPr>
        <w:t>Durante su uso o cuando se lleva como repuesto</w:t>
      </w:r>
      <w:r>
        <w:rPr>
          <w:noProof w:val="0"/>
          <w:szCs w:val="22"/>
          <w:lang w:val="es-ES"/>
        </w:rPr>
        <w:t xml:space="preserve">: </w:t>
      </w:r>
      <w:r w:rsidR="002728AE">
        <w:rPr>
          <w:noProof w:val="0"/>
          <w:szCs w:val="22"/>
          <w:lang w:val="es-ES"/>
        </w:rPr>
        <w:t>c</w:t>
      </w:r>
      <w:r>
        <w:rPr>
          <w:noProof w:val="0"/>
          <w:szCs w:val="22"/>
          <w:lang w:val="es-ES"/>
        </w:rPr>
        <w:t xml:space="preserve">onservar por debajo de </w:t>
      </w:r>
      <w:r w:rsidRPr="007A0249">
        <w:rPr>
          <w:noProof w:val="0"/>
          <w:szCs w:val="22"/>
          <w:lang w:val="es-ES"/>
        </w:rPr>
        <w:t>30ºC</w:t>
      </w:r>
      <w:r>
        <w:rPr>
          <w:noProof w:val="0"/>
          <w:szCs w:val="22"/>
          <w:lang w:val="es-ES"/>
        </w:rPr>
        <w:t xml:space="preserve">. Se puede conservar en nevera </w:t>
      </w:r>
      <w:r w:rsidRPr="007A0249">
        <w:rPr>
          <w:noProof w:val="0"/>
          <w:szCs w:val="22"/>
          <w:lang w:val="es-ES"/>
        </w:rPr>
        <w:t>(entre 2°C y 8°C)</w:t>
      </w:r>
      <w:r>
        <w:rPr>
          <w:noProof w:val="0"/>
          <w:szCs w:val="22"/>
          <w:lang w:val="es-ES"/>
        </w:rPr>
        <w:t>. No congelar.</w:t>
      </w:r>
    </w:p>
    <w:p w14:paraId="78F5F344" w14:textId="77777777" w:rsidR="00C43D5C" w:rsidRPr="00C43D5C" w:rsidRDefault="00C43D5C" w:rsidP="00CD07EE">
      <w:pPr>
        <w:widowControl w:val="0"/>
        <w:suppressAutoHyphens w:val="0"/>
        <w:rPr>
          <w:noProof w:val="0"/>
          <w:szCs w:val="22"/>
          <w:lang w:val="es-ES"/>
        </w:rPr>
      </w:pPr>
      <w:r>
        <w:rPr>
          <w:noProof w:val="0"/>
          <w:szCs w:val="22"/>
          <w:lang w:val="es-ES"/>
        </w:rPr>
        <w:t>Conservar la pluma con el capuchón puesto para protegerla de la luz.</w:t>
      </w:r>
    </w:p>
    <w:p w14:paraId="78F5F345" w14:textId="77777777" w:rsidR="00AC75FF" w:rsidRDefault="00AC75FF" w:rsidP="00387F33">
      <w:pPr>
        <w:widowControl w:val="0"/>
        <w:suppressAutoHyphens w:val="0"/>
        <w:rPr>
          <w:noProof w:val="0"/>
          <w:szCs w:val="22"/>
          <w:lang w:val="es-ES"/>
        </w:rPr>
      </w:pPr>
    </w:p>
    <w:p w14:paraId="78F5F346" w14:textId="77777777" w:rsidR="00F6111A" w:rsidRPr="002206BD" w:rsidRDefault="00F6111A" w:rsidP="00F6111A">
      <w:pPr>
        <w:widowControl w:val="0"/>
        <w:suppressAutoHyphens w:val="0"/>
        <w:rPr>
          <w:noProof w:val="0"/>
          <w:szCs w:val="22"/>
          <w:u w:val="single"/>
          <w:lang w:val="es-ES"/>
        </w:rPr>
      </w:pPr>
      <w:proofErr w:type="spellStart"/>
      <w:r w:rsidRPr="002206BD">
        <w:rPr>
          <w:noProof w:val="0"/>
          <w:szCs w:val="22"/>
          <w:u w:val="single"/>
          <w:lang w:val="es-ES"/>
        </w:rPr>
        <w:t>NovoRapid</w:t>
      </w:r>
      <w:proofErr w:type="spellEnd"/>
      <w:r w:rsidRPr="002206BD">
        <w:rPr>
          <w:noProof w:val="0"/>
          <w:szCs w:val="22"/>
          <w:u w:val="single"/>
          <w:lang w:val="es-ES"/>
        </w:rPr>
        <w:t xml:space="preserve"> </w:t>
      </w:r>
      <w:proofErr w:type="spellStart"/>
      <w:r w:rsidRPr="002206BD">
        <w:rPr>
          <w:noProof w:val="0"/>
          <w:szCs w:val="22"/>
          <w:u w:val="single"/>
          <w:lang w:val="es-ES"/>
        </w:rPr>
        <w:t>InnoLet</w:t>
      </w:r>
      <w:proofErr w:type="spellEnd"/>
    </w:p>
    <w:p w14:paraId="78F5F347" w14:textId="77777777" w:rsidR="00F6111A" w:rsidRDefault="00F6111A" w:rsidP="00387F33">
      <w:pPr>
        <w:widowControl w:val="0"/>
        <w:suppressAutoHyphens w:val="0"/>
        <w:rPr>
          <w:noProof w:val="0"/>
          <w:szCs w:val="22"/>
          <w:lang w:val="es-ES"/>
        </w:rPr>
      </w:pPr>
      <w:r w:rsidRPr="007A0249">
        <w:rPr>
          <w:noProof w:val="0"/>
          <w:szCs w:val="22"/>
          <w:u w:val="single"/>
          <w:lang w:val="es-ES"/>
        </w:rPr>
        <w:t>Durante su uso o cuando se lleva como repuesto</w:t>
      </w:r>
      <w:r w:rsidR="002431E1">
        <w:rPr>
          <w:noProof w:val="0"/>
          <w:szCs w:val="22"/>
          <w:lang w:val="es-ES"/>
        </w:rPr>
        <w:t xml:space="preserve">: </w:t>
      </w:r>
      <w:r w:rsidR="002728AE">
        <w:rPr>
          <w:noProof w:val="0"/>
          <w:szCs w:val="22"/>
          <w:lang w:val="es-ES"/>
        </w:rPr>
        <w:t>c</w:t>
      </w:r>
      <w:r w:rsidRPr="007A0249">
        <w:rPr>
          <w:noProof w:val="0"/>
          <w:szCs w:val="22"/>
          <w:lang w:val="es-ES"/>
        </w:rPr>
        <w:t>onservar por debajo de 30ºC. No refrigerar. No congelar.</w:t>
      </w:r>
    </w:p>
    <w:p w14:paraId="78F5F348" w14:textId="77777777" w:rsidR="00F6111A" w:rsidRDefault="00F6111A" w:rsidP="00387F33">
      <w:pPr>
        <w:widowControl w:val="0"/>
        <w:suppressAutoHyphens w:val="0"/>
        <w:rPr>
          <w:noProof w:val="0"/>
          <w:szCs w:val="22"/>
          <w:lang w:val="es-ES"/>
        </w:rPr>
      </w:pPr>
      <w:r w:rsidRPr="00F6111A">
        <w:rPr>
          <w:noProof w:val="0"/>
          <w:szCs w:val="22"/>
          <w:lang w:val="es-ES"/>
        </w:rPr>
        <w:t xml:space="preserve">Conservar la pluma con el capuchón puesto para protegerla de la luz. </w:t>
      </w:r>
    </w:p>
    <w:p w14:paraId="78F5F349" w14:textId="77777777" w:rsidR="00F6111A" w:rsidRDefault="00F6111A" w:rsidP="00387F33">
      <w:pPr>
        <w:widowControl w:val="0"/>
        <w:suppressAutoHyphens w:val="0"/>
        <w:rPr>
          <w:noProof w:val="0"/>
          <w:szCs w:val="22"/>
          <w:lang w:val="es-ES"/>
        </w:rPr>
      </w:pPr>
    </w:p>
    <w:p w14:paraId="78F5F34A" w14:textId="77777777" w:rsidR="00F6111A" w:rsidRPr="00F6111A" w:rsidRDefault="00F6111A" w:rsidP="00F6111A">
      <w:pPr>
        <w:widowControl w:val="0"/>
        <w:suppressAutoHyphens w:val="0"/>
        <w:rPr>
          <w:noProof w:val="0"/>
          <w:szCs w:val="22"/>
          <w:u w:val="single"/>
          <w:lang w:val="es-ES"/>
        </w:rPr>
      </w:pPr>
      <w:proofErr w:type="spellStart"/>
      <w:r w:rsidRPr="00F6111A">
        <w:rPr>
          <w:noProof w:val="0"/>
          <w:szCs w:val="22"/>
          <w:u w:val="single"/>
          <w:lang w:val="es-ES"/>
        </w:rPr>
        <w:t>NovoRapid</w:t>
      </w:r>
      <w:proofErr w:type="spellEnd"/>
      <w:r w:rsidRPr="00F6111A">
        <w:rPr>
          <w:noProof w:val="0"/>
          <w:szCs w:val="22"/>
          <w:u w:val="single"/>
          <w:lang w:val="es-ES"/>
        </w:rPr>
        <w:t xml:space="preserve"> </w:t>
      </w:r>
      <w:proofErr w:type="spellStart"/>
      <w:r w:rsidRPr="00F6111A">
        <w:rPr>
          <w:noProof w:val="0"/>
          <w:szCs w:val="22"/>
          <w:u w:val="single"/>
          <w:lang w:val="es-ES"/>
        </w:rPr>
        <w:t>PumpCart</w:t>
      </w:r>
      <w:proofErr w:type="spellEnd"/>
    </w:p>
    <w:p w14:paraId="78F5F34B" w14:textId="77777777" w:rsidR="00F6111A" w:rsidRPr="00F6111A" w:rsidRDefault="00F6111A" w:rsidP="00F6111A">
      <w:pPr>
        <w:widowControl w:val="0"/>
        <w:suppressAutoHyphens w:val="0"/>
        <w:rPr>
          <w:noProof w:val="0"/>
          <w:szCs w:val="22"/>
          <w:lang w:val="es-ES"/>
        </w:rPr>
      </w:pPr>
      <w:r w:rsidRPr="00F6111A">
        <w:rPr>
          <w:noProof w:val="0"/>
          <w:szCs w:val="22"/>
          <w:u w:val="single"/>
          <w:lang w:val="es-ES"/>
        </w:rPr>
        <w:t>Durante su uso o cuando se lleva como repuesto</w:t>
      </w:r>
      <w:r w:rsidRPr="00F6111A">
        <w:rPr>
          <w:noProof w:val="0"/>
          <w:szCs w:val="22"/>
          <w:lang w:val="es-ES"/>
        </w:rPr>
        <w:t xml:space="preserve">: </w:t>
      </w:r>
      <w:r w:rsidR="002728AE">
        <w:rPr>
          <w:noProof w:val="0"/>
          <w:szCs w:val="22"/>
          <w:lang w:val="es-ES"/>
        </w:rPr>
        <w:t>c</w:t>
      </w:r>
      <w:r w:rsidRPr="00F6111A">
        <w:rPr>
          <w:noProof w:val="0"/>
          <w:szCs w:val="22"/>
          <w:lang w:val="es-ES"/>
        </w:rPr>
        <w:t>onservar por debajo de 37ºC (durante su uso) o conservar por debajo de 30ºC (si se lleva como repuesto). No refrigerar. No congelar.</w:t>
      </w:r>
    </w:p>
    <w:p w14:paraId="78F5F34C" w14:textId="77777777" w:rsidR="00F6111A" w:rsidRPr="00F6111A" w:rsidRDefault="00F6111A" w:rsidP="00F6111A">
      <w:pPr>
        <w:widowControl w:val="0"/>
        <w:suppressAutoHyphens w:val="0"/>
        <w:rPr>
          <w:noProof w:val="0"/>
          <w:szCs w:val="22"/>
          <w:lang w:val="es-ES"/>
        </w:rPr>
      </w:pPr>
      <w:r w:rsidRPr="00F6111A">
        <w:rPr>
          <w:noProof w:val="0"/>
          <w:szCs w:val="22"/>
          <w:lang w:val="es-ES"/>
        </w:rPr>
        <w:t xml:space="preserve">Conservar el cartucho en el envase exterior para protegerlo de la luz. </w:t>
      </w:r>
    </w:p>
    <w:p w14:paraId="78F5F34D" w14:textId="77777777" w:rsidR="00F9142F" w:rsidRPr="00F6111A" w:rsidRDefault="00F9142F" w:rsidP="00387F33">
      <w:pPr>
        <w:widowControl w:val="0"/>
        <w:suppressAutoHyphens w:val="0"/>
        <w:rPr>
          <w:noProof w:val="0"/>
          <w:szCs w:val="22"/>
          <w:lang w:val="es-ES"/>
        </w:rPr>
      </w:pPr>
    </w:p>
    <w:p w14:paraId="78F5F34E" w14:textId="77777777" w:rsidR="00395E07" w:rsidRPr="007A0249" w:rsidRDefault="00325335" w:rsidP="00387F33">
      <w:pPr>
        <w:widowControl w:val="0"/>
        <w:suppressAutoHyphens w:val="0"/>
        <w:rPr>
          <w:b/>
          <w:noProof w:val="0"/>
          <w:lang w:val="es-ES"/>
        </w:rPr>
      </w:pPr>
      <w:r w:rsidRPr="007A0249">
        <w:rPr>
          <w:b/>
          <w:noProof w:val="0"/>
          <w:lang w:val="es-ES"/>
        </w:rPr>
        <w:t>6.5</w:t>
      </w:r>
      <w:r w:rsidRPr="007A0249">
        <w:rPr>
          <w:b/>
          <w:noProof w:val="0"/>
          <w:lang w:val="es-ES"/>
        </w:rPr>
        <w:tab/>
      </w:r>
      <w:r w:rsidR="00395E07" w:rsidRPr="007A0249">
        <w:rPr>
          <w:b/>
          <w:noProof w:val="0"/>
          <w:lang w:val="es-ES"/>
        </w:rPr>
        <w:t xml:space="preserve">Naturaleza y contenido del </w:t>
      </w:r>
      <w:r w:rsidR="00017977" w:rsidRPr="007A0249">
        <w:rPr>
          <w:b/>
          <w:noProof w:val="0"/>
          <w:lang w:val="es-ES"/>
        </w:rPr>
        <w:t>envase</w:t>
      </w:r>
    </w:p>
    <w:p w14:paraId="78F5F34F" w14:textId="77777777" w:rsidR="00395E07" w:rsidRPr="007A0249" w:rsidRDefault="00395E07" w:rsidP="00387F33">
      <w:pPr>
        <w:widowControl w:val="0"/>
        <w:suppressAutoHyphens w:val="0"/>
        <w:rPr>
          <w:noProof w:val="0"/>
          <w:lang w:val="es-ES"/>
        </w:rPr>
      </w:pPr>
    </w:p>
    <w:p w14:paraId="78F5F350" w14:textId="77777777" w:rsidR="00F6111A" w:rsidRPr="00987704" w:rsidRDefault="00F6111A" w:rsidP="00F6111A">
      <w:pPr>
        <w:widowControl w:val="0"/>
        <w:suppressAutoHyphens w:val="0"/>
        <w:rPr>
          <w:noProof w:val="0"/>
          <w:u w:val="single"/>
          <w:lang w:val="es-ES"/>
        </w:rPr>
      </w:pPr>
      <w:proofErr w:type="spellStart"/>
      <w:r w:rsidRPr="00987704">
        <w:rPr>
          <w:noProof w:val="0"/>
          <w:u w:val="single"/>
          <w:lang w:val="es-ES"/>
        </w:rPr>
        <w:t>NovoRapid</w:t>
      </w:r>
      <w:proofErr w:type="spellEnd"/>
      <w:r w:rsidRPr="00987704">
        <w:rPr>
          <w:noProof w:val="0"/>
          <w:u w:val="single"/>
          <w:lang w:val="es-ES"/>
        </w:rPr>
        <w:t xml:space="preserve"> vial</w:t>
      </w:r>
    </w:p>
    <w:p w14:paraId="78F5F351" w14:textId="77777777" w:rsidR="00395E07" w:rsidRPr="007A0249" w:rsidRDefault="00A4520A" w:rsidP="00387F33">
      <w:pPr>
        <w:widowControl w:val="0"/>
        <w:suppressAutoHyphens w:val="0"/>
        <w:rPr>
          <w:noProof w:val="0"/>
          <w:lang w:val="es-ES"/>
        </w:rPr>
      </w:pPr>
      <w:r w:rsidRPr="007A0249">
        <w:rPr>
          <w:noProof w:val="0"/>
          <w:lang w:val="es-ES"/>
        </w:rPr>
        <w:t>10</w:t>
      </w:r>
      <w:r w:rsidR="00CE24B6" w:rsidRPr="007A0249">
        <w:rPr>
          <w:noProof w:val="0"/>
          <w:szCs w:val="22"/>
          <w:lang w:val="es-ES"/>
        </w:rPr>
        <w:t> </w:t>
      </w:r>
      <w:r w:rsidRPr="007A0249">
        <w:rPr>
          <w:noProof w:val="0"/>
          <w:lang w:val="es-ES"/>
        </w:rPr>
        <w:t xml:space="preserve">ml de solución en </w:t>
      </w:r>
      <w:r w:rsidR="002C1F76" w:rsidRPr="007A0249">
        <w:rPr>
          <w:noProof w:val="0"/>
          <w:lang w:val="es-ES"/>
        </w:rPr>
        <w:t xml:space="preserve">un </w:t>
      </w:r>
      <w:r w:rsidRPr="007A0249">
        <w:rPr>
          <w:noProof w:val="0"/>
          <w:lang w:val="es-ES"/>
        </w:rPr>
        <w:t>v</w:t>
      </w:r>
      <w:r w:rsidR="00395E07" w:rsidRPr="007A0249">
        <w:rPr>
          <w:noProof w:val="0"/>
          <w:lang w:val="es-ES"/>
        </w:rPr>
        <w:t>ial (</w:t>
      </w:r>
      <w:r w:rsidR="002C1F76" w:rsidRPr="007A0249">
        <w:rPr>
          <w:noProof w:val="0"/>
          <w:lang w:val="es-ES"/>
        </w:rPr>
        <w:t xml:space="preserve">vidrio </w:t>
      </w:r>
      <w:r w:rsidRPr="007A0249">
        <w:rPr>
          <w:noProof w:val="0"/>
          <w:lang w:val="es-ES"/>
        </w:rPr>
        <w:t>t</w:t>
      </w:r>
      <w:r w:rsidR="00395E07" w:rsidRPr="007A0249">
        <w:rPr>
          <w:noProof w:val="0"/>
          <w:lang w:val="es-ES"/>
        </w:rPr>
        <w:t xml:space="preserve">ipo 1) cerrado con un disco (goma </w:t>
      </w:r>
      <w:proofErr w:type="spellStart"/>
      <w:r w:rsidR="00395E07" w:rsidRPr="007A0249">
        <w:rPr>
          <w:noProof w:val="0"/>
          <w:lang w:val="es-ES"/>
        </w:rPr>
        <w:t>bromobutil</w:t>
      </w:r>
      <w:r w:rsidR="002C1F76" w:rsidRPr="007A0249">
        <w:rPr>
          <w:noProof w:val="0"/>
          <w:lang w:val="es-ES"/>
        </w:rPr>
        <w:t>o</w:t>
      </w:r>
      <w:proofErr w:type="spellEnd"/>
      <w:r w:rsidR="00395E07" w:rsidRPr="007A0249">
        <w:rPr>
          <w:noProof w:val="0"/>
          <w:lang w:val="es-ES"/>
        </w:rPr>
        <w:t>/</w:t>
      </w:r>
      <w:proofErr w:type="spellStart"/>
      <w:r w:rsidRPr="007A0249">
        <w:rPr>
          <w:noProof w:val="0"/>
          <w:lang w:val="es-ES"/>
        </w:rPr>
        <w:t>p</w:t>
      </w:r>
      <w:r w:rsidR="00395E07" w:rsidRPr="007A0249">
        <w:rPr>
          <w:noProof w:val="0"/>
          <w:lang w:val="es-ES"/>
        </w:rPr>
        <w:t>oliisopreno</w:t>
      </w:r>
      <w:proofErr w:type="spellEnd"/>
      <w:r w:rsidR="00395E07" w:rsidRPr="007A0249">
        <w:rPr>
          <w:noProof w:val="0"/>
          <w:lang w:val="es-ES"/>
        </w:rPr>
        <w:t xml:space="preserve">) y un </w:t>
      </w:r>
      <w:r w:rsidR="00A165E2">
        <w:rPr>
          <w:noProof w:val="0"/>
          <w:lang w:val="es-ES"/>
        </w:rPr>
        <w:t>precinto</w:t>
      </w:r>
      <w:r w:rsidR="00A165E2" w:rsidRPr="007A0249">
        <w:rPr>
          <w:noProof w:val="0"/>
          <w:lang w:val="es-ES"/>
        </w:rPr>
        <w:t xml:space="preserve"> </w:t>
      </w:r>
      <w:r w:rsidR="00395E07" w:rsidRPr="007A0249">
        <w:rPr>
          <w:noProof w:val="0"/>
          <w:lang w:val="es-ES"/>
        </w:rPr>
        <w:t>de seguridad</w:t>
      </w:r>
      <w:r w:rsidR="00A165E2">
        <w:rPr>
          <w:noProof w:val="0"/>
          <w:lang w:val="es-ES"/>
        </w:rPr>
        <w:t xml:space="preserve"> </w:t>
      </w:r>
      <w:r w:rsidR="00A165E2" w:rsidRPr="007A0249">
        <w:rPr>
          <w:noProof w:val="0"/>
          <w:lang w:val="es-ES"/>
        </w:rPr>
        <w:t>de plástico</w:t>
      </w:r>
      <w:r w:rsidR="00395E07" w:rsidRPr="007A0249">
        <w:rPr>
          <w:noProof w:val="0"/>
          <w:lang w:val="es-ES"/>
        </w:rPr>
        <w:t>.</w:t>
      </w:r>
    </w:p>
    <w:p w14:paraId="78F5F352" w14:textId="77777777" w:rsidR="00395E07" w:rsidRPr="007A0249" w:rsidRDefault="00395E07" w:rsidP="00387F33">
      <w:pPr>
        <w:widowControl w:val="0"/>
        <w:suppressAutoHyphens w:val="0"/>
        <w:rPr>
          <w:noProof w:val="0"/>
          <w:lang w:val="es-ES"/>
        </w:rPr>
      </w:pPr>
    </w:p>
    <w:p w14:paraId="78F5F353" w14:textId="77777777" w:rsidR="00395E07" w:rsidRDefault="00395E07" w:rsidP="00387F33">
      <w:pPr>
        <w:widowControl w:val="0"/>
        <w:suppressAutoHyphens w:val="0"/>
        <w:rPr>
          <w:noProof w:val="0"/>
          <w:lang w:val="es-ES"/>
        </w:rPr>
      </w:pPr>
      <w:r w:rsidRPr="007A0249">
        <w:rPr>
          <w:noProof w:val="0"/>
          <w:lang w:val="es-ES"/>
        </w:rPr>
        <w:t>Envase</w:t>
      </w:r>
      <w:r w:rsidR="00DB1B60" w:rsidRPr="007A0249">
        <w:rPr>
          <w:noProof w:val="0"/>
          <w:lang w:val="es-ES"/>
        </w:rPr>
        <w:t>s</w:t>
      </w:r>
      <w:r w:rsidRPr="007A0249">
        <w:rPr>
          <w:noProof w:val="0"/>
          <w:lang w:val="es-ES"/>
        </w:rPr>
        <w:t xml:space="preserve"> </w:t>
      </w:r>
      <w:r w:rsidR="00ED76EB" w:rsidRPr="007A0249">
        <w:rPr>
          <w:noProof w:val="0"/>
          <w:lang w:val="es-ES"/>
        </w:rPr>
        <w:t xml:space="preserve">de </w:t>
      </w:r>
      <w:r w:rsidRPr="007A0249">
        <w:rPr>
          <w:noProof w:val="0"/>
          <w:lang w:val="es-ES"/>
        </w:rPr>
        <w:t xml:space="preserve">1 </w:t>
      </w:r>
      <w:r w:rsidR="002C1F76" w:rsidRPr="007A0249">
        <w:rPr>
          <w:noProof w:val="0"/>
          <w:lang w:val="es-ES"/>
        </w:rPr>
        <w:t>o</w:t>
      </w:r>
      <w:r w:rsidRPr="007A0249">
        <w:rPr>
          <w:noProof w:val="0"/>
          <w:lang w:val="es-ES"/>
        </w:rPr>
        <w:t xml:space="preserve"> </w:t>
      </w:r>
      <w:r w:rsidR="00A06E70" w:rsidRPr="007A0249">
        <w:rPr>
          <w:noProof w:val="0"/>
          <w:lang w:val="es-ES"/>
        </w:rPr>
        <w:t>5 viales</w:t>
      </w:r>
      <w:r w:rsidR="00A4520A" w:rsidRPr="007A0249">
        <w:rPr>
          <w:noProof w:val="0"/>
          <w:lang w:val="es-ES"/>
        </w:rPr>
        <w:t xml:space="preserve"> </w:t>
      </w:r>
      <w:r w:rsidR="000D1478" w:rsidRPr="007A0249">
        <w:rPr>
          <w:noProof w:val="0"/>
          <w:lang w:val="es-ES"/>
        </w:rPr>
        <w:t>de 10</w:t>
      </w:r>
      <w:r w:rsidR="00CE24B6" w:rsidRPr="007A0249">
        <w:rPr>
          <w:noProof w:val="0"/>
          <w:szCs w:val="22"/>
          <w:lang w:val="es-ES"/>
        </w:rPr>
        <w:t> </w:t>
      </w:r>
      <w:r w:rsidR="000D1478" w:rsidRPr="007A0249">
        <w:rPr>
          <w:noProof w:val="0"/>
          <w:lang w:val="es-ES"/>
        </w:rPr>
        <w:t xml:space="preserve">ml o </w:t>
      </w:r>
      <w:r w:rsidR="00282341" w:rsidRPr="007A0249">
        <w:rPr>
          <w:noProof w:val="0"/>
          <w:lang w:val="es-ES"/>
        </w:rPr>
        <w:t xml:space="preserve">un </w:t>
      </w:r>
      <w:r w:rsidR="003F0792">
        <w:rPr>
          <w:noProof w:val="0"/>
          <w:lang w:val="es-ES"/>
        </w:rPr>
        <w:t>envase múltiple</w:t>
      </w:r>
      <w:r w:rsidR="00A4520A" w:rsidRPr="007A0249">
        <w:rPr>
          <w:noProof w:val="0"/>
          <w:lang w:val="es-ES"/>
        </w:rPr>
        <w:t xml:space="preserve"> </w:t>
      </w:r>
      <w:r w:rsidR="00F6111A">
        <w:rPr>
          <w:noProof w:val="0"/>
          <w:lang w:val="es-ES"/>
        </w:rPr>
        <w:t>que contiene</w:t>
      </w:r>
      <w:r w:rsidR="00A4520A" w:rsidRPr="007A0249">
        <w:rPr>
          <w:noProof w:val="0"/>
          <w:lang w:val="es-ES"/>
        </w:rPr>
        <w:t xml:space="preserve"> 5</w:t>
      </w:r>
      <w:r w:rsidR="00CE24B6" w:rsidRPr="007A0249">
        <w:rPr>
          <w:noProof w:val="0"/>
          <w:szCs w:val="22"/>
          <w:lang w:val="es-ES"/>
        </w:rPr>
        <w:t> </w:t>
      </w:r>
      <w:r w:rsidR="000D1478" w:rsidRPr="007A0249">
        <w:rPr>
          <w:noProof w:val="0"/>
          <w:lang w:val="es-ES"/>
        </w:rPr>
        <w:t xml:space="preserve">envases de </w:t>
      </w:r>
      <w:r w:rsidR="00A4520A" w:rsidRPr="007A0249">
        <w:rPr>
          <w:noProof w:val="0"/>
          <w:lang w:val="es-ES"/>
        </w:rPr>
        <w:t>1</w:t>
      </w:r>
      <w:r w:rsidR="0088569E" w:rsidRPr="007A0249">
        <w:rPr>
          <w:noProof w:val="0"/>
          <w:szCs w:val="22"/>
          <w:lang w:val="es-ES"/>
        </w:rPr>
        <w:t> </w:t>
      </w:r>
      <w:r w:rsidR="009A5849" w:rsidRPr="007A0249">
        <w:rPr>
          <w:noProof w:val="0"/>
          <w:lang w:val="es-ES"/>
        </w:rPr>
        <w:t>vial</w:t>
      </w:r>
      <w:r w:rsidR="00A4520A" w:rsidRPr="007A0249">
        <w:rPr>
          <w:noProof w:val="0"/>
          <w:lang w:val="es-ES"/>
        </w:rPr>
        <w:t xml:space="preserve"> x 10</w:t>
      </w:r>
      <w:r w:rsidR="0088569E" w:rsidRPr="007A0249">
        <w:rPr>
          <w:noProof w:val="0"/>
          <w:szCs w:val="22"/>
          <w:lang w:val="es-ES"/>
        </w:rPr>
        <w:t> </w:t>
      </w:r>
      <w:r w:rsidR="00A4520A" w:rsidRPr="007A0249">
        <w:rPr>
          <w:noProof w:val="0"/>
          <w:lang w:val="es-ES"/>
        </w:rPr>
        <w:t>ml</w:t>
      </w:r>
      <w:r w:rsidRPr="007A0249">
        <w:rPr>
          <w:noProof w:val="0"/>
          <w:lang w:val="es-ES"/>
        </w:rPr>
        <w:t>.</w:t>
      </w:r>
      <w:r w:rsidR="00501BD4" w:rsidRPr="007A0249">
        <w:rPr>
          <w:noProof w:val="0"/>
          <w:lang w:val="es-ES"/>
        </w:rPr>
        <w:t xml:space="preserve"> </w:t>
      </w:r>
      <w:r w:rsidR="00017977" w:rsidRPr="007A0249">
        <w:rPr>
          <w:noProof w:val="0"/>
          <w:lang w:val="es-ES"/>
        </w:rPr>
        <w:t xml:space="preserve">Puede que solamente estén </w:t>
      </w:r>
      <w:r w:rsidRPr="007A0249">
        <w:rPr>
          <w:noProof w:val="0"/>
          <w:lang w:val="es-ES"/>
        </w:rPr>
        <w:t>comercializa</w:t>
      </w:r>
      <w:r w:rsidR="00017977" w:rsidRPr="007A0249">
        <w:rPr>
          <w:noProof w:val="0"/>
          <w:lang w:val="es-ES"/>
        </w:rPr>
        <w:t>dos</w:t>
      </w:r>
      <w:r w:rsidRPr="007A0249">
        <w:rPr>
          <w:noProof w:val="0"/>
          <w:lang w:val="es-ES"/>
        </w:rPr>
        <w:t xml:space="preserve"> algunos tamaños de envases.</w:t>
      </w:r>
    </w:p>
    <w:p w14:paraId="78F5F354" w14:textId="77777777" w:rsidR="00F6111A" w:rsidRDefault="00F6111A" w:rsidP="00387F33">
      <w:pPr>
        <w:widowControl w:val="0"/>
        <w:suppressAutoHyphens w:val="0"/>
        <w:rPr>
          <w:noProof w:val="0"/>
          <w:lang w:val="es-ES"/>
        </w:rPr>
      </w:pPr>
    </w:p>
    <w:p w14:paraId="78F5F355" w14:textId="77777777" w:rsidR="00FD58EF" w:rsidRPr="00987704" w:rsidRDefault="00FD58EF" w:rsidP="00FD58EF">
      <w:pPr>
        <w:widowControl w:val="0"/>
        <w:suppressAutoHyphens w:val="0"/>
        <w:rPr>
          <w:b/>
          <w:noProof w:val="0"/>
          <w:u w:val="single"/>
          <w:lang w:val="es-ES"/>
        </w:rPr>
      </w:pPr>
      <w:proofErr w:type="spellStart"/>
      <w:r w:rsidRPr="00987704">
        <w:rPr>
          <w:noProof w:val="0"/>
          <w:u w:val="single"/>
          <w:lang w:val="es-ES"/>
        </w:rPr>
        <w:t>NovoRapid</w:t>
      </w:r>
      <w:proofErr w:type="spellEnd"/>
      <w:r w:rsidRPr="00987704">
        <w:rPr>
          <w:noProof w:val="0"/>
          <w:u w:val="single"/>
          <w:lang w:val="es-ES"/>
        </w:rPr>
        <w:t xml:space="preserve"> </w:t>
      </w:r>
      <w:proofErr w:type="spellStart"/>
      <w:r w:rsidRPr="00987704">
        <w:rPr>
          <w:noProof w:val="0"/>
          <w:u w:val="single"/>
          <w:lang w:val="es-ES"/>
        </w:rPr>
        <w:t>Penfill</w:t>
      </w:r>
      <w:proofErr w:type="spellEnd"/>
    </w:p>
    <w:p w14:paraId="78F5F356" w14:textId="77777777" w:rsidR="00FD58EF" w:rsidRDefault="00FD58EF" w:rsidP="00FD58EF">
      <w:pPr>
        <w:widowControl w:val="0"/>
        <w:suppressAutoHyphens w:val="0"/>
        <w:rPr>
          <w:noProof w:val="0"/>
          <w:lang w:val="es-ES"/>
        </w:rPr>
      </w:pPr>
      <w:r w:rsidRPr="00FD58EF">
        <w:rPr>
          <w:noProof w:val="0"/>
          <w:lang w:val="es-ES"/>
        </w:rPr>
        <w:t>3 ml de solución en un cartucho (vidrio tipo 1) con un émbolo (</w:t>
      </w:r>
      <w:proofErr w:type="spellStart"/>
      <w:r w:rsidRPr="00FD58EF">
        <w:rPr>
          <w:noProof w:val="0"/>
          <w:lang w:val="es-ES"/>
        </w:rPr>
        <w:t>bromobutilo</w:t>
      </w:r>
      <w:proofErr w:type="spellEnd"/>
      <w:r w:rsidRPr="00FD58EF">
        <w:rPr>
          <w:noProof w:val="0"/>
          <w:lang w:val="es-ES"/>
        </w:rPr>
        <w:t>) y un cierre de goma (</w:t>
      </w:r>
      <w:proofErr w:type="spellStart"/>
      <w:r w:rsidRPr="00FD58EF">
        <w:rPr>
          <w:noProof w:val="0"/>
          <w:lang w:val="es-ES"/>
        </w:rPr>
        <w:t>bromobutilo</w:t>
      </w:r>
      <w:proofErr w:type="spellEnd"/>
      <w:r w:rsidRPr="00FD58EF">
        <w:rPr>
          <w:noProof w:val="0"/>
          <w:lang w:val="es-ES"/>
        </w:rPr>
        <w:t>/</w:t>
      </w:r>
      <w:proofErr w:type="spellStart"/>
      <w:r w:rsidRPr="00FD58EF">
        <w:rPr>
          <w:noProof w:val="0"/>
          <w:lang w:val="es-ES"/>
        </w:rPr>
        <w:t>poliisopreno</w:t>
      </w:r>
      <w:proofErr w:type="spellEnd"/>
      <w:r w:rsidRPr="00FD58EF">
        <w:rPr>
          <w:noProof w:val="0"/>
          <w:lang w:val="es-ES"/>
        </w:rPr>
        <w:t>).</w:t>
      </w:r>
    </w:p>
    <w:p w14:paraId="78F5F357" w14:textId="77777777" w:rsidR="00620DCC" w:rsidRPr="00FD58EF" w:rsidRDefault="00620DCC" w:rsidP="00FD58EF">
      <w:pPr>
        <w:widowControl w:val="0"/>
        <w:suppressAutoHyphens w:val="0"/>
        <w:rPr>
          <w:noProof w:val="0"/>
          <w:lang w:val="es-ES"/>
        </w:rPr>
      </w:pPr>
    </w:p>
    <w:p w14:paraId="78F5F358" w14:textId="77777777" w:rsidR="00FD58EF" w:rsidRDefault="00FD58EF" w:rsidP="00FD58EF">
      <w:pPr>
        <w:widowControl w:val="0"/>
        <w:suppressAutoHyphens w:val="0"/>
        <w:rPr>
          <w:noProof w:val="0"/>
          <w:lang w:val="es-ES"/>
        </w:rPr>
      </w:pPr>
      <w:r w:rsidRPr="00FD58EF">
        <w:rPr>
          <w:noProof w:val="0"/>
          <w:lang w:val="es-ES"/>
        </w:rPr>
        <w:t>Envases de 5 y 10 cartuchos. Puede que solamente estén comercializados algunos tamaños de envases.</w:t>
      </w:r>
    </w:p>
    <w:p w14:paraId="78F5F359" w14:textId="77777777" w:rsidR="00FD58EF" w:rsidRDefault="00FD58EF" w:rsidP="00FD58EF">
      <w:pPr>
        <w:widowControl w:val="0"/>
        <w:suppressAutoHyphens w:val="0"/>
        <w:rPr>
          <w:noProof w:val="0"/>
          <w:lang w:val="es-ES"/>
        </w:rPr>
      </w:pPr>
    </w:p>
    <w:p w14:paraId="78F5F35A" w14:textId="77777777" w:rsidR="00FD58EF" w:rsidRPr="00987704" w:rsidRDefault="00FD58EF" w:rsidP="00FD58EF">
      <w:pPr>
        <w:widowControl w:val="0"/>
        <w:suppressAutoHyphens w:val="0"/>
        <w:rPr>
          <w:noProof w:val="0"/>
          <w:u w:val="single"/>
          <w:lang w:val="es-ES"/>
        </w:rPr>
      </w:pPr>
      <w:proofErr w:type="spellStart"/>
      <w:r w:rsidRPr="00987704">
        <w:rPr>
          <w:noProof w:val="0"/>
          <w:u w:val="single"/>
          <w:lang w:val="es-ES"/>
        </w:rPr>
        <w:t>NovoRapid</w:t>
      </w:r>
      <w:proofErr w:type="spellEnd"/>
      <w:r w:rsidRPr="00987704">
        <w:rPr>
          <w:noProof w:val="0"/>
          <w:u w:val="single"/>
          <w:lang w:val="es-ES"/>
        </w:rPr>
        <w:t xml:space="preserve"> FlexPen</w:t>
      </w:r>
    </w:p>
    <w:p w14:paraId="78F5F35B" w14:textId="77777777" w:rsidR="00FD58EF" w:rsidRDefault="00FD58EF" w:rsidP="00FD58EF">
      <w:pPr>
        <w:widowControl w:val="0"/>
        <w:suppressAutoHyphens w:val="0"/>
        <w:rPr>
          <w:noProof w:val="0"/>
          <w:lang w:val="es-ES"/>
        </w:rPr>
      </w:pPr>
      <w:r w:rsidRPr="00FD58EF">
        <w:rPr>
          <w:noProof w:val="0"/>
          <w:lang w:val="es-ES"/>
        </w:rPr>
        <w:t>3 ml de solución en un cartucho (vidrio tipo 1) con un émbolo (</w:t>
      </w:r>
      <w:proofErr w:type="spellStart"/>
      <w:r w:rsidRPr="00FD58EF">
        <w:rPr>
          <w:noProof w:val="0"/>
          <w:lang w:val="es-ES"/>
        </w:rPr>
        <w:t>bromobutilo</w:t>
      </w:r>
      <w:proofErr w:type="spellEnd"/>
      <w:r w:rsidRPr="00FD58EF">
        <w:rPr>
          <w:noProof w:val="0"/>
          <w:lang w:val="es-ES"/>
        </w:rPr>
        <w:t>) y un cierre de goma (</w:t>
      </w:r>
      <w:proofErr w:type="spellStart"/>
      <w:r w:rsidRPr="00FD58EF">
        <w:rPr>
          <w:noProof w:val="0"/>
          <w:lang w:val="es-ES"/>
        </w:rPr>
        <w:t>bromobutilo</w:t>
      </w:r>
      <w:proofErr w:type="spellEnd"/>
      <w:r w:rsidRPr="00FD58EF">
        <w:rPr>
          <w:noProof w:val="0"/>
          <w:lang w:val="es-ES"/>
        </w:rPr>
        <w:t>/</w:t>
      </w:r>
      <w:proofErr w:type="spellStart"/>
      <w:r w:rsidRPr="00FD58EF">
        <w:rPr>
          <w:noProof w:val="0"/>
          <w:lang w:val="es-ES"/>
        </w:rPr>
        <w:t>poliisopreno</w:t>
      </w:r>
      <w:proofErr w:type="spellEnd"/>
      <w:r w:rsidRPr="00FD58EF">
        <w:rPr>
          <w:noProof w:val="0"/>
          <w:lang w:val="es-ES"/>
        </w:rPr>
        <w:t>)</w:t>
      </w:r>
      <w:r w:rsidR="00C40DFB">
        <w:rPr>
          <w:noProof w:val="0"/>
          <w:lang w:val="es-ES"/>
        </w:rPr>
        <w:t xml:space="preserve"> </w:t>
      </w:r>
      <w:r w:rsidR="00C40DFB" w:rsidRPr="00C40DFB">
        <w:rPr>
          <w:noProof w:val="0"/>
          <w:lang w:val="es-ES"/>
        </w:rPr>
        <w:t>en una pluma precargada, multidosis y desechable hecha de polipropileno.</w:t>
      </w:r>
    </w:p>
    <w:p w14:paraId="78F5F35C" w14:textId="77777777" w:rsidR="00620DCC" w:rsidRPr="007A0249" w:rsidRDefault="00620DCC" w:rsidP="00FD58EF">
      <w:pPr>
        <w:widowControl w:val="0"/>
        <w:suppressAutoHyphens w:val="0"/>
        <w:rPr>
          <w:noProof w:val="0"/>
          <w:lang w:val="es-ES"/>
        </w:rPr>
      </w:pPr>
    </w:p>
    <w:p w14:paraId="78F5F35D" w14:textId="77777777" w:rsidR="00395E07" w:rsidRDefault="00C40DFB" w:rsidP="00C40DFB">
      <w:pPr>
        <w:widowControl w:val="0"/>
        <w:suppressAutoHyphens w:val="0"/>
        <w:rPr>
          <w:noProof w:val="0"/>
          <w:lang w:val="es-ES"/>
        </w:rPr>
      </w:pPr>
      <w:r w:rsidRPr="00C40DFB">
        <w:rPr>
          <w:noProof w:val="0"/>
          <w:lang w:val="es-ES"/>
        </w:rPr>
        <w:t>Envases con 1 (con o sin agujas), 5 (sin agujas) y 10 (sin agujas) plumas precargadas.</w:t>
      </w:r>
      <w:r w:rsidR="00620DCC">
        <w:rPr>
          <w:noProof w:val="0"/>
          <w:lang w:val="es-ES"/>
        </w:rPr>
        <w:t xml:space="preserve"> </w:t>
      </w:r>
      <w:r w:rsidRPr="00C40DFB">
        <w:rPr>
          <w:noProof w:val="0"/>
          <w:lang w:val="es-ES"/>
        </w:rPr>
        <w:t>Puede que solamente estén comercializados algunos tamaños de envases.</w:t>
      </w:r>
    </w:p>
    <w:p w14:paraId="78F5F35E" w14:textId="77777777" w:rsidR="00C40DFB" w:rsidRDefault="00C40DFB" w:rsidP="00C40DFB">
      <w:pPr>
        <w:widowControl w:val="0"/>
        <w:suppressAutoHyphens w:val="0"/>
        <w:rPr>
          <w:noProof w:val="0"/>
          <w:lang w:val="es-ES"/>
        </w:rPr>
      </w:pPr>
    </w:p>
    <w:p w14:paraId="78F5F35F" w14:textId="77777777" w:rsidR="00C40DFB" w:rsidRPr="00987704" w:rsidRDefault="00C40DFB" w:rsidP="00C40DFB">
      <w:pPr>
        <w:widowControl w:val="0"/>
        <w:suppressAutoHyphens w:val="0"/>
        <w:rPr>
          <w:noProof w:val="0"/>
          <w:u w:val="single"/>
          <w:lang w:val="es-ES"/>
        </w:rPr>
      </w:pPr>
      <w:proofErr w:type="spellStart"/>
      <w:r w:rsidRPr="00987704">
        <w:rPr>
          <w:noProof w:val="0"/>
          <w:u w:val="single"/>
          <w:lang w:val="es-ES"/>
        </w:rPr>
        <w:t>NovoRapid</w:t>
      </w:r>
      <w:proofErr w:type="spellEnd"/>
      <w:r w:rsidRPr="00987704">
        <w:rPr>
          <w:noProof w:val="0"/>
          <w:u w:val="single"/>
          <w:lang w:val="es-ES"/>
        </w:rPr>
        <w:t xml:space="preserve"> </w:t>
      </w:r>
      <w:proofErr w:type="spellStart"/>
      <w:r w:rsidRPr="00987704">
        <w:rPr>
          <w:noProof w:val="0"/>
          <w:u w:val="single"/>
          <w:lang w:val="es-ES"/>
        </w:rPr>
        <w:t>InnoLet</w:t>
      </w:r>
      <w:proofErr w:type="spellEnd"/>
    </w:p>
    <w:p w14:paraId="78F5F360" w14:textId="77777777" w:rsidR="00C40DFB" w:rsidRDefault="00643AD5" w:rsidP="00C40DFB">
      <w:pPr>
        <w:widowControl w:val="0"/>
        <w:suppressAutoHyphens w:val="0"/>
        <w:rPr>
          <w:noProof w:val="0"/>
          <w:lang w:val="es-ES"/>
        </w:rPr>
      </w:pPr>
      <w:r w:rsidRPr="00FD58EF">
        <w:rPr>
          <w:noProof w:val="0"/>
          <w:lang w:val="es-ES"/>
        </w:rPr>
        <w:t>3 ml de solución en un cartucho (vidrio tipo 1) con un émbolo (</w:t>
      </w:r>
      <w:proofErr w:type="spellStart"/>
      <w:r w:rsidRPr="00FD58EF">
        <w:rPr>
          <w:noProof w:val="0"/>
          <w:lang w:val="es-ES"/>
        </w:rPr>
        <w:t>bromobutilo</w:t>
      </w:r>
      <w:proofErr w:type="spellEnd"/>
      <w:r w:rsidRPr="00FD58EF">
        <w:rPr>
          <w:noProof w:val="0"/>
          <w:lang w:val="es-ES"/>
        </w:rPr>
        <w:t>) y un cierre de goma (</w:t>
      </w:r>
      <w:proofErr w:type="spellStart"/>
      <w:r w:rsidRPr="00FD58EF">
        <w:rPr>
          <w:noProof w:val="0"/>
          <w:lang w:val="es-ES"/>
        </w:rPr>
        <w:t>bromobutilo</w:t>
      </w:r>
      <w:proofErr w:type="spellEnd"/>
      <w:r w:rsidRPr="00FD58EF">
        <w:rPr>
          <w:noProof w:val="0"/>
          <w:lang w:val="es-ES"/>
        </w:rPr>
        <w:t>/</w:t>
      </w:r>
      <w:proofErr w:type="spellStart"/>
      <w:r w:rsidRPr="00FD58EF">
        <w:rPr>
          <w:noProof w:val="0"/>
          <w:lang w:val="es-ES"/>
        </w:rPr>
        <w:t>poliisopreno</w:t>
      </w:r>
      <w:proofErr w:type="spellEnd"/>
      <w:r w:rsidRPr="00FD58EF">
        <w:rPr>
          <w:noProof w:val="0"/>
          <w:lang w:val="es-ES"/>
        </w:rPr>
        <w:t>)</w:t>
      </w:r>
      <w:r>
        <w:rPr>
          <w:noProof w:val="0"/>
          <w:lang w:val="es-ES"/>
        </w:rPr>
        <w:t xml:space="preserve"> </w:t>
      </w:r>
      <w:r w:rsidRPr="00C40DFB">
        <w:rPr>
          <w:noProof w:val="0"/>
          <w:lang w:val="es-ES"/>
        </w:rPr>
        <w:t>en una pluma precargada, multidosis y desechable hecha de polipropileno.</w:t>
      </w:r>
    </w:p>
    <w:p w14:paraId="78F5F361" w14:textId="77777777" w:rsidR="00620DCC" w:rsidRDefault="00620DCC" w:rsidP="00C40DFB">
      <w:pPr>
        <w:widowControl w:val="0"/>
        <w:suppressAutoHyphens w:val="0"/>
        <w:rPr>
          <w:noProof w:val="0"/>
          <w:lang w:val="es-ES"/>
        </w:rPr>
      </w:pPr>
    </w:p>
    <w:p w14:paraId="78F5F362" w14:textId="77777777" w:rsidR="00643AD5" w:rsidRDefault="00643AD5" w:rsidP="00C40DFB">
      <w:pPr>
        <w:widowControl w:val="0"/>
        <w:suppressAutoHyphens w:val="0"/>
        <w:rPr>
          <w:noProof w:val="0"/>
          <w:lang w:val="es-ES"/>
        </w:rPr>
      </w:pPr>
      <w:r w:rsidRPr="00643AD5">
        <w:rPr>
          <w:noProof w:val="0"/>
          <w:lang w:val="es-ES"/>
        </w:rPr>
        <w:t>Envases con 1, 5 y 10 plumas precargadas. Puede que solamente estén comercializados algunos tamaños de envases.</w:t>
      </w:r>
    </w:p>
    <w:p w14:paraId="78F5F363" w14:textId="77777777" w:rsidR="00643AD5" w:rsidRDefault="00643AD5" w:rsidP="00C40DFB">
      <w:pPr>
        <w:widowControl w:val="0"/>
        <w:suppressAutoHyphens w:val="0"/>
        <w:rPr>
          <w:noProof w:val="0"/>
          <w:lang w:val="es-ES"/>
        </w:rPr>
      </w:pPr>
    </w:p>
    <w:p w14:paraId="78F5F364" w14:textId="77777777" w:rsidR="00643AD5" w:rsidRPr="00987704" w:rsidRDefault="00643AD5" w:rsidP="00643AD5">
      <w:pPr>
        <w:widowControl w:val="0"/>
        <w:suppressAutoHyphens w:val="0"/>
        <w:rPr>
          <w:noProof w:val="0"/>
          <w:u w:val="single"/>
          <w:lang w:val="es-ES"/>
        </w:rPr>
      </w:pPr>
      <w:proofErr w:type="spellStart"/>
      <w:r w:rsidRPr="00987704">
        <w:rPr>
          <w:noProof w:val="0"/>
          <w:u w:val="single"/>
          <w:lang w:val="es-ES"/>
        </w:rPr>
        <w:t>NovoRapid</w:t>
      </w:r>
      <w:proofErr w:type="spellEnd"/>
      <w:r w:rsidRPr="00987704">
        <w:rPr>
          <w:noProof w:val="0"/>
          <w:u w:val="single"/>
          <w:lang w:val="es-ES"/>
        </w:rPr>
        <w:t xml:space="preserve"> </w:t>
      </w:r>
      <w:proofErr w:type="spellStart"/>
      <w:r w:rsidRPr="00987704">
        <w:rPr>
          <w:noProof w:val="0"/>
          <w:u w:val="single"/>
          <w:lang w:val="es-ES"/>
        </w:rPr>
        <w:t>FlexTouch</w:t>
      </w:r>
      <w:proofErr w:type="spellEnd"/>
    </w:p>
    <w:p w14:paraId="78F5F365" w14:textId="77777777" w:rsidR="00643AD5" w:rsidRDefault="00620DCC" w:rsidP="00C40DFB">
      <w:pPr>
        <w:widowControl w:val="0"/>
        <w:suppressAutoHyphens w:val="0"/>
        <w:rPr>
          <w:noProof w:val="0"/>
          <w:lang w:val="es-ES"/>
        </w:rPr>
      </w:pPr>
      <w:r w:rsidRPr="00FD58EF">
        <w:rPr>
          <w:noProof w:val="0"/>
          <w:lang w:val="es-ES"/>
        </w:rPr>
        <w:t>3 ml de solución en un cartucho (vidrio tipo 1) con un émbolo (</w:t>
      </w:r>
      <w:proofErr w:type="spellStart"/>
      <w:r w:rsidRPr="00FD58EF">
        <w:rPr>
          <w:noProof w:val="0"/>
          <w:lang w:val="es-ES"/>
        </w:rPr>
        <w:t>bromobutilo</w:t>
      </w:r>
      <w:proofErr w:type="spellEnd"/>
      <w:r w:rsidRPr="00FD58EF">
        <w:rPr>
          <w:noProof w:val="0"/>
          <w:lang w:val="es-ES"/>
        </w:rPr>
        <w:t>) y un cierre de goma (</w:t>
      </w:r>
      <w:proofErr w:type="spellStart"/>
      <w:r w:rsidRPr="00FD58EF">
        <w:rPr>
          <w:noProof w:val="0"/>
          <w:lang w:val="es-ES"/>
        </w:rPr>
        <w:t>bromobutilo</w:t>
      </w:r>
      <w:proofErr w:type="spellEnd"/>
      <w:r w:rsidRPr="00FD58EF">
        <w:rPr>
          <w:noProof w:val="0"/>
          <w:lang w:val="es-ES"/>
        </w:rPr>
        <w:t>/</w:t>
      </w:r>
      <w:proofErr w:type="spellStart"/>
      <w:r w:rsidRPr="00FD58EF">
        <w:rPr>
          <w:noProof w:val="0"/>
          <w:lang w:val="es-ES"/>
        </w:rPr>
        <w:t>poliisopreno</w:t>
      </w:r>
      <w:proofErr w:type="spellEnd"/>
      <w:r w:rsidRPr="00FD58EF">
        <w:rPr>
          <w:noProof w:val="0"/>
          <w:lang w:val="es-ES"/>
        </w:rPr>
        <w:t>)</w:t>
      </w:r>
      <w:r>
        <w:rPr>
          <w:noProof w:val="0"/>
          <w:lang w:val="es-ES"/>
        </w:rPr>
        <w:t xml:space="preserve"> </w:t>
      </w:r>
      <w:r w:rsidRPr="00C40DFB">
        <w:rPr>
          <w:noProof w:val="0"/>
          <w:lang w:val="es-ES"/>
        </w:rPr>
        <w:t>en una pluma precargada, multidosis y desechable hecha de polipropileno.</w:t>
      </w:r>
    </w:p>
    <w:p w14:paraId="78F5F366" w14:textId="77777777" w:rsidR="00620DCC" w:rsidRDefault="00620DCC" w:rsidP="00C40DFB">
      <w:pPr>
        <w:widowControl w:val="0"/>
        <w:suppressAutoHyphens w:val="0"/>
        <w:rPr>
          <w:noProof w:val="0"/>
          <w:lang w:val="es-ES"/>
        </w:rPr>
      </w:pPr>
    </w:p>
    <w:p w14:paraId="78F5F367" w14:textId="77777777" w:rsidR="00620DCC" w:rsidRPr="00620DCC" w:rsidRDefault="00620DCC" w:rsidP="00620DCC">
      <w:pPr>
        <w:widowControl w:val="0"/>
        <w:suppressAutoHyphens w:val="0"/>
        <w:rPr>
          <w:noProof w:val="0"/>
          <w:lang w:val="es-ES"/>
        </w:rPr>
      </w:pPr>
      <w:r w:rsidRPr="00620DCC">
        <w:rPr>
          <w:noProof w:val="0"/>
          <w:lang w:val="es-ES"/>
        </w:rPr>
        <w:t>Envases con 1 (con o sin agujas), 5 (sin agujas) y envase múltiple (sin agujas) con 2</w:t>
      </w:r>
      <w:r w:rsidR="00C0180A">
        <w:rPr>
          <w:noProof w:val="0"/>
          <w:lang w:val="es-ES"/>
        </w:rPr>
        <w:t> </w:t>
      </w:r>
      <w:r w:rsidRPr="00620DCC">
        <w:rPr>
          <w:noProof w:val="0"/>
          <w:lang w:val="es-ES"/>
        </w:rPr>
        <w:t>x5 plumas precargadas de 3 ml. Puede que solamente estén comercializados algunos tamaños de envases.</w:t>
      </w:r>
    </w:p>
    <w:p w14:paraId="78F5F368" w14:textId="77777777" w:rsidR="00620DCC" w:rsidRDefault="00620DCC" w:rsidP="00C40DFB">
      <w:pPr>
        <w:widowControl w:val="0"/>
        <w:suppressAutoHyphens w:val="0"/>
        <w:rPr>
          <w:noProof w:val="0"/>
          <w:lang w:val="es-ES"/>
        </w:rPr>
      </w:pPr>
    </w:p>
    <w:p w14:paraId="78F5F369" w14:textId="77777777" w:rsidR="00620DCC" w:rsidRPr="00987704" w:rsidRDefault="00620DCC" w:rsidP="00620DCC">
      <w:pPr>
        <w:widowControl w:val="0"/>
        <w:suppressAutoHyphens w:val="0"/>
        <w:rPr>
          <w:noProof w:val="0"/>
          <w:u w:val="single"/>
          <w:lang w:val="es-ES"/>
        </w:rPr>
      </w:pPr>
      <w:proofErr w:type="spellStart"/>
      <w:r w:rsidRPr="00987704">
        <w:rPr>
          <w:noProof w:val="0"/>
          <w:u w:val="single"/>
          <w:lang w:val="es-ES"/>
        </w:rPr>
        <w:t>NovoRapid</w:t>
      </w:r>
      <w:proofErr w:type="spellEnd"/>
      <w:r w:rsidRPr="00987704">
        <w:rPr>
          <w:noProof w:val="0"/>
          <w:u w:val="single"/>
          <w:lang w:val="es-ES"/>
        </w:rPr>
        <w:t xml:space="preserve"> </w:t>
      </w:r>
      <w:proofErr w:type="spellStart"/>
      <w:r w:rsidRPr="00987704">
        <w:rPr>
          <w:noProof w:val="0"/>
          <w:u w:val="single"/>
          <w:lang w:val="es-ES"/>
        </w:rPr>
        <w:t>PumpCart</w:t>
      </w:r>
      <w:proofErr w:type="spellEnd"/>
    </w:p>
    <w:p w14:paraId="78F5F36A" w14:textId="77777777" w:rsidR="00620DCC" w:rsidRPr="00620DCC" w:rsidRDefault="00620DCC" w:rsidP="00620DCC">
      <w:pPr>
        <w:widowControl w:val="0"/>
        <w:suppressAutoHyphens w:val="0"/>
        <w:rPr>
          <w:noProof w:val="0"/>
          <w:lang w:val="es-ES"/>
        </w:rPr>
      </w:pPr>
      <w:r w:rsidRPr="00620DCC">
        <w:rPr>
          <w:noProof w:val="0"/>
          <w:lang w:val="es-ES"/>
        </w:rPr>
        <w:t>1,6 ml de solución en un cartucho (vidrio tipo 1) con un émbolo (</w:t>
      </w:r>
      <w:proofErr w:type="spellStart"/>
      <w:r w:rsidRPr="00620DCC">
        <w:rPr>
          <w:noProof w:val="0"/>
          <w:lang w:val="es-ES"/>
        </w:rPr>
        <w:t>bromobutilo</w:t>
      </w:r>
      <w:proofErr w:type="spellEnd"/>
      <w:r w:rsidRPr="00620DCC">
        <w:rPr>
          <w:noProof w:val="0"/>
          <w:lang w:val="es-ES"/>
        </w:rPr>
        <w:t>) y un cierre de goma (</w:t>
      </w:r>
      <w:proofErr w:type="spellStart"/>
      <w:r w:rsidRPr="00620DCC">
        <w:rPr>
          <w:noProof w:val="0"/>
          <w:lang w:val="es-ES"/>
        </w:rPr>
        <w:t>bromobutilo</w:t>
      </w:r>
      <w:proofErr w:type="spellEnd"/>
      <w:r w:rsidRPr="00620DCC">
        <w:rPr>
          <w:noProof w:val="0"/>
          <w:lang w:val="es-ES"/>
        </w:rPr>
        <w:t>/</w:t>
      </w:r>
      <w:proofErr w:type="spellStart"/>
      <w:r w:rsidRPr="00620DCC">
        <w:rPr>
          <w:noProof w:val="0"/>
          <w:lang w:val="es-ES"/>
        </w:rPr>
        <w:t>poliisopreno</w:t>
      </w:r>
      <w:proofErr w:type="spellEnd"/>
      <w:r w:rsidRPr="00620DCC">
        <w:rPr>
          <w:noProof w:val="0"/>
          <w:lang w:val="es-ES"/>
        </w:rPr>
        <w:t>).</w:t>
      </w:r>
    </w:p>
    <w:p w14:paraId="78F5F36B" w14:textId="77777777" w:rsidR="00620DCC" w:rsidRPr="00620DCC" w:rsidRDefault="00620DCC" w:rsidP="00620DCC">
      <w:pPr>
        <w:widowControl w:val="0"/>
        <w:suppressAutoHyphens w:val="0"/>
        <w:rPr>
          <w:noProof w:val="0"/>
          <w:lang w:val="es-ES"/>
        </w:rPr>
      </w:pPr>
    </w:p>
    <w:p w14:paraId="78F5F36C" w14:textId="77777777" w:rsidR="00620DCC" w:rsidRPr="00620DCC" w:rsidRDefault="00620DCC" w:rsidP="00620DCC">
      <w:pPr>
        <w:widowControl w:val="0"/>
        <w:suppressAutoHyphens w:val="0"/>
        <w:rPr>
          <w:noProof w:val="0"/>
          <w:lang w:val="es-ES"/>
        </w:rPr>
      </w:pPr>
      <w:r w:rsidRPr="00620DCC">
        <w:rPr>
          <w:noProof w:val="0"/>
          <w:lang w:val="es-ES"/>
        </w:rPr>
        <w:t xml:space="preserve">Envase de 5 cartuchos </w:t>
      </w:r>
      <w:r w:rsidRPr="00620DCC">
        <w:rPr>
          <w:noProof w:val="0"/>
          <w:lang w:val="es-ES_tradnl"/>
        </w:rPr>
        <w:t>y un envase múltiple con 25 cartuchos (5 envases de 5</w:t>
      </w:r>
      <w:r w:rsidR="001E579D">
        <w:rPr>
          <w:noProof w:val="0"/>
          <w:lang w:val="es-ES_tradnl"/>
        </w:rPr>
        <w:t> </w:t>
      </w:r>
      <w:r w:rsidR="00A34226">
        <w:rPr>
          <w:noProof w:val="0"/>
          <w:lang w:val="es-ES_tradnl"/>
        </w:rPr>
        <w:t>cartuchos</w:t>
      </w:r>
      <w:r w:rsidRPr="00620DCC">
        <w:rPr>
          <w:noProof w:val="0"/>
          <w:lang w:val="es-ES_tradnl"/>
        </w:rPr>
        <w:t>)</w:t>
      </w:r>
      <w:r w:rsidRPr="00620DCC">
        <w:rPr>
          <w:noProof w:val="0"/>
          <w:lang w:val="es-ES"/>
        </w:rPr>
        <w:t>.</w:t>
      </w:r>
      <w:r w:rsidR="00B2475F">
        <w:rPr>
          <w:noProof w:val="0"/>
          <w:lang w:val="es-ES"/>
        </w:rPr>
        <w:t xml:space="preserve"> </w:t>
      </w:r>
      <w:r w:rsidRPr="00620DCC">
        <w:rPr>
          <w:noProof w:val="0"/>
          <w:lang w:val="es-ES"/>
        </w:rPr>
        <w:t>Puede que solamente estén comercializados algunos tamaños de envases.</w:t>
      </w:r>
    </w:p>
    <w:p w14:paraId="78F5F36D" w14:textId="77777777" w:rsidR="00643AD5" w:rsidRPr="007A0249" w:rsidRDefault="00643AD5" w:rsidP="00C40DFB">
      <w:pPr>
        <w:widowControl w:val="0"/>
        <w:suppressAutoHyphens w:val="0"/>
        <w:rPr>
          <w:noProof w:val="0"/>
          <w:lang w:val="es-ES"/>
        </w:rPr>
      </w:pPr>
    </w:p>
    <w:p w14:paraId="78F5F36E" w14:textId="77777777" w:rsidR="00395E07" w:rsidRPr="007A0249" w:rsidRDefault="00395E07" w:rsidP="00387F33">
      <w:pPr>
        <w:widowControl w:val="0"/>
        <w:suppressAutoHyphens w:val="0"/>
        <w:rPr>
          <w:b/>
          <w:noProof w:val="0"/>
          <w:lang w:val="es-ES"/>
        </w:rPr>
      </w:pPr>
      <w:r w:rsidRPr="007A0249">
        <w:rPr>
          <w:b/>
          <w:noProof w:val="0"/>
          <w:lang w:val="es-ES"/>
        </w:rPr>
        <w:t>6.6</w:t>
      </w:r>
      <w:r w:rsidRPr="007A0249">
        <w:rPr>
          <w:b/>
          <w:noProof w:val="0"/>
          <w:lang w:val="es-ES"/>
        </w:rPr>
        <w:tab/>
      </w:r>
      <w:r w:rsidR="008C6577" w:rsidRPr="007A0249">
        <w:rPr>
          <w:b/>
          <w:noProof w:val="0"/>
          <w:lang w:val="es-ES"/>
        </w:rPr>
        <w:t>Precauciones especiales de eliminación</w:t>
      </w:r>
      <w:r w:rsidR="00017977" w:rsidRPr="007A0249">
        <w:rPr>
          <w:b/>
          <w:noProof w:val="0"/>
          <w:lang w:val="es-ES"/>
        </w:rPr>
        <w:t xml:space="preserve"> y otras manipulaciones</w:t>
      </w:r>
    </w:p>
    <w:p w14:paraId="78F5F36F" w14:textId="77777777" w:rsidR="00395E07" w:rsidRPr="007A0249" w:rsidRDefault="00395E07" w:rsidP="00387F33">
      <w:pPr>
        <w:widowControl w:val="0"/>
        <w:suppressAutoHyphens w:val="0"/>
        <w:rPr>
          <w:noProof w:val="0"/>
          <w:lang w:val="es-ES"/>
        </w:rPr>
      </w:pPr>
    </w:p>
    <w:p w14:paraId="78F5F370" w14:textId="77777777" w:rsidR="00620DCC" w:rsidRPr="007A0249" w:rsidRDefault="00620DCC" w:rsidP="00620DCC">
      <w:pPr>
        <w:widowControl w:val="0"/>
        <w:suppressAutoHyphens w:val="0"/>
        <w:rPr>
          <w:noProof w:val="0"/>
          <w:szCs w:val="22"/>
          <w:lang w:val="es-ES"/>
        </w:rPr>
      </w:pPr>
      <w:r w:rsidRPr="007A0249">
        <w:rPr>
          <w:noProof w:val="0"/>
          <w:szCs w:val="22"/>
          <w:lang w:val="es-ES"/>
        </w:rPr>
        <w:t>No utilice este medicamento si advierte que la solución no es transparente, incolora y acuosa.</w:t>
      </w:r>
    </w:p>
    <w:p w14:paraId="78F5F371" w14:textId="77777777" w:rsidR="00620DCC" w:rsidRPr="007A0249" w:rsidRDefault="00620DCC" w:rsidP="00620DCC">
      <w:pPr>
        <w:widowControl w:val="0"/>
        <w:suppressAutoHyphens w:val="0"/>
        <w:rPr>
          <w:noProof w:val="0"/>
          <w:szCs w:val="22"/>
          <w:lang w:val="es-ES"/>
        </w:rPr>
      </w:pPr>
    </w:p>
    <w:p w14:paraId="78F5F372" w14:textId="77777777" w:rsidR="00620DCC" w:rsidRDefault="00620DCC" w:rsidP="00620DCC">
      <w:pPr>
        <w:widowControl w:val="0"/>
        <w:suppressAutoHyphens w:val="0"/>
        <w:rPr>
          <w:noProof w:val="0"/>
          <w:szCs w:val="22"/>
          <w:lang w:val="es-ES"/>
        </w:rPr>
      </w:pPr>
      <w:r w:rsidRPr="007A0249">
        <w:rPr>
          <w:noProof w:val="0"/>
          <w:szCs w:val="22"/>
          <w:lang w:val="es-ES"/>
        </w:rPr>
        <w:t xml:space="preserve">Si </w:t>
      </w:r>
      <w:proofErr w:type="spellStart"/>
      <w:r w:rsidRPr="007A0249">
        <w:rPr>
          <w:noProof w:val="0"/>
          <w:szCs w:val="22"/>
          <w:lang w:val="es-ES"/>
        </w:rPr>
        <w:t>NovoRapid</w:t>
      </w:r>
      <w:proofErr w:type="spellEnd"/>
      <w:r w:rsidRPr="007A0249">
        <w:rPr>
          <w:noProof w:val="0"/>
          <w:szCs w:val="22"/>
          <w:lang w:val="es-ES"/>
        </w:rPr>
        <w:t xml:space="preserve"> se ha congelado, no debe utilizarse. </w:t>
      </w:r>
    </w:p>
    <w:p w14:paraId="78F5F373" w14:textId="77777777" w:rsidR="00620DCC" w:rsidRDefault="00620DCC" w:rsidP="00620DCC">
      <w:pPr>
        <w:widowControl w:val="0"/>
        <w:suppressAutoHyphens w:val="0"/>
        <w:rPr>
          <w:noProof w:val="0"/>
          <w:szCs w:val="22"/>
          <w:lang w:val="es-ES"/>
        </w:rPr>
      </w:pPr>
    </w:p>
    <w:p w14:paraId="78F5F374" w14:textId="77777777" w:rsidR="00620DCC" w:rsidRPr="007A0249" w:rsidRDefault="00620DCC" w:rsidP="00620DCC">
      <w:pPr>
        <w:rPr>
          <w:noProof w:val="0"/>
          <w:szCs w:val="22"/>
          <w:lang w:val="es-ES"/>
        </w:rPr>
      </w:pPr>
      <w:r w:rsidRPr="007A0249">
        <w:rPr>
          <w:noProof w:val="0"/>
          <w:szCs w:val="22"/>
          <w:lang w:val="es-ES"/>
        </w:rPr>
        <w:t>Se debe advertir al paciente que deseche la aguja después de cada inyección.</w:t>
      </w:r>
    </w:p>
    <w:p w14:paraId="78F5F375" w14:textId="77777777" w:rsidR="00620DCC" w:rsidRDefault="00620DCC" w:rsidP="00620DCC">
      <w:pPr>
        <w:widowControl w:val="0"/>
        <w:suppressAutoHyphens w:val="0"/>
        <w:rPr>
          <w:noProof w:val="0"/>
          <w:szCs w:val="22"/>
          <w:lang w:val="es-ES"/>
        </w:rPr>
      </w:pPr>
    </w:p>
    <w:p w14:paraId="78F5F376" w14:textId="77777777" w:rsidR="00620DCC" w:rsidRPr="007A0249" w:rsidRDefault="00620DCC" w:rsidP="00620DCC">
      <w:pPr>
        <w:widowControl w:val="0"/>
        <w:suppressAutoHyphens w:val="0"/>
        <w:rPr>
          <w:noProof w:val="0"/>
          <w:szCs w:val="22"/>
          <w:lang w:val="es-ES"/>
        </w:rPr>
      </w:pPr>
      <w:r w:rsidRPr="007A0249">
        <w:rPr>
          <w:noProof w:val="0"/>
          <w:szCs w:val="22"/>
          <w:lang w:val="es-ES"/>
        </w:rPr>
        <w:t xml:space="preserve">La eliminación del medicamento no utilizado y de todos los materiales que hayan estado en contacto con él se realizará de acuerdo con la normativa local. </w:t>
      </w:r>
    </w:p>
    <w:p w14:paraId="78F5F377" w14:textId="77777777" w:rsidR="00620DCC" w:rsidRDefault="00620DCC" w:rsidP="00620DCC">
      <w:pPr>
        <w:widowControl w:val="0"/>
        <w:suppressAutoHyphens w:val="0"/>
        <w:rPr>
          <w:noProof w:val="0"/>
          <w:szCs w:val="22"/>
          <w:lang w:val="es-ES"/>
        </w:rPr>
      </w:pPr>
    </w:p>
    <w:p w14:paraId="78F5F378" w14:textId="77777777" w:rsidR="00620DCC" w:rsidRDefault="00620DCC" w:rsidP="00620DCC">
      <w:pPr>
        <w:widowControl w:val="0"/>
        <w:suppressAutoHyphens w:val="0"/>
        <w:rPr>
          <w:noProof w:val="0"/>
          <w:szCs w:val="22"/>
          <w:lang w:val="es-ES"/>
        </w:rPr>
      </w:pPr>
      <w:r>
        <w:rPr>
          <w:noProof w:val="0"/>
          <w:szCs w:val="22"/>
          <w:lang w:val="es-ES"/>
        </w:rPr>
        <w:t xml:space="preserve">Las agujas, jeringas, cartuchos, plumas precargadas y </w:t>
      </w:r>
      <w:r w:rsidR="00AE2A9F">
        <w:rPr>
          <w:noProof w:val="0"/>
          <w:szCs w:val="22"/>
          <w:lang w:val="es-ES"/>
        </w:rPr>
        <w:t>los equipos</w:t>
      </w:r>
      <w:r>
        <w:rPr>
          <w:noProof w:val="0"/>
          <w:szCs w:val="22"/>
          <w:lang w:val="es-ES"/>
        </w:rPr>
        <w:t xml:space="preserve"> de perfusión no </w:t>
      </w:r>
      <w:r w:rsidR="00C868CE">
        <w:rPr>
          <w:noProof w:val="0"/>
          <w:szCs w:val="22"/>
          <w:lang w:val="es-ES"/>
        </w:rPr>
        <w:t xml:space="preserve">se </w:t>
      </w:r>
      <w:r>
        <w:rPr>
          <w:noProof w:val="0"/>
          <w:szCs w:val="22"/>
          <w:lang w:val="es-ES"/>
        </w:rPr>
        <w:t>deben compartir.</w:t>
      </w:r>
    </w:p>
    <w:p w14:paraId="78F5F379" w14:textId="77777777" w:rsidR="00620DCC" w:rsidRDefault="00620DCC" w:rsidP="00620DCC">
      <w:pPr>
        <w:widowControl w:val="0"/>
        <w:suppressAutoHyphens w:val="0"/>
        <w:rPr>
          <w:noProof w:val="0"/>
          <w:szCs w:val="22"/>
          <w:lang w:val="es-ES"/>
        </w:rPr>
      </w:pPr>
    </w:p>
    <w:p w14:paraId="78F5F37A" w14:textId="77777777" w:rsidR="00620DCC" w:rsidRDefault="00AE2A9F" w:rsidP="00620DCC">
      <w:pPr>
        <w:widowControl w:val="0"/>
        <w:suppressAutoHyphens w:val="0"/>
        <w:rPr>
          <w:noProof w:val="0"/>
          <w:szCs w:val="22"/>
          <w:lang w:val="es-ES"/>
        </w:rPr>
      </w:pPr>
      <w:r w:rsidRPr="00AE2A9F">
        <w:rPr>
          <w:noProof w:val="0"/>
          <w:szCs w:val="22"/>
          <w:lang w:val="es-ES"/>
        </w:rPr>
        <w:t xml:space="preserve">El cartucho no </w:t>
      </w:r>
      <w:r w:rsidR="00C868CE">
        <w:rPr>
          <w:noProof w:val="0"/>
          <w:szCs w:val="22"/>
          <w:lang w:val="es-ES"/>
        </w:rPr>
        <w:t xml:space="preserve">se </w:t>
      </w:r>
      <w:r w:rsidRPr="00AE2A9F">
        <w:rPr>
          <w:noProof w:val="0"/>
          <w:szCs w:val="22"/>
          <w:lang w:val="es-ES"/>
        </w:rPr>
        <w:t>debe rellenar.</w:t>
      </w:r>
    </w:p>
    <w:p w14:paraId="78F5F37B" w14:textId="77777777" w:rsidR="008A14CC" w:rsidRDefault="008A14CC" w:rsidP="00620DCC">
      <w:pPr>
        <w:widowControl w:val="0"/>
        <w:suppressAutoHyphens w:val="0"/>
        <w:rPr>
          <w:noProof w:val="0"/>
          <w:szCs w:val="22"/>
          <w:lang w:val="es-ES"/>
        </w:rPr>
      </w:pPr>
    </w:p>
    <w:p w14:paraId="78F5F37C" w14:textId="77777777" w:rsidR="008A14CC" w:rsidRDefault="008A14CC" w:rsidP="00620DCC">
      <w:pPr>
        <w:widowControl w:val="0"/>
        <w:suppressAutoHyphens w:val="0"/>
        <w:rPr>
          <w:noProof w:val="0"/>
          <w:szCs w:val="22"/>
          <w:lang w:val="es-ES"/>
        </w:rPr>
      </w:pPr>
      <w:proofErr w:type="spellStart"/>
      <w:r>
        <w:rPr>
          <w:noProof w:val="0"/>
          <w:szCs w:val="22"/>
          <w:u w:val="single"/>
          <w:lang w:val="es-ES"/>
        </w:rPr>
        <w:t>NovoRapid</w:t>
      </w:r>
      <w:proofErr w:type="spellEnd"/>
      <w:r>
        <w:rPr>
          <w:noProof w:val="0"/>
          <w:szCs w:val="22"/>
          <w:u w:val="single"/>
          <w:lang w:val="es-ES"/>
        </w:rPr>
        <w:t xml:space="preserve"> vial</w:t>
      </w:r>
    </w:p>
    <w:p w14:paraId="78F5F37D" w14:textId="77777777" w:rsidR="008A14CC" w:rsidRPr="008A14CC" w:rsidRDefault="008A14CC" w:rsidP="00620DCC">
      <w:pPr>
        <w:widowControl w:val="0"/>
        <w:suppressAutoHyphens w:val="0"/>
        <w:rPr>
          <w:noProof w:val="0"/>
          <w:szCs w:val="22"/>
          <w:lang w:val="es-ES"/>
        </w:rPr>
      </w:pPr>
      <w:proofErr w:type="spellStart"/>
      <w:r w:rsidRPr="007A0249">
        <w:rPr>
          <w:noProof w:val="0"/>
          <w:lang w:val="es-ES"/>
        </w:rPr>
        <w:t>NovoRapid</w:t>
      </w:r>
      <w:proofErr w:type="spellEnd"/>
      <w:r w:rsidRPr="007A0249">
        <w:rPr>
          <w:noProof w:val="0"/>
          <w:lang w:val="es-ES"/>
        </w:rPr>
        <w:t xml:space="preserve"> se puede utilizar en un sistema de bomba de perfusión (PSCI) según se ha descrito en la sección 4.2. Se han evaluado los catéteres en los que la superficie interior está hecha de polietileno o poliolefina y se han encontrado compatibles con el uso en bombas.</w:t>
      </w:r>
    </w:p>
    <w:p w14:paraId="78F5F37E" w14:textId="77777777" w:rsidR="00AE2A9F" w:rsidRDefault="00AE2A9F" w:rsidP="00387F33">
      <w:pPr>
        <w:widowControl w:val="0"/>
        <w:suppressAutoHyphens w:val="0"/>
        <w:rPr>
          <w:noProof w:val="0"/>
          <w:szCs w:val="22"/>
          <w:lang w:val="es-ES"/>
        </w:rPr>
      </w:pPr>
    </w:p>
    <w:p w14:paraId="78F5F37F" w14:textId="77777777" w:rsidR="00AE2A9F" w:rsidRPr="00987704" w:rsidRDefault="00AE2A9F" w:rsidP="00AE2A9F">
      <w:pPr>
        <w:widowControl w:val="0"/>
        <w:suppressAutoHyphens w:val="0"/>
        <w:rPr>
          <w:noProof w:val="0"/>
          <w:szCs w:val="22"/>
          <w:u w:val="single"/>
          <w:lang w:val="es-ES"/>
        </w:rPr>
      </w:pPr>
      <w:proofErr w:type="spellStart"/>
      <w:r w:rsidRPr="00987704">
        <w:rPr>
          <w:noProof w:val="0"/>
          <w:szCs w:val="22"/>
          <w:u w:val="single"/>
          <w:lang w:val="es-ES"/>
        </w:rPr>
        <w:t>NovoRapid</w:t>
      </w:r>
      <w:proofErr w:type="spellEnd"/>
      <w:r w:rsidRPr="00987704">
        <w:rPr>
          <w:noProof w:val="0"/>
          <w:szCs w:val="22"/>
          <w:u w:val="single"/>
          <w:lang w:val="es-ES"/>
        </w:rPr>
        <w:t xml:space="preserve"> </w:t>
      </w:r>
      <w:proofErr w:type="spellStart"/>
      <w:r w:rsidRPr="00987704">
        <w:rPr>
          <w:noProof w:val="0"/>
          <w:szCs w:val="22"/>
          <w:u w:val="single"/>
          <w:lang w:val="es-ES"/>
        </w:rPr>
        <w:t>PumpCart</w:t>
      </w:r>
      <w:proofErr w:type="spellEnd"/>
    </w:p>
    <w:p w14:paraId="78F5F380" w14:textId="77777777" w:rsidR="00AE2A9F" w:rsidRPr="00AE2A9F" w:rsidRDefault="00AE2A9F" w:rsidP="00AE2A9F">
      <w:pPr>
        <w:widowControl w:val="0"/>
        <w:suppressAutoHyphens w:val="0"/>
        <w:rPr>
          <w:noProof w:val="0"/>
          <w:szCs w:val="22"/>
          <w:lang w:val="es-ES"/>
        </w:rPr>
      </w:pPr>
      <w:proofErr w:type="spellStart"/>
      <w:r w:rsidRPr="00AE2A9F">
        <w:rPr>
          <w:noProof w:val="0"/>
          <w:szCs w:val="22"/>
          <w:lang w:val="es-ES"/>
        </w:rPr>
        <w:t>NovoRapid</w:t>
      </w:r>
      <w:proofErr w:type="spellEnd"/>
      <w:r w:rsidRPr="00AE2A9F">
        <w:rPr>
          <w:noProof w:val="0"/>
          <w:szCs w:val="22"/>
          <w:lang w:val="es-ES"/>
        </w:rPr>
        <w:t xml:space="preserve"> </w:t>
      </w:r>
      <w:proofErr w:type="spellStart"/>
      <w:r w:rsidRPr="00AE2A9F">
        <w:rPr>
          <w:noProof w:val="0"/>
          <w:szCs w:val="22"/>
          <w:lang w:val="es-ES"/>
        </w:rPr>
        <w:t>PumpCart</w:t>
      </w:r>
      <w:proofErr w:type="spellEnd"/>
      <w:r w:rsidRPr="00AE2A9F">
        <w:rPr>
          <w:noProof w:val="0"/>
          <w:szCs w:val="22"/>
          <w:lang w:val="es-ES"/>
        </w:rPr>
        <w:t xml:space="preserve"> es un cartucho precargado listo para su uso directamente en la bomba.</w:t>
      </w:r>
      <w:r>
        <w:rPr>
          <w:noProof w:val="0"/>
          <w:szCs w:val="22"/>
          <w:lang w:val="es-ES"/>
        </w:rPr>
        <w:t xml:space="preserve"> </w:t>
      </w:r>
      <w:r w:rsidRPr="00AE2A9F">
        <w:rPr>
          <w:noProof w:val="0"/>
          <w:szCs w:val="22"/>
          <w:lang w:val="es-ES"/>
        </w:rPr>
        <w:t>Consulte el prospecto donde se proporcionan instrucciones detalladas para su uso.</w:t>
      </w:r>
    </w:p>
    <w:p w14:paraId="78F5F381" w14:textId="77777777" w:rsidR="00AE2A9F" w:rsidRDefault="00AE2A9F" w:rsidP="00387F33">
      <w:pPr>
        <w:widowControl w:val="0"/>
        <w:suppressAutoHyphens w:val="0"/>
        <w:rPr>
          <w:noProof w:val="0"/>
          <w:szCs w:val="22"/>
          <w:lang w:val="es-ES"/>
        </w:rPr>
      </w:pPr>
    </w:p>
    <w:p w14:paraId="78F5F382" w14:textId="77777777" w:rsidR="00AE2A9F" w:rsidRPr="00AE2A9F" w:rsidRDefault="00AE2A9F" w:rsidP="00AE2A9F">
      <w:pPr>
        <w:widowControl w:val="0"/>
        <w:suppressAutoHyphens w:val="0"/>
        <w:rPr>
          <w:noProof w:val="0"/>
          <w:szCs w:val="22"/>
          <w:lang w:val="es-ES"/>
        </w:rPr>
      </w:pPr>
      <w:r w:rsidRPr="00AE2A9F">
        <w:rPr>
          <w:noProof w:val="0"/>
          <w:szCs w:val="22"/>
          <w:lang w:val="es-ES"/>
        </w:rPr>
        <w:t xml:space="preserve">Para asegurar la correcta dosificación, </w:t>
      </w:r>
      <w:proofErr w:type="spellStart"/>
      <w:r w:rsidRPr="00AE2A9F">
        <w:rPr>
          <w:noProof w:val="0"/>
          <w:szCs w:val="22"/>
          <w:lang w:val="es-ES"/>
        </w:rPr>
        <w:t>NovoRapid</w:t>
      </w:r>
      <w:proofErr w:type="spellEnd"/>
      <w:r w:rsidRPr="00AE2A9F">
        <w:rPr>
          <w:noProof w:val="0"/>
          <w:szCs w:val="22"/>
          <w:lang w:val="es-ES"/>
        </w:rPr>
        <w:t xml:space="preserve"> </w:t>
      </w:r>
      <w:proofErr w:type="spellStart"/>
      <w:r w:rsidRPr="00AE2A9F">
        <w:rPr>
          <w:noProof w:val="0"/>
          <w:szCs w:val="22"/>
          <w:lang w:val="es-ES"/>
        </w:rPr>
        <w:t>PumpCart</w:t>
      </w:r>
      <w:proofErr w:type="spellEnd"/>
      <w:r w:rsidRPr="00AE2A9F">
        <w:rPr>
          <w:noProof w:val="0"/>
          <w:szCs w:val="22"/>
          <w:lang w:val="es-ES"/>
        </w:rPr>
        <w:t xml:space="preserve"> no </w:t>
      </w:r>
      <w:r w:rsidR="00C868CE">
        <w:rPr>
          <w:noProof w:val="0"/>
          <w:szCs w:val="22"/>
          <w:lang w:val="es-ES"/>
        </w:rPr>
        <w:t xml:space="preserve">se </w:t>
      </w:r>
      <w:r w:rsidRPr="00AE2A9F">
        <w:rPr>
          <w:noProof w:val="0"/>
          <w:szCs w:val="22"/>
          <w:lang w:val="es-ES"/>
        </w:rPr>
        <w:t>debe utilizar en una pluma de insulina.</w:t>
      </w:r>
    </w:p>
    <w:p w14:paraId="78F5F383" w14:textId="77777777" w:rsidR="00AE2A9F" w:rsidRPr="00AE2A9F" w:rsidRDefault="00AE2A9F" w:rsidP="00AE2A9F">
      <w:pPr>
        <w:widowControl w:val="0"/>
        <w:suppressAutoHyphens w:val="0"/>
        <w:rPr>
          <w:noProof w:val="0"/>
          <w:szCs w:val="22"/>
          <w:lang w:val="es-ES"/>
        </w:rPr>
      </w:pPr>
    </w:p>
    <w:p w14:paraId="78F5F384" w14:textId="77777777" w:rsidR="00AE2A9F" w:rsidRPr="007A0249" w:rsidRDefault="00AE2A9F" w:rsidP="00387F33">
      <w:pPr>
        <w:widowControl w:val="0"/>
        <w:suppressAutoHyphens w:val="0"/>
        <w:rPr>
          <w:noProof w:val="0"/>
          <w:szCs w:val="22"/>
          <w:lang w:val="es-ES"/>
        </w:rPr>
      </w:pPr>
      <w:proofErr w:type="spellStart"/>
      <w:r w:rsidRPr="00AE2A9F">
        <w:rPr>
          <w:noProof w:val="0"/>
          <w:szCs w:val="22"/>
          <w:lang w:val="es-ES"/>
        </w:rPr>
        <w:t>NovoRapid</w:t>
      </w:r>
      <w:proofErr w:type="spellEnd"/>
      <w:r w:rsidRPr="00AE2A9F">
        <w:rPr>
          <w:noProof w:val="0"/>
          <w:szCs w:val="22"/>
          <w:lang w:val="es-ES"/>
        </w:rPr>
        <w:t xml:space="preserve"> </w:t>
      </w:r>
      <w:proofErr w:type="spellStart"/>
      <w:r w:rsidRPr="00AE2A9F">
        <w:rPr>
          <w:noProof w:val="0"/>
          <w:szCs w:val="22"/>
          <w:lang w:val="es-ES"/>
        </w:rPr>
        <w:t>PumpCart</w:t>
      </w:r>
      <w:proofErr w:type="spellEnd"/>
      <w:r w:rsidRPr="00AE2A9F">
        <w:rPr>
          <w:noProof w:val="0"/>
          <w:szCs w:val="22"/>
          <w:lang w:val="es-ES"/>
        </w:rPr>
        <w:t xml:space="preserve"> s</w:t>
      </w:r>
      <w:r>
        <w:rPr>
          <w:noProof w:val="0"/>
          <w:szCs w:val="22"/>
          <w:lang w:val="es-ES"/>
        </w:rPr>
        <w:t>o</w:t>
      </w:r>
      <w:r w:rsidRPr="00AE2A9F">
        <w:rPr>
          <w:noProof w:val="0"/>
          <w:szCs w:val="22"/>
          <w:lang w:val="es-ES"/>
        </w:rPr>
        <w:t xml:space="preserve">lo debe utilizarse con </w:t>
      </w:r>
      <w:r>
        <w:rPr>
          <w:noProof w:val="0"/>
          <w:szCs w:val="22"/>
          <w:lang w:val="es-ES"/>
        </w:rPr>
        <w:t xml:space="preserve">un sistema de perfusión de </w:t>
      </w:r>
      <w:r w:rsidRPr="00C51CFD">
        <w:rPr>
          <w:noProof w:val="0"/>
          <w:szCs w:val="22"/>
          <w:lang w:val="es-ES"/>
        </w:rPr>
        <w:t xml:space="preserve">bomba de insulina </w:t>
      </w:r>
      <w:r>
        <w:rPr>
          <w:noProof w:val="0"/>
          <w:szCs w:val="22"/>
          <w:lang w:val="es-ES"/>
        </w:rPr>
        <w:t xml:space="preserve">diseñado para ser utilizado con este cartucho, como las bombas de insulina </w:t>
      </w:r>
      <w:proofErr w:type="spellStart"/>
      <w:r w:rsidRPr="00376FDC">
        <w:rPr>
          <w:noProof w:val="0"/>
          <w:szCs w:val="22"/>
          <w:lang w:val="es-ES"/>
        </w:rPr>
        <w:t>Accu-Chek</w:t>
      </w:r>
      <w:proofErr w:type="spellEnd"/>
      <w:r w:rsidRPr="00376FDC">
        <w:rPr>
          <w:noProof w:val="0"/>
          <w:szCs w:val="22"/>
          <w:lang w:val="es-ES"/>
        </w:rPr>
        <w:t xml:space="preserve"> </w:t>
      </w:r>
      <w:proofErr w:type="spellStart"/>
      <w:r w:rsidRPr="00376FDC">
        <w:rPr>
          <w:noProof w:val="0"/>
          <w:szCs w:val="22"/>
          <w:lang w:val="es-ES"/>
        </w:rPr>
        <w:t>Insight</w:t>
      </w:r>
      <w:proofErr w:type="spellEnd"/>
      <w:r w:rsidRPr="00376FDC">
        <w:rPr>
          <w:noProof w:val="0"/>
          <w:szCs w:val="22"/>
          <w:lang w:val="es-ES"/>
        </w:rPr>
        <w:t xml:space="preserve"> </w:t>
      </w:r>
      <w:r>
        <w:rPr>
          <w:noProof w:val="0"/>
          <w:szCs w:val="22"/>
          <w:lang w:val="es-ES"/>
        </w:rPr>
        <w:t xml:space="preserve">e </w:t>
      </w:r>
      <w:proofErr w:type="spellStart"/>
      <w:r w:rsidRPr="004A6CE5">
        <w:rPr>
          <w:noProof w:val="0"/>
          <w:szCs w:val="22"/>
          <w:lang w:val="es-ES"/>
        </w:rPr>
        <w:t>YpsoPump</w:t>
      </w:r>
      <w:proofErr w:type="spellEnd"/>
      <w:r>
        <w:rPr>
          <w:noProof w:val="0"/>
          <w:szCs w:val="22"/>
          <w:lang w:val="es-ES"/>
        </w:rPr>
        <w:t xml:space="preserve">, como se describe en la sección 4.2. </w:t>
      </w:r>
      <w:r w:rsidRPr="00AE2A9F">
        <w:rPr>
          <w:noProof w:val="0"/>
          <w:szCs w:val="22"/>
          <w:lang w:val="es-ES"/>
        </w:rPr>
        <w:t xml:space="preserve">Se han evaluado los </w:t>
      </w:r>
      <w:r w:rsidRPr="00A9556B">
        <w:rPr>
          <w:noProof w:val="0"/>
          <w:szCs w:val="22"/>
          <w:lang w:val="es-ES"/>
        </w:rPr>
        <w:t>catéteres</w:t>
      </w:r>
      <w:r w:rsidRPr="00AE2A9F">
        <w:rPr>
          <w:noProof w:val="0"/>
          <w:szCs w:val="22"/>
          <w:lang w:val="es-ES"/>
        </w:rPr>
        <w:t xml:space="preserve"> en los que la superficie interior está hecha de polietileno o poliolefina y se han encontrado compatibles con el uso en bombas.</w:t>
      </w:r>
    </w:p>
    <w:p w14:paraId="78F5F385" w14:textId="77777777" w:rsidR="00623849" w:rsidRPr="007A0249" w:rsidRDefault="00623849" w:rsidP="00387F33">
      <w:pPr>
        <w:widowControl w:val="0"/>
        <w:suppressAutoHyphens w:val="0"/>
        <w:rPr>
          <w:noProof w:val="0"/>
          <w:szCs w:val="22"/>
          <w:lang w:val="es-ES"/>
        </w:rPr>
      </w:pPr>
    </w:p>
    <w:p w14:paraId="78F5F386" w14:textId="77777777" w:rsidR="003426A0" w:rsidRPr="007A0249" w:rsidRDefault="003426A0" w:rsidP="00387F33">
      <w:pPr>
        <w:widowControl w:val="0"/>
        <w:suppressAutoHyphens w:val="0"/>
        <w:rPr>
          <w:noProof w:val="0"/>
          <w:szCs w:val="22"/>
          <w:lang w:val="es-ES"/>
        </w:rPr>
      </w:pPr>
    </w:p>
    <w:p w14:paraId="78F5F387" w14:textId="77777777" w:rsidR="00395E07" w:rsidRPr="007A0249" w:rsidRDefault="00395E07" w:rsidP="00387F33">
      <w:pPr>
        <w:widowControl w:val="0"/>
        <w:suppressAutoHyphens w:val="0"/>
        <w:rPr>
          <w:b/>
          <w:noProof w:val="0"/>
          <w:szCs w:val="22"/>
          <w:lang w:val="es-ES"/>
        </w:rPr>
      </w:pPr>
      <w:r w:rsidRPr="007A0249">
        <w:rPr>
          <w:b/>
          <w:noProof w:val="0"/>
          <w:szCs w:val="22"/>
          <w:lang w:val="es-ES"/>
        </w:rPr>
        <w:t>7.</w:t>
      </w:r>
      <w:r w:rsidRPr="007A0249">
        <w:rPr>
          <w:b/>
          <w:noProof w:val="0"/>
          <w:szCs w:val="22"/>
          <w:lang w:val="es-ES"/>
        </w:rPr>
        <w:tab/>
        <w:t>TITULAR DE LA AUTORIZACIÓN DE COMERCIALIZACIÓN</w:t>
      </w:r>
    </w:p>
    <w:p w14:paraId="78F5F388" w14:textId="77777777" w:rsidR="00395E07" w:rsidRPr="007A0249" w:rsidRDefault="00395E07" w:rsidP="00387F33">
      <w:pPr>
        <w:widowControl w:val="0"/>
        <w:suppressAutoHyphens w:val="0"/>
        <w:rPr>
          <w:b/>
          <w:noProof w:val="0"/>
          <w:szCs w:val="22"/>
          <w:lang w:val="es-ES"/>
        </w:rPr>
      </w:pPr>
    </w:p>
    <w:p w14:paraId="78F5F389" w14:textId="77777777" w:rsidR="00395E07" w:rsidRPr="00EF2427" w:rsidRDefault="00395E07" w:rsidP="00387F33">
      <w:pPr>
        <w:widowControl w:val="0"/>
        <w:suppressAutoHyphens w:val="0"/>
        <w:rPr>
          <w:noProof w:val="0"/>
          <w:szCs w:val="22"/>
          <w:lang w:val="pt-BR"/>
        </w:rPr>
      </w:pPr>
      <w:r w:rsidRPr="00EF2427">
        <w:rPr>
          <w:noProof w:val="0"/>
          <w:szCs w:val="22"/>
          <w:lang w:val="pt-BR"/>
        </w:rPr>
        <w:t>Novo Nordisk A/S</w:t>
      </w:r>
      <w:r w:rsidR="002673D0" w:rsidRPr="00EF2427">
        <w:rPr>
          <w:noProof w:val="0"/>
          <w:szCs w:val="22"/>
          <w:lang w:val="pt-BR"/>
        </w:rPr>
        <w:t>,</w:t>
      </w:r>
      <w:r w:rsidR="00315011" w:rsidRPr="00EF2427">
        <w:rPr>
          <w:noProof w:val="0"/>
          <w:szCs w:val="22"/>
          <w:lang w:val="pt-BR"/>
        </w:rPr>
        <w:t xml:space="preserve"> </w:t>
      </w:r>
      <w:r w:rsidRPr="00EF2427">
        <w:rPr>
          <w:noProof w:val="0"/>
          <w:szCs w:val="22"/>
          <w:lang w:val="pt-BR"/>
        </w:rPr>
        <w:t xml:space="preserve">Novo </w:t>
      </w:r>
      <w:proofErr w:type="spellStart"/>
      <w:r w:rsidRPr="00EF2427">
        <w:rPr>
          <w:noProof w:val="0"/>
          <w:szCs w:val="22"/>
          <w:lang w:val="pt-BR"/>
        </w:rPr>
        <w:t>Allé</w:t>
      </w:r>
      <w:proofErr w:type="spellEnd"/>
      <w:r w:rsidR="002673D0" w:rsidRPr="00EF2427">
        <w:rPr>
          <w:noProof w:val="0"/>
          <w:szCs w:val="22"/>
          <w:lang w:val="pt-BR"/>
        </w:rPr>
        <w:t>,</w:t>
      </w:r>
      <w:r w:rsidR="00315011" w:rsidRPr="00EF2427">
        <w:rPr>
          <w:noProof w:val="0"/>
          <w:szCs w:val="22"/>
          <w:lang w:val="pt-BR"/>
        </w:rPr>
        <w:t xml:space="preserve"> </w:t>
      </w:r>
      <w:r w:rsidRPr="00EF2427">
        <w:rPr>
          <w:noProof w:val="0"/>
          <w:szCs w:val="22"/>
          <w:lang w:val="pt-BR"/>
        </w:rPr>
        <w:t>DK</w:t>
      </w:r>
      <w:r w:rsidRPr="00EF2427">
        <w:rPr>
          <w:noProof w:val="0"/>
          <w:szCs w:val="22"/>
          <w:lang w:val="pt-BR"/>
        </w:rPr>
        <w:noBreakHyphen/>
        <w:t xml:space="preserve">2880 </w:t>
      </w:r>
      <w:proofErr w:type="spellStart"/>
      <w:r w:rsidRPr="00EF2427">
        <w:rPr>
          <w:noProof w:val="0"/>
          <w:szCs w:val="22"/>
          <w:lang w:val="pt-BR"/>
        </w:rPr>
        <w:t>Bagsværd</w:t>
      </w:r>
      <w:proofErr w:type="spellEnd"/>
      <w:r w:rsidR="002673D0" w:rsidRPr="00EF2427">
        <w:rPr>
          <w:noProof w:val="0"/>
          <w:szCs w:val="22"/>
          <w:lang w:val="pt-BR"/>
        </w:rPr>
        <w:t>,</w:t>
      </w:r>
      <w:r w:rsidR="00315011" w:rsidRPr="00EF2427">
        <w:rPr>
          <w:noProof w:val="0"/>
          <w:szCs w:val="22"/>
          <w:lang w:val="pt-BR"/>
        </w:rPr>
        <w:t xml:space="preserve"> </w:t>
      </w:r>
      <w:r w:rsidRPr="00EF2427">
        <w:rPr>
          <w:noProof w:val="0"/>
          <w:szCs w:val="22"/>
          <w:lang w:val="pt-BR"/>
        </w:rPr>
        <w:t>Dinamarca</w:t>
      </w:r>
    </w:p>
    <w:p w14:paraId="78F5F38A" w14:textId="77777777" w:rsidR="00395E07" w:rsidRPr="00EF2427" w:rsidRDefault="00395E07" w:rsidP="00387F33">
      <w:pPr>
        <w:widowControl w:val="0"/>
        <w:suppressAutoHyphens w:val="0"/>
        <w:rPr>
          <w:noProof w:val="0"/>
          <w:szCs w:val="22"/>
          <w:lang w:val="pt-BR"/>
        </w:rPr>
      </w:pPr>
    </w:p>
    <w:p w14:paraId="78F5F38B" w14:textId="77777777" w:rsidR="00395E07" w:rsidRPr="00EF2427" w:rsidRDefault="00395E07" w:rsidP="00387F33">
      <w:pPr>
        <w:widowControl w:val="0"/>
        <w:suppressAutoHyphens w:val="0"/>
        <w:rPr>
          <w:noProof w:val="0"/>
          <w:szCs w:val="22"/>
          <w:lang w:val="pt-BR"/>
        </w:rPr>
      </w:pPr>
    </w:p>
    <w:p w14:paraId="78F5F38C" w14:textId="77777777" w:rsidR="00395E07" w:rsidRPr="007A0249" w:rsidRDefault="00395E07" w:rsidP="00387F33">
      <w:pPr>
        <w:widowControl w:val="0"/>
        <w:suppressAutoHyphens w:val="0"/>
        <w:rPr>
          <w:b/>
          <w:noProof w:val="0"/>
          <w:szCs w:val="22"/>
          <w:lang w:val="es-ES"/>
        </w:rPr>
      </w:pPr>
      <w:r w:rsidRPr="007A0249">
        <w:rPr>
          <w:b/>
          <w:noProof w:val="0"/>
          <w:szCs w:val="22"/>
          <w:lang w:val="es-ES"/>
        </w:rPr>
        <w:t>8.</w:t>
      </w:r>
      <w:r w:rsidRPr="007A0249">
        <w:rPr>
          <w:b/>
          <w:noProof w:val="0"/>
          <w:szCs w:val="22"/>
          <w:lang w:val="es-ES"/>
        </w:rPr>
        <w:tab/>
        <w:t>NÚMEROS DE AUTORIZACIÓN DE COMERCIALIZACIÓN</w:t>
      </w:r>
    </w:p>
    <w:p w14:paraId="78F5F38D" w14:textId="77777777" w:rsidR="00395E07" w:rsidRPr="007A0249" w:rsidRDefault="00395E07" w:rsidP="00387F33">
      <w:pPr>
        <w:widowControl w:val="0"/>
        <w:suppressAutoHyphens w:val="0"/>
        <w:rPr>
          <w:noProof w:val="0"/>
          <w:szCs w:val="22"/>
          <w:lang w:val="es-ES"/>
        </w:rPr>
      </w:pPr>
    </w:p>
    <w:p w14:paraId="78F5F38E" w14:textId="77777777" w:rsidR="00595271" w:rsidRPr="00987704" w:rsidRDefault="00595271" w:rsidP="00595271">
      <w:pPr>
        <w:widowControl w:val="0"/>
        <w:suppressAutoHyphens w:val="0"/>
        <w:rPr>
          <w:noProof w:val="0"/>
          <w:szCs w:val="22"/>
          <w:u w:val="single"/>
          <w:lang w:val="es-ES"/>
        </w:rPr>
      </w:pPr>
      <w:proofErr w:type="spellStart"/>
      <w:r w:rsidRPr="00987704">
        <w:rPr>
          <w:noProof w:val="0"/>
          <w:szCs w:val="22"/>
          <w:u w:val="single"/>
          <w:lang w:val="es-ES"/>
        </w:rPr>
        <w:t>NovoRapid</w:t>
      </w:r>
      <w:proofErr w:type="spellEnd"/>
      <w:r w:rsidRPr="00987704">
        <w:rPr>
          <w:noProof w:val="0"/>
          <w:szCs w:val="22"/>
          <w:u w:val="single"/>
          <w:lang w:val="es-ES"/>
        </w:rPr>
        <w:t xml:space="preserve"> vial</w:t>
      </w:r>
    </w:p>
    <w:p w14:paraId="78F5F38F" w14:textId="77777777" w:rsidR="00395E07" w:rsidRPr="00EF2427" w:rsidRDefault="00395E07" w:rsidP="00387F33">
      <w:pPr>
        <w:widowControl w:val="0"/>
        <w:suppressAutoHyphens w:val="0"/>
        <w:rPr>
          <w:noProof w:val="0"/>
          <w:szCs w:val="22"/>
          <w:lang w:val="pt-BR"/>
        </w:rPr>
      </w:pPr>
      <w:r w:rsidRPr="00EF2427">
        <w:rPr>
          <w:noProof w:val="0"/>
          <w:szCs w:val="22"/>
          <w:lang w:val="pt-BR"/>
        </w:rPr>
        <w:t>EU/1/99/119/001</w:t>
      </w:r>
    </w:p>
    <w:p w14:paraId="78F5F390" w14:textId="77777777" w:rsidR="00395E07" w:rsidRPr="00EF2427" w:rsidRDefault="00395E07" w:rsidP="00387F33">
      <w:pPr>
        <w:widowControl w:val="0"/>
        <w:suppressAutoHyphens w:val="0"/>
        <w:rPr>
          <w:noProof w:val="0"/>
          <w:szCs w:val="22"/>
          <w:lang w:val="pt-BR"/>
        </w:rPr>
      </w:pPr>
      <w:r w:rsidRPr="00EF2427">
        <w:rPr>
          <w:noProof w:val="0"/>
          <w:szCs w:val="22"/>
          <w:lang w:val="pt-BR"/>
        </w:rPr>
        <w:t>EU/1/99/119/008</w:t>
      </w:r>
    </w:p>
    <w:p w14:paraId="78F5F391" w14:textId="77777777" w:rsidR="00A4520A" w:rsidRPr="00EF2427" w:rsidRDefault="00A4520A" w:rsidP="00387F33">
      <w:pPr>
        <w:widowControl w:val="0"/>
        <w:suppressAutoHyphens w:val="0"/>
        <w:rPr>
          <w:noProof w:val="0"/>
          <w:szCs w:val="22"/>
          <w:lang w:val="pt-BR"/>
        </w:rPr>
      </w:pPr>
      <w:r w:rsidRPr="00EF2427">
        <w:rPr>
          <w:noProof w:val="0"/>
          <w:szCs w:val="22"/>
          <w:lang w:val="pt-BR"/>
        </w:rPr>
        <w:t>EU/1/99/119/015</w:t>
      </w:r>
    </w:p>
    <w:p w14:paraId="78F5F392" w14:textId="77777777" w:rsidR="00395E07" w:rsidRPr="00EF2427" w:rsidRDefault="00395E07" w:rsidP="00387F33">
      <w:pPr>
        <w:widowControl w:val="0"/>
        <w:suppressAutoHyphens w:val="0"/>
        <w:rPr>
          <w:noProof w:val="0"/>
          <w:szCs w:val="22"/>
          <w:lang w:val="pt-BR"/>
        </w:rPr>
      </w:pPr>
    </w:p>
    <w:p w14:paraId="78F5F393" w14:textId="77777777" w:rsidR="00595271" w:rsidRPr="00EF2427" w:rsidRDefault="00595271" w:rsidP="00595271">
      <w:pPr>
        <w:widowControl w:val="0"/>
        <w:suppressAutoHyphens w:val="0"/>
        <w:rPr>
          <w:b/>
          <w:noProof w:val="0"/>
          <w:szCs w:val="22"/>
          <w:u w:val="single"/>
          <w:lang w:val="pt-BR"/>
        </w:rPr>
      </w:pPr>
      <w:proofErr w:type="spellStart"/>
      <w:r w:rsidRPr="00EF2427">
        <w:rPr>
          <w:noProof w:val="0"/>
          <w:szCs w:val="22"/>
          <w:u w:val="single"/>
          <w:lang w:val="pt-BR"/>
        </w:rPr>
        <w:t>NovoRapid</w:t>
      </w:r>
      <w:proofErr w:type="spellEnd"/>
      <w:r w:rsidRPr="00EF2427">
        <w:rPr>
          <w:noProof w:val="0"/>
          <w:szCs w:val="22"/>
          <w:u w:val="single"/>
          <w:lang w:val="pt-BR"/>
        </w:rPr>
        <w:t xml:space="preserve"> </w:t>
      </w:r>
      <w:proofErr w:type="spellStart"/>
      <w:r w:rsidRPr="00EF2427">
        <w:rPr>
          <w:noProof w:val="0"/>
          <w:szCs w:val="22"/>
          <w:u w:val="single"/>
          <w:lang w:val="pt-BR"/>
        </w:rPr>
        <w:t>Penfill</w:t>
      </w:r>
      <w:proofErr w:type="spellEnd"/>
    </w:p>
    <w:p w14:paraId="78F5F394" w14:textId="77777777" w:rsidR="00595271" w:rsidRPr="00EF2427" w:rsidRDefault="00595271" w:rsidP="00595271">
      <w:pPr>
        <w:widowControl w:val="0"/>
        <w:suppressAutoHyphens w:val="0"/>
        <w:rPr>
          <w:noProof w:val="0"/>
          <w:szCs w:val="22"/>
          <w:lang w:val="pt-BR"/>
        </w:rPr>
      </w:pPr>
      <w:r w:rsidRPr="00EF2427">
        <w:rPr>
          <w:noProof w:val="0"/>
          <w:szCs w:val="22"/>
          <w:lang w:val="pt-BR"/>
        </w:rPr>
        <w:t>EU/1/99/119/003</w:t>
      </w:r>
    </w:p>
    <w:p w14:paraId="78F5F395" w14:textId="77777777" w:rsidR="00595271" w:rsidRPr="00EF2427" w:rsidRDefault="00595271" w:rsidP="00595271">
      <w:pPr>
        <w:widowControl w:val="0"/>
        <w:suppressAutoHyphens w:val="0"/>
        <w:rPr>
          <w:noProof w:val="0"/>
          <w:szCs w:val="22"/>
          <w:lang w:val="pt-BR"/>
        </w:rPr>
      </w:pPr>
      <w:r w:rsidRPr="00EF2427">
        <w:rPr>
          <w:noProof w:val="0"/>
          <w:szCs w:val="22"/>
          <w:lang w:val="pt-BR"/>
        </w:rPr>
        <w:t>EU/1/99/119/006</w:t>
      </w:r>
    </w:p>
    <w:p w14:paraId="78F5F396" w14:textId="77777777" w:rsidR="00595271" w:rsidRPr="00EF2427" w:rsidRDefault="00595271" w:rsidP="00595271">
      <w:pPr>
        <w:widowControl w:val="0"/>
        <w:suppressAutoHyphens w:val="0"/>
        <w:rPr>
          <w:noProof w:val="0"/>
          <w:szCs w:val="22"/>
          <w:lang w:val="pt-BR"/>
        </w:rPr>
      </w:pPr>
    </w:p>
    <w:p w14:paraId="78F5F397" w14:textId="77777777" w:rsidR="00595271" w:rsidRPr="00EF2427" w:rsidRDefault="00595271" w:rsidP="00595271">
      <w:pPr>
        <w:widowControl w:val="0"/>
        <w:suppressAutoHyphens w:val="0"/>
        <w:rPr>
          <w:b/>
          <w:noProof w:val="0"/>
          <w:szCs w:val="22"/>
          <w:u w:val="single"/>
          <w:lang w:val="pt-BR"/>
        </w:rPr>
      </w:pPr>
      <w:proofErr w:type="spellStart"/>
      <w:r w:rsidRPr="00EF2427">
        <w:rPr>
          <w:noProof w:val="0"/>
          <w:szCs w:val="22"/>
          <w:u w:val="single"/>
          <w:lang w:val="pt-BR"/>
        </w:rPr>
        <w:t>NovoRapid</w:t>
      </w:r>
      <w:proofErr w:type="spellEnd"/>
      <w:r w:rsidRPr="00EF2427">
        <w:rPr>
          <w:noProof w:val="0"/>
          <w:szCs w:val="22"/>
          <w:u w:val="single"/>
          <w:lang w:val="pt-BR"/>
        </w:rPr>
        <w:t xml:space="preserve"> </w:t>
      </w:r>
      <w:proofErr w:type="spellStart"/>
      <w:r w:rsidRPr="00EF2427">
        <w:rPr>
          <w:noProof w:val="0"/>
          <w:szCs w:val="22"/>
          <w:u w:val="single"/>
          <w:lang w:val="pt-BR"/>
        </w:rPr>
        <w:t>FlexPen</w:t>
      </w:r>
      <w:proofErr w:type="spellEnd"/>
    </w:p>
    <w:p w14:paraId="78F5F398" w14:textId="77777777" w:rsidR="00595271" w:rsidRPr="00EF2427" w:rsidRDefault="00595271" w:rsidP="00595271">
      <w:pPr>
        <w:widowControl w:val="0"/>
        <w:suppressAutoHyphens w:val="0"/>
        <w:rPr>
          <w:noProof w:val="0"/>
          <w:szCs w:val="22"/>
          <w:lang w:val="pt-BR"/>
        </w:rPr>
      </w:pPr>
      <w:r w:rsidRPr="00EF2427">
        <w:rPr>
          <w:noProof w:val="0"/>
          <w:szCs w:val="22"/>
          <w:lang w:val="pt-BR"/>
        </w:rPr>
        <w:t>EU/1/99/119/009</w:t>
      </w:r>
    </w:p>
    <w:p w14:paraId="78F5F399" w14:textId="77777777" w:rsidR="00595271" w:rsidRPr="00EF2427" w:rsidRDefault="00595271" w:rsidP="00595271">
      <w:pPr>
        <w:widowControl w:val="0"/>
        <w:suppressAutoHyphens w:val="0"/>
        <w:rPr>
          <w:noProof w:val="0"/>
          <w:szCs w:val="22"/>
          <w:lang w:val="pt-BR"/>
        </w:rPr>
      </w:pPr>
      <w:r w:rsidRPr="00EF2427">
        <w:rPr>
          <w:noProof w:val="0"/>
          <w:szCs w:val="22"/>
          <w:lang w:val="pt-BR"/>
        </w:rPr>
        <w:t>EU/1/99/119/010</w:t>
      </w:r>
    </w:p>
    <w:p w14:paraId="78F5F39A" w14:textId="77777777" w:rsidR="00595271" w:rsidRPr="00EF2427" w:rsidRDefault="00595271" w:rsidP="00595271">
      <w:pPr>
        <w:widowControl w:val="0"/>
        <w:suppressAutoHyphens w:val="0"/>
        <w:rPr>
          <w:noProof w:val="0"/>
          <w:szCs w:val="22"/>
          <w:lang w:val="pt-BR"/>
        </w:rPr>
      </w:pPr>
      <w:r w:rsidRPr="00EF2427">
        <w:rPr>
          <w:noProof w:val="0"/>
          <w:szCs w:val="22"/>
          <w:lang w:val="pt-BR"/>
        </w:rPr>
        <w:t>EU/1/99/119/011</w:t>
      </w:r>
    </w:p>
    <w:p w14:paraId="78F5F39B" w14:textId="77777777" w:rsidR="00595271" w:rsidRPr="00EF2427" w:rsidRDefault="00595271" w:rsidP="00595271">
      <w:pPr>
        <w:widowControl w:val="0"/>
        <w:suppressAutoHyphens w:val="0"/>
        <w:rPr>
          <w:noProof w:val="0"/>
          <w:szCs w:val="22"/>
          <w:lang w:val="pt-BR"/>
        </w:rPr>
      </w:pPr>
      <w:r w:rsidRPr="00EF2427">
        <w:rPr>
          <w:noProof w:val="0"/>
          <w:szCs w:val="22"/>
          <w:lang w:val="pt-BR"/>
        </w:rPr>
        <w:t>EU/1/99/119/017</w:t>
      </w:r>
    </w:p>
    <w:p w14:paraId="78F5F39C" w14:textId="77777777" w:rsidR="00595271" w:rsidRPr="00EF2427" w:rsidRDefault="00595271" w:rsidP="00595271">
      <w:pPr>
        <w:widowControl w:val="0"/>
        <w:suppressAutoHyphens w:val="0"/>
        <w:rPr>
          <w:noProof w:val="0"/>
          <w:szCs w:val="22"/>
          <w:lang w:val="pt-BR"/>
        </w:rPr>
      </w:pPr>
      <w:r w:rsidRPr="00EF2427">
        <w:rPr>
          <w:noProof w:val="0"/>
          <w:szCs w:val="22"/>
          <w:lang w:val="pt-BR"/>
        </w:rPr>
        <w:t>EU/1/99/119/018</w:t>
      </w:r>
    </w:p>
    <w:p w14:paraId="78F5F39D" w14:textId="77777777" w:rsidR="00595271" w:rsidRPr="00EF2427" w:rsidRDefault="00595271" w:rsidP="00595271">
      <w:pPr>
        <w:widowControl w:val="0"/>
        <w:suppressAutoHyphens w:val="0"/>
        <w:rPr>
          <w:noProof w:val="0"/>
          <w:szCs w:val="22"/>
          <w:lang w:val="pt-BR"/>
        </w:rPr>
      </w:pPr>
    </w:p>
    <w:p w14:paraId="78F5F39E" w14:textId="77777777" w:rsidR="00595271" w:rsidRPr="00EF2427" w:rsidRDefault="00595271" w:rsidP="00595271">
      <w:pPr>
        <w:widowControl w:val="0"/>
        <w:suppressAutoHyphens w:val="0"/>
        <w:rPr>
          <w:b/>
          <w:noProof w:val="0"/>
          <w:szCs w:val="22"/>
          <w:u w:val="single"/>
          <w:lang w:val="pt-BR"/>
        </w:rPr>
      </w:pPr>
      <w:proofErr w:type="spellStart"/>
      <w:r w:rsidRPr="00EF2427">
        <w:rPr>
          <w:noProof w:val="0"/>
          <w:szCs w:val="22"/>
          <w:u w:val="single"/>
          <w:lang w:val="pt-BR"/>
        </w:rPr>
        <w:t>NovoRapid</w:t>
      </w:r>
      <w:proofErr w:type="spellEnd"/>
      <w:r w:rsidRPr="00EF2427">
        <w:rPr>
          <w:noProof w:val="0"/>
          <w:szCs w:val="22"/>
          <w:u w:val="single"/>
          <w:lang w:val="pt-BR"/>
        </w:rPr>
        <w:t xml:space="preserve"> </w:t>
      </w:r>
      <w:proofErr w:type="spellStart"/>
      <w:r w:rsidRPr="00EF2427">
        <w:rPr>
          <w:noProof w:val="0"/>
          <w:szCs w:val="22"/>
          <w:u w:val="single"/>
          <w:lang w:val="pt-BR"/>
        </w:rPr>
        <w:t>InnoLet</w:t>
      </w:r>
      <w:proofErr w:type="spellEnd"/>
    </w:p>
    <w:p w14:paraId="78F5F39F" w14:textId="77777777" w:rsidR="00595271" w:rsidRPr="00EF2427" w:rsidRDefault="00595271" w:rsidP="00595271">
      <w:pPr>
        <w:widowControl w:val="0"/>
        <w:suppressAutoHyphens w:val="0"/>
        <w:rPr>
          <w:noProof w:val="0"/>
          <w:szCs w:val="22"/>
          <w:lang w:val="pt-BR"/>
        </w:rPr>
      </w:pPr>
      <w:r w:rsidRPr="00EF2427">
        <w:rPr>
          <w:noProof w:val="0"/>
          <w:szCs w:val="22"/>
          <w:lang w:val="pt-BR"/>
        </w:rPr>
        <w:t>EU/1/99/119/012</w:t>
      </w:r>
    </w:p>
    <w:p w14:paraId="78F5F3A0" w14:textId="77777777" w:rsidR="00595271" w:rsidRPr="00EF2427" w:rsidRDefault="00595271" w:rsidP="00595271">
      <w:pPr>
        <w:widowControl w:val="0"/>
        <w:suppressAutoHyphens w:val="0"/>
        <w:rPr>
          <w:noProof w:val="0"/>
          <w:szCs w:val="22"/>
          <w:lang w:val="pt-BR"/>
        </w:rPr>
      </w:pPr>
      <w:r w:rsidRPr="00EF2427">
        <w:rPr>
          <w:noProof w:val="0"/>
          <w:szCs w:val="22"/>
          <w:lang w:val="pt-BR"/>
        </w:rPr>
        <w:t>EU/1/99/119/013</w:t>
      </w:r>
    </w:p>
    <w:p w14:paraId="78F5F3A1" w14:textId="77777777" w:rsidR="00595271" w:rsidRPr="00EF2427" w:rsidRDefault="00595271" w:rsidP="00595271">
      <w:pPr>
        <w:widowControl w:val="0"/>
        <w:suppressAutoHyphens w:val="0"/>
        <w:rPr>
          <w:noProof w:val="0"/>
          <w:szCs w:val="22"/>
          <w:lang w:val="pt-BR"/>
        </w:rPr>
      </w:pPr>
      <w:r w:rsidRPr="00EF2427">
        <w:rPr>
          <w:noProof w:val="0"/>
          <w:szCs w:val="22"/>
          <w:lang w:val="pt-BR"/>
        </w:rPr>
        <w:t>EU/1/99/119/014</w:t>
      </w:r>
    </w:p>
    <w:p w14:paraId="78F5F3A2" w14:textId="77777777" w:rsidR="00595271" w:rsidRPr="00EF2427" w:rsidRDefault="00595271" w:rsidP="00595271">
      <w:pPr>
        <w:widowControl w:val="0"/>
        <w:suppressAutoHyphens w:val="0"/>
        <w:rPr>
          <w:noProof w:val="0"/>
          <w:szCs w:val="22"/>
          <w:lang w:val="pt-BR"/>
        </w:rPr>
      </w:pPr>
    </w:p>
    <w:p w14:paraId="78F5F3A3" w14:textId="77777777" w:rsidR="00595271" w:rsidRPr="00EF2427" w:rsidRDefault="00595271" w:rsidP="00595271">
      <w:pPr>
        <w:widowControl w:val="0"/>
        <w:suppressAutoHyphens w:val="0"/>
        <w:rPr>
          <w:noProof w:val="0"/>
          <w:szCs w:val="22"/>
          <w:u w:val="single"/>
          <w:lang w:val="pt-BR"/>
        </w:rPr>
      </w:pPr>
      <w:proofErr w:type="spellStart"/>
      <w:r w:rsidRPr="00EF2427">
        <w:rPr>
          <w:noProof w:val="0"/>
          <w:szCs w:val="22"/>
          <w:u w:val="single"/>
          <w:lang w:val="pt-BR"/>
        </w:rPr>
        <w:t>NovoRapid</w:t>
      </w:r>
      <w:proofErr w:type="spellEnd"/>
      <w:r w:rsidRPr="00EF2427">
        <w:rPr>
          <w:noProof w:val="0"/>
          <w:szCs w:val="22"/>
          <w:u w:val="single"/>
          <w:lang w:val="pt-BR"/>
        </w:rPr>
        <w:t xml:space="preserve"> </w:t>
      </w:r>
      <w:proofErr w:type="spellStart"/>
      <w:r w:rsidRPr="00EF2427">
        <w:rPr>
          <w:noProof w:val="0"/>
          <w:szCs w:val="22"/>
          <w:u w:val="single"/>
          <w:lang w:val="pt-BR"/>
        </w:rPr>
        <w:t>FlexTouch</w:t>
      </w:r>
      <w:proofErr w:type="spellEnd"/>
    </w:p>
    <w:p w14:paraId="78F5F3A4" w14:textId="77777777" w:rsidR="00595271" w:rsidRPr="00EF2427" w:rsidRDefault="00595271" w:rsidP="00595271">
      <w:pPr>
        <w:widowControl w:val="0"/>
        <w:suppressAutoHyphens w:val="0"/>
        <w:rPr>
          <w:noProof w:val="0"/>
          <w:szCs w:val="22"/>
          <w:lang w:val="pt-BR"/>
        </w:rPr>
      </w:pPr>
      <w:r w:rsidRPr="00EF2427">
        <w:rPr>
          <w:noProof w:val="0"/>
          <w:szCs w:val="22"/>
          <w:lang w:val="pt-BR"/>
        </w:rPr>
        <w:t>EU/1/99/119/019</w:t>
      </w:r>
    </w:p>
    <w:p w14:paraId="78F5F3A5" w14:textId="77777777" w:rsidR="00595271" w:rsidRPr="00EF2427" w:rsidRDefault="00595271" w:rsidP="00595271">
      <w:pPr>
        <w:widowControl w:val="0"/>
        <w:suppressAutoHyphens w:val="0"/>
        <w:rPr>
          <w:noProof w:val="0"/>
          <w:szCs w:val="22"/>
          <w:lang w:val="pt-BR"/>
        </w:rPr>
      </w:pPr>
      <w:r w:rsidRPr="00EF2427">
        <w:rPr>
          <w:noProof w:val="0"/>
          <w:szCs w:val="22"/>
          <w:lang w:val="pt-BR"/>
        </w:rPr>
        <w:t>EU/1/99/119/020</w:t>
      </w:r>
    </w:p>
    <w:p w14:paraId="78F5F3A6" w14:textId="77777777" w:rsidR="00595271" w:rsidRPr="00EF2427" w:rsidRDefault="00595271" w:rsidP="00595271">
      <w:pPr>
        <w:widowControl w:val="0"/>
        <w:suppressAutoHyphens w:val="0"/>
        <w:rPr>
          <w:noProof w:val="0"/>
          <w:szCs w:val="22"/>
          <w:lang w:val="pt-BR"/>
        </w:rPr>
      </w:pPr>
      <w:r w:rsidRPr="00EF2427">
        <w:rPr>
          <w:noProof w:val="0"/>
          <w:szCs w:val="22"/>
          <w:lang w:val="pt-BR"/>
        </w:rPr>
        <w:t>EU/1/99/119/021</w:t>
      </w:r>
    </w:p>
    <w:p w14:paraId="78F5F3A7" w14:textId="77777777" w:rsidR="00595271" w:rsidRPr="00EF2427" w:rsidRDefault="00595271" w:rsidP="00595271">
      <w:pPr>
        <w:widowControl w:val="0"/>
        <w:suppressAutoHyphens w:val="0"/>
        <w:rPr>
          <w:noProof w:val="0"/>
          <w:szCs w:val="22"/>
          <w:lang w:val="pt-BR"/>
        </w:rPr>
      </w:pPr>
      <w:r w:rsidRPr="00EF2427">
        <w:rPr>
          <w:noProof w:val="0"/>
          <w:szCs w:val="22"/>
          <w:lang w:val="pt-BR"/>
        </w:rPr>
        <w:t>EU/1/99/119/022</w:t>
      </w:r>
    </w:p>
    <w:p w14:paraId="78F5F3A8" w14:textId="77777777" w:rsidR="00595271" w:rsidRPr="00276459" w:rsidRDefault="00595271" w:rsidP="00595271">
      <w:pPr>
        <w:widowControl w:val="0"/>
        <w:suppressAutoHyphens w:val="0"/>
        <w:rPr>
          <w:noProof w:val="0"/>
          <w:szCs w:val="22"/>
          <w:lang w:val="pt-BR"/>
        </w:rPr>
      </w:pPr>
      <w:r w:rsidRPr="00276459">
        <w:rPr>
          <w:noProof w:val="0"/>
          <w:szCs w:val="22"/>
          <w:lang w:val="pt-BR"/>
        </w:rPr>
        <w:t>EU/1/99/119/023</w:t>
      </w:r>
    </w:p>
    <w:p w14:paraId="78F5F3A9" w14:textId="77777777" w:rsidR="00595271" w:rsidRPr="00276459" w:rsidRDefault="00595271" w:rsidP="00595271">
      <w:pPr>
        <w:widowControl w:val="0"/>
        <w:suppressAutoHyphens w:val="0"/>
        <w:rPr>
          <w:noProof w:val="0"/>
          <w:szCs w:val="22"/>
          <w:lang w:val="pt-BR"/>
        </w:rPr>
      </w:pPr>
    </w:p>
    <w:p w14:paraId="78F5F3AA" w14:textId="77777777" w:rsidR="00595271" w:rsidRPr="00595271" w:rsidRDefault="00595271" w:rsidP="00595271">
      <w:pPr>
        <w:widowControl w:val="0"/>
        <w:suppressAutoHyphens w:val="0"/>
        <w:rPr>
          <w:noProof w:val="0"/>
          <w:szCs w:val="22"/>
          <w:u w:val="single"/>
          <w:lang w:val="es-ES"/>
        </w:rPr>
      </w:pPr>
      <w:proofErr w:type="spellStart"/>
      <w:r w:rsidRPr="00595271">
        <w:rPr>
          <w:noProof w:val="0"/>
          <w:szCs w:val="22"/>
          <w:u w:val="single"/>
          <w:lang w:val="es-ES"/>
        </w:rPr>
        <w:t>NovoRapid</w:t>
      </w:r>
      <w:proofErr w:type="spellEnd"/>
      <w:r w:rsidRPr="00595271">
        <w:rPr>
          <w:noProof w:val="0"/>
          <w:szCs w:val="22"/>
          <w:u w:val="single"/>
          <w:lang w:val="es-ES"/>
        </w:rPr>
        <w:t xml:space="preserve"> </w:t>
      </w:r>
      <w:proofErr w:type="spellStart"/>
      <w:r w:rsidRPr="00595271">
        <w:rPr>
          <w:noProof w:val="0"/>
          <w:szCs w:val="22"/>
          <w:u w:val="single"/>
          <w:lang w:val="es-ES"/>
        </w:rPr>
        <w:t>PumpCart</w:t>
      </w:r>
      <w:proofErr w:type="spellEnd"/>
    </w:p>
    <w:p w14:paraId="78F5F3AB" w14:textId="77777777" w:rsidR="00595271" w:rsidRPr="00987704" w:rsidRDefault="00595271" w:rsidP="00595271">
      <w:pPr>
        <w:widowControl w:val="0"/>
        <w:suppressAutoHyphens w:val="0"/>
        <w:rPr>
          <w:noProof w:val="0"/>
          <w:szCs w:val="22"/>
          <w:lang w:val="es-ES"/>
        </w:rPr>
      </w:pPr>
      <w:r w:rsidRPr="00987704">
        <w:rPr>
          <w:noProof w:val="0"/>
          <w:szCs w:val="22"/>
          <w:lang w:val="es-ES"/>
        </w:rPr>
        <w:t>EU/1/99/119/024</w:t>
      </w:r>
    </w:p>
    <w:p w14:paraId="78F5F3AC" w14:textId="77777777" w:rsidR="00595271" w:rsidRPr="00987704" w:rsidRDefault="00595271" w:rsidP="00595271">
      <w:pPr>
        <w:widowControl w:val="0"/>
        <w:suppressAutoHyphens w:val="0"/>
        <w:rPr>
          <w:noProof w:val="0"/>
          <w:szCs w:val="22"/>
          <w:lang w:val="es-ES"/>
        </w:rPr>
      </w:pPr>
      <w:r w:rsidRPr="00987704">
        <w:rPr>
          <w:noProof w:val="0"/>
          <w:szCs w:val="22"/>
          <w:lang w:val="es-ES"/>
        </w:rPr>
        <w:t>EU/1/99/119/025</w:t>
      </w:r>
    </w:p>
    <w:p w14:paraId="78F5F3AD" w14:textId="77777777" w:rsidR="00595271" w:rsidRPr="00987704" w:rsidRDefault="00595271" w:rsidP="00595271">
      <w:pPr>
        <w:widowControl w:val="0"/>
        <w:suppressAutoHyphens w:val="0"/>
        <w:rPr>
          <w:noProof w:val="0"/>
          <w:szCs w:val="22"/>
          <w:lang w:val="es-ES"/>
        </w:rPr>
      </w:pPr>
    </w:p>
    <w:p w14:paraId="78F5F3AE" w14:textId="77777777" w:rsidR="00395E07" w:rsidRPr="007A0249" w:rsidRDefault="00395E07" w:rsidP="00387F33">
      <w:pPr>
        <w:widowControl w:val="0"/>
        <w:suppressAutoHyphens w:val="0"/>
        <w:rPr>
          <w:noProof w:val="0"/>
          <w:szCs w:val="22"/>
          <w:lang w:val="es-ES"/>
        </w:rPr>
      </w:pPr>
    </w:p>
    <w:p w14:paraId="78F5F3AF" w14:textId="77777777" w:rsidR="00395E07" w:rsidRPr="007A0249" w:rsidRDefault="00395E07" w:rsidP="00387F33">
      <w:pPr>
        <w:widowControl w:val="0"/>
        <w:suppressAutoHyphens w:val="0"/>
        <w:ind w:left="567" w:hanging="567"/>
        <w:rPr>
          <w:b/>
          <w:noProof w:val="0"/>
          <w:szCs w:val="22"/>
          <w:lang w:val="es-ES"/>
        </w:rPr>
      </w:pPr>
      <w:r w:rsidRPr="007A0249">
        <w:rPr>
          <w:b/>
          <w:noProof w:val="0"/>
          <w:szCs w:val="22"/>
          <w:lang w:val="es-ES"/>
        </w:rPr>
        <w:t>9.</w:t>
      </w:r>
      <w:r w:rsidRPr="007A0249">
        <w:rPr>
          <w:b/>
          <w:noProof w:val="0"/>
          <w:szCs w:val="22"/>
          <w:lang w:val="es-ES"/>
        </w:rPr>
        <w:tab/>
        <w:t>FECHA DE LA PRIMERA AUTORIZACIÓN / RENOVACIÓN DE LA AUTORIZACIÓN</w:t>
      </w:r>
    </w:p>
    <w:p w14:paraId="78F5F3B0" w14:textId="77777777" w:rsidR="00395E07" w:rsidRPr="007A0249" w:rsidRDefault="00395E07" w:rsidP="00387F33">
      <w:pPr>
        <w:widowControl w:val="0"/>
        <w:suppressAutoHyphens w:val="0"/>
        <w:rPr>
          <w:noProof w:val="0"/>
          <w:szCs w:val="22"/>
          <w:lang w:val="es-ES"/>
        </w:rPr>
      </w:pPr>
    </w:p>
    <w:p w14:paraId="78F5F3B1" w14:textId="77777777" w:rsidR="00395E07" w:rsidRPr="007A0249" w:rsidRDefault="00395E07" w:rsidP="00387F33">
      <w:pPr>
        <w:widowControl w:val="0"/>
        <w:suppressAutoHyphens w:val="0"/>
        <w:rPr>
          <w:noProof w:val="0"/>
          <w:szCs w:val="22"/>
          <w:lang w:val="es-ES"/>
        </w:rPr>
      </w:pPr>
      <w:r w:rsidRPr="007A0249">
        <w:rPr>
          <w:noProof w:val="0"/>
          <w:szCs w:val="22"/>
          <w:lang w:val="es-ES"/>
        </w:rPr>
        <w:t>Fecha de la primera autorización</w:t>
      </w:r>
      <w:r w:rsidR="008D7D0B">
        <w:rPr>
          <w:noProof w:val="0"/>
          <w:szCs w:val="22"/>
          <w:lang w:val="es-ES"/>
        </w:rPr>
        <w:t>:</w:t>
      </w:r>
      <w:r w:rsidRPr="007A0249">
        <w:rPr>
          <w:noProof w:val="0"/>
          <w:szCs w:val="22"/>
          <w:lang w:val="es-ES"/>
        </w:rPr>
        <w:t xml:space="preserve"> 7</w:t>
      </w:r>
      <w:r w:rsidR="008D7D0B">
        <w:rPr>
          <w:noProof w:val="0"/>
          <w:szCs w:val="22"/>
          <w:lang w:val="es-ES"/>
        </w:rPr>
        <w:t>/</w:t>
      </w:r>
      <w:r w:rsidR="00B515B2">
        <w:rPr>
          <w:noProof w:val="0"/>
          <w:szCs w:val="22"/>
          <w:lang w:val="es-ES"/>
        </w:rPr>
        <w:t>s</w:t>
      </w:r>
      <w:r w:rsidRPr="007A0249">
        <w:rPr>
          <w:noProof w:val="0"/>
          <w:szCs w:val="22"/>
          <w:lang w:val="es-ES"/>
        </w:rPr>
        <w:t>eptiembre</w:t>
      </w:r>
      <w:r w:rsidR="008D7D0B">
        <w:rPr>
          <w:noProof w:val="0"/>
          <w:szCs w:val="22"/>
          <w:lang w:val="es-ES"/>
        </w:rPr>
        <w:t>/</w:t>
      </w:r>
      <w:r w:rsidRPr="007A0249">
        <w:rPr>
          <w:noProof w:val="0"/>
          <w:szCs w:val="22"/>
          <w:lang w:val="es-ES"/>
        </w:rPr>
        <w:t>1999</w:t>
      </w:r>
    </w:p>
    <w:p w14:paraId="78F5F3B2" w14:textId="77777777" w:rsidR="00395E07" w:rsidRPr="007A0249" w:rsidRDefault="00395E07" w:rsidP="00387F33">
      <w:pPr>
        <w:widowControl w:val="0"/>
        <w:suppressAutoHyphens w:val="0"/>
        <w:rPr>
          <w:noProof w:val="0"/>
          <w:szCs w:val="22"/>
          <w:lang w:val="es-ES"/>
        </w:rPr>
      </w:pPr>
      <w:r w:rsidRPr="007A0249">
        <w:rPr>
          <w:noProof w:val="0"/>
          <w:szCs w:val="22"/>
          <w:lang w:val="es-ES"/>
        </w:rPr>
        <w:t>Fecha de la última renovación</w:t>
      </w:r>
      <w:r w:rsidR="008D7D0B">
        <w:rPr>
          <w:noProof w:val="0"/>
          <w:szCs w:val="22"/>
          <w:lang w:val="es-ES"/>
        </w:rPr>
        <w:t>:</w:t>
      </w:r>
      <w:r w:rsidRPr="007A0249">
        <w:rPr>
          <w:noProof w:val="0"/>
          <w:szCs w:val="22"/>
          <w:lang w:val="es-ES"/>
        </w:rPr>
        <w:t xml:space="preserve"> </w:t>
      </w:r>
      <w:r w:rsidR="001940E2" w:rsidRPr="007A0249">
        <w:rPr>
          <w:noProof w:val="0"/>
          <w:szCs w:val="22"/>
          <w:lang w:val="es-ES" w:eastAsia="da-DK"/>
        </w:rPr>
        <w:t>30</w:t>
      </w:r>
      <w:r w:rsidR="008D7D0B">
        <w:rPr>
          <w:noProof w:val="0"/>
          <w:szCs w:val="22"/>
          <w:lang w:val="es-ES" w:eastAsia="da-DK"/>
        </w:rPr>
        <w:t>/</w:t>
      </w:r>
      <w:r w:rsidR="00B515B2">
        <w:rPr>
          <w:noProof w:val="0"/>
          <w:szCs w:val="22"/>
          <w:lang w:val="es-ES" w:eastAsia="da-DK"/>
        </w:rPr>
        <w:t>a</w:t>
      </w:r>
      <w:r w:rsidR="001940E2" w:rsidRPr="007A0249">
        <w:rPr>
          <w:noProof w:val="0"/>
          <w:szCs w:val="22"/>
          <w:lang w:val="es-ES" w:eastAsia="da-DK"/>
        </w:rPr>
        <w:t>bril</w:t>
      </w:r>
      <w:r w:rsidR="008D7D0B">
        <w:rPr>
          <w:noProof w:val="0"/>
          <w:szCs w:val="22"/>
          <w:lang w:val="es-ES" w:eastAsia="da-DK"/>
        </w:rPr>
        <w:t>/</w:t>
      </w:r>
      <w:r w:rsidR="001940E2" w:rsidRPr="007A0249">
        <w:rPr>
          <w:noProof w:val="0"/>
          <w:szCs w:val="22"/>
          <w:lang w:val="es-ES" w:eastAsia="da-DK"/>
        </w:rPr>
        <w:t>2009</w:t>
      </w:r>
    </w:p>
    <w:p w14:paraId="78F5F3B3" w14:textId="77777777" w:rsidR="00395E07" w:rsidRPr="007A0249" w:rsidRDefault="00395E07" w:rsidP="00387F33">
      <w:pPr>
        <w:widowControl w:val="0"/>
        <w:suppressAutoHyphens w:val="0"/>
        <w:rPr>
          <w:noProof w:val="0"/>
          <w:szCs w:val="22"/>
          <w:lang w:val="es-ES"/>
        </w:rPr>
      </w:pPr>
    </w:p>
    <w:p w14:paraId="78F5F3B4" w14:textId="77777777" w:rsidR="00395E07" w:rsidRPr="007A0249" w:rsidRDefault="00395E07" w:rsidP="00387F33">
      <w:pPr>
        <w:widowControl w:val="0"/>
        <w:suppressAutoHyphens w:val="0"/>
        <w:rPr>
          <w:noProof w:val="0"/>
          <w:szCs w:val="22"/>
          <w:lang w:val="es-ES"/>
        </w:rPr>
      </w:pPr>
    </w:p>
    <w:p w14:paraId="78F5F3B5" w14:textId="77777777" w:rsidR="00395E07" w:rsidRPr="007A0249" w:rsidRDefault="00395E07" w:rsidP="00387F33">
      <w:pPr>
        <w:widowControl w:val="0"/>
        <w:suppressAutoHyphens w:val="0"/>
        <w:rPr>
          <w:b/>
          <w:noProof w:val="0"/>
          <w:szCs w:val="22"/>
          <w:lang w:val="es-ES"/>
        </w:rPr>
      </w:pPr>
      <w:r w:rsidRPr="007A0249">
        <w:rPr>
          <w:b/>
          <w:noProof w:val="0"/>
          <w:szCs w:val="22"/>
          <w:lang w:val="es-ES"/>
        </w:rPr>
        <w:t>10.</w:t>
      </w:r>
      <w:r w:rsidRPr="007A0249">
        <w:rPr>
          <w:b/>
          <w:noProof w:val="0"/>
          <w:szCs w:val="22"/>
          <w:lang w:val="es-ES"/>
        </w:rPr>
        <w:tab/>
        <w:t>FECHA DE LA REVISIÓN DEL TEXTO</w:t>
      </w:r>
    </w:p>
    <w:p w14:paraId="78F5F3B6" w14:textId="77777777" w:rsidR="00804275" w:rsidRDefault="00804275" w:rsidP="00387F33">
      <w:pPr>
        <w:widowControl w:val="0"/>
        <w:suppressAutoHyphens w:val="0"/>
        <w:rPr>
          <w:noProof w:val="0"/>
          <w:szCs w:val="22"/>
          <w:lang w:val="es-ES"/>
        </w:rPr>
      </w:pPr>
    </w:p>
    <w:p w14:paraId="78F5F3B7" w14:textId="13C68328" w:rsidR="00595271" w:rsidDel="00776DD4" w:rsidRDefault="00C101A3" w:rsidP="00387F33">
      <w:pPr>
        <w:widowControl w:val="0"/>
        <w:suppressAutoHyphens w:val="0"/>
        <w:rPr>
          <w:del w:id="46" w:author="LRCN (Laura Cornejo Corrales)" w:date="2025-04-29T17:31:00Z" w16du:dateUtc="2025-04-29T15:31:00Z"/>
          <w:noProof w:val="0"/>
          <w:szCs w:val="22"/>
          <w:lang w:val="es-ES"/>
        </w:rPr>
      </w:pPr>
      <w:del w:id="47" w:author="LRCN (Laura Cornejo Corrales)" w:date="2025-04-29T17:31:00Z" w16du:dateUtc="2025-04-29T15:31:00Z">
        <w:r w:rsidRPr="004D6914" w:rsidDel="00776DD4">
          <w:rPr>
            <w:snapToGrid w:val="0"/>
            <w:lang w:val="es-ES"/>
          </w:rPr>
          <w:delText>03/2023</w:delText>
        </w:r>
      </w:del>
    </w:p>
    <w:p w14:paraId="78F5F3B8" w14:textId="77777777" w:rsidR="00315011" w:rsidRPr="007A0249" w:rsidRDefault="00315011" w:rsidP="00387F33">
      <w:pPr>
        <w:widowControl w:val="0"/>
        <w:suppressAutoHyphens w:val="0"/>
        <w:rPr>
          <w:noProof w:val="0"/>
          <w:szCs w:val="22"/>
          <w:lang w:val="es-ES"/>
        </w:rPr>
      </w:pPr>
    </w:p>
    <w:p w14:paraId="78F5F3B9" w14:textId="77777777" w:rsidR="003426A0" w:rsidRDefault="00650FDF" w:rsidP="00F27439">
      <w:pPr>
        <w:tabs>
          <w:tab w:val="left" w:pos="284"/>
        </w:tabs>
        <w:rPr>
          <w:noProof w:val="0"/>
          <w:szCs w:val="22"/>
          <w:lang w:val="es-ES"/>
        </w:rPr>
      </w:pPr>
      <w:r>
        <w:rPr>
          <w:noProof w:val="0"/>
          <w:lang w:val="es-ES"/>
        </w:rPr>
        <w:t>La i</w:t>
      </w:r>
      <w:r w:rsidR="003426A0" w:rsidRPr="007A0249">
        <w:rPr>
          <w:noProof w:val="0"/>
          <w:lang w:val="es-ES"/>
        </w:rPr>
        <w:t xml:space="preserve">nformación detallada </w:t>
      </w:r>
      <w:r>
        <w:rPr>
          <w:noProof w:val="0"/>
          <w:lang w:val="es-ES"/>
        </w:rPr>
        <w:t>de</w:t>
      </w:r>
      <w:r w:rsidRPr="007A0249">
        <w:rPr>
          <w:noProof w:val="0"/>
          <w:lang w:val="es-ES"/>
        </w:rPr>
        <w:t xml:space="preserve"> </w:t>
      </w:r>
      <w:r w:rsidR="003426A0" w:rsidRPr="007A0249">
        <w:rPr>
          <w:noProof w:val="0"/>
          <w:lang w:val="es-ES"/>
        </w:rPr>
        <w:t xml:space="preserve">este medicamento está disponible en la página web de la Agencia Europea de Medicamentos </w:t>
      </w:r>
      <w:r w:rsidR="003426A0">
        <w:fldChar w:fldCharType="begin"/>
      </w:r>
      <w:r w:rsidR="003426A0" w:rsidRPr="006A238C">
        <w:rPr>
          <w:lang w:val="es-ES"/>
          <w:rPrChange w:id="48" w:author="DLZO (David López Olmedo)" w:date="2025-04-21T16:11:00Z" w16du:dateUtc="2025-04-21T14:11:00Z">
            <w:rPr/>
          </w:rPrChange>
        </w:rPr>
        <w:instrText>HYPERLINK "http://www.ema.europa.eu/"</w:instrText>
      </w:r>
      <w:r w:rsidR="003426A0">
        <w:fldChar w:fldCharType="separate"/>
      </w:r>
      <w:r w:rsidR="003426A0" w:rsidRPr="007A0249">
        <w:rPr>
          <w:rStyle w:val="Hipervnculo"/>
          <w:noProof w:val="0"/>
          <w:szCs w:val="22"/>
          <w:lang w:val="es-ES"/>
        </w:rPr>
        <w:t>http://www.ema.europa.eu</w:t>
      </w:r>
      <w:r w:rsidR="003426A0">
        <w:fldChar w:fldCharType="end"/>
      </w:r>
      <w:r w:rsidR="00D34C2E">
        <w:rPr>
          <w:noProof w:val="0"/>
          <w:szCs w:val="22"/>
          <w:lang w:val="es-ES"/>
        </w:rPr>
        <w:t>.</w:t>
      </w:r>
    </w:p>
    <w:p w14:paraId="78F5F3BA" w14:textId="77777777" w:rsidR="00104C5B" w:rsidRPr="007A0249" w:rsidRDefault="00104C5B" w:rsidP="00F27439">
      <w:pPr>
        <w:tabs>
          <w:tab w:val="left" w:pos="284"/>
        </w:tabs>
        <w:rPr>
          <w:noProof w:val="0"/>
          <w:szCs w:val="22"/>
          <w:lang w:val="es-ES"/>
        </w:rPr>
      </w:pPr>
    </w:p>
    <w:p w14:paraId="78F5F3BB" w14:textId="77777777" w:rsidR="00395E07" w:rsidRPr="007A0249" w:rsidRDefault="00395E07" w:rsidP="00987704">
      <w:pPr>
        <w:tabs>
          <w:tab w:val="left" w:pos="284"/>
        </w:tabs>
        <w:rPr>
          <w:noProof w:val="0"/>
          <w:lang w:val="es-ES"/>
        </w:rPr>
      </w:pPr>
      <w:r w:rsidRPr="007A0249">
        <w:rPr>
          <w:noProof w:val="0"/>
          <w:szCs w:val="22"/>
          <w:lang w:val="es-ES"/>
        </w:rPr>
        <w:br w:type="page"/>
      </w:r>
    </w:p>
    <w:p w14:paraId="78F5F3BC" w14:textId="77777777" w:rsidR="00395E07" w:rsidRPr="007A0249" w:rsidRDefault="00395E07" w:rsidP="00F373E2">
      <w:pPr>
        <w:widowControl w:val="0"/>
        <w:suppressAutoHyphens w:val="0"/>
        <w:jc w:val="center"/>
        <w:rPr>
          <w:noProof w:val="0"/>
          <w:lang w:val="es-ES"/>
        </w:rPr>
      </w:pPr>
    </w:p>
    <w:p w14:paraId="78F5F3BD" w14:textId="77777777" w:rsidR="00395E07" w:rsidRPr="007A0249" w:rsidRDefault="00395E07" w:rsidP="00F373E2">
      <w:pPr>
        <w:widowControl w:val="0"/>
        <w:suppressAutoHyphens w:val="0"/>
        <w:jc w:val="center"/>
        <w:rPr>
          <w:noProof w:val="0"/>
          <w:lang w:val="es-ES"/>
        </w:rPr>
      </w:pPr>
    </w:p>
    <w:p w14:paraId="78F5F3BE" w14:textId="77777777" w:rsidR="00395E07" w:rsidRPr="007A0249" w:rsidRDefault="00395E07" w:rsidP="00F373E2">
      <w:pPr>
        <w:widowControl w:val="0"/>
        <w:suppressAutoHyphens w:val="0"/>
        <w:jc w:val="center"/>
        <w:rPr>
          <w:noProof w:val="0"/>
          <w:lang w:val="es-ES"/>
        </w:rPr>
      </w:pPr>
    </w:p>
    <w:p w14:paraId="78F5F3BF" w14:textId="77777777" w:rsidR="00395E07" w:rsidRPr="007A0249" w:rsidRDefault="00395E07" w:rsidP="00F373E2">
      <w:pPr>
        <w:widowControl w:val="0"/>
        <w:suppressAutoHyphens w:val="0"/>
        <w:jc w:val="center"/>
        <w:rPr>
          <w:noProof w:val="0"/>
          <w:lang w:val="es-ES"/>
        </w:rPr>
      </w:pPr>
    </w:p>
    <w:p w14:paraId="78F5F3C0" w14:textId="77777777" w:rsidR="00395E07" w:rsidRPr="007A0249" w:rsidRDefault="00395E07" w:rsidP="00F373E2">
      <w:pPr>
        <w:widowControl w:val="0"/>
        <w:suppressAutoHyphens w:val="0"/>
        <w:jc w:val="center"/>
        <w:rPr>
          <w:noProof w:val="0"/>
          <w:lang w:val="es-ES"/>
        </w:rPr>
      </w:pPr>
    </w:p>
    <w:p w14:paraId="78F5F3C1" w14:textId="77777777" w:rsidR="00395E07" w:rsidRPr="007A0249" w:rsidRDefault="00395E07" w:rsidP="00F373E2">
      <w:pPr>
        <w:widowControl w:val="0"/>
        <w:suppressAutoHyphens w:val="0"/>
        <w:jc w:val="center"/>
        <w:rPr>
          <w:noProof w:val="0"/>
          <w:lang w:val="es-ES"/>
        </w:rPr>
      </w:pPr>
    </w:p>
    <w:p w14:paraId="78F5F3C2" w14:textId="77777777" w:rsidR="00395E07" w:rsidRPr="007A0249" w:rsidRDefault="00395E07" w:rsidP="00F373E2">
      <w:pPr>
        <w:widowControl w:val="0"/>
        <w:suppressAutoHyphens w:val="0"/>
        <w:jc w:val="center"/>
        <w:rPr>
          <w:noProof w:val="0"/>
          <w:lang w:val="es-ES"/>
        </w:rPr>
      </w:pPr>
    </w:p>
    <w:p w14:paraId="78F5F3C3" w14:textId="77777777" w:rsidR="00395E07" w:rsidRPr="007A0249" w:rsidRDefault="00395E07" w:rsidP="00F373E2">
      <w:pPr>
        <w:widowControl w:val="0"/>
        <w:suppressAutoHyphens w:val="0"/>
        <w:jc w:val="center"/>
        <w:rPr>
          <w:noProof w:val="0"/>
          <w:lang w:val="es-ES"/>
        </w:rPr>
      </w:pPr>
    </w:p>
    <w:p w14:paraId="78F5F3C4" w14:textId="77777777" w:rsidR="00395E07" w:rsidRPr="007A0249" w:rsidRDefault="00395E07" w:rsidP="00F373E2">
      <w:pPr>
        <w:widowControl w:val="0"/>
        <w:suppressAutoHyphens w:val="0"/>
        <w:jc w:val="center"/>
        <w:rPr>
          <w:noProof w:val="0"/>
          <w:lang w:val="es-ES"/>
        </w:rPr>
      </w:pPr>
    </w:p>
    <w:p w14:paraId="78F5F3C5" w14:textId="77777777" w:rsidR="00395E07" w:rsidRPr="007A0249" w:rsidRDefault="00395E07" w:rsidP="00F373E2">
      <w:pPr>
        <w:widowControl w:val="0"/>
        <w:suppressAutoHyphens w:val="0"/>
        <w:jc w:val="center"/>
        <w:rPr>
          <w:noProof w:val="0"/>
          <w:lang w:val="es-ES"/>
        </w:rPr>
      </w:pPr>
    </w:p>
    <w:p w14:paraId="78F5F3C6" w14:textId="77777777" w:rsidR="00395E07" w:rsidRPr="007A0249" w:rsidRDefault="00395E07" w:rsidP="00F373E2">
      <w:pPr>
        <w:widowControl w:val="0"/>
        <w:suppressAutoHyphens w:val="0"/>
        <w:jc w:val="center"/>
        <w:rPr>
          <w:noProof w:val="0"/>
          <w:lang w:val="es-ES"/>
        </w:rPr>
      </w:pPr>
    </w:p>
    <w:p w14:paraId="78F5F3C7" w14:textId="77777777" w:rsidR="00395E07" w:rsidRPr="007A0249" w:rsidRDefault="00395E07" w:rsidP="00F373E2">
      <w:pPr>
        <w:widowControl w:val="0"/>
        <w:suppressAutoHyphens w:val="0"/>
        <w:jc w:val="center"/>
        <w:rPr>
          <w:noProof w:val="0"/>
          <w:lang w:val="es-ES"/>
        </w:rPr>
      </w:pPr>
    </w:p>
    <w:p w14:paraId="78F5F3C8" w14:textId="77777777" w:rsidR="00395E07" w:rsidRPr="007A0249" w:rsidRDefault="00395E07" w:rsidP="00F373E2">
      <w:pPr>
        <w:widowControl w:val="0"/>
        <w:suppressAutoHyphens w:val="0"/>
        <w:jc w:val="center"/>
        <w:rPr>
          <w:noProof w:val="0"/>
          <w:lang w:val="es-ES"/>
        </w:rPr>
      </w:pPr>
    </w:p>
    <w:p w14:paraId="78F5F3C9" w14:textId="77777777" w:rsidR="00395E07" w:rsidRPr="007A0249" w:rsidRDefault="00395E07" w:rsidP="00F373E2">
      <w:pPr>
        <w:widowControl w:val="0"/>
        <w:suppressAutoHyphens w:val="0"/>
        <w:jc w:val="center"/>
        <w:rPr>
          <w:noProof w:val="0"/>
          <w:lang w:val="es-ES"/>
        </w:rPr>
      </w:pPr>
    </w:p>
    <w:p w14:paraId="78F5F3CA" w14:textId="77777777" w:rsidR="00395E07" w:rsidRPr="007A0249" w:rsidRDefault="00395E07" w:rsidP="00F373E2">
      <w:pPr>
        <w:widowControl w:val="0"/>
        <w:suppressAutoHyphens w:val="0"/>
        <w:jc w:val="center"/>
        <w:rPr>
          <w:noProof w:val="0"/>
          <w:lang w:val="es-ES"/>
        </w:rPr>
      </w:pPr>
    </w:p>
    <w:p w14:paraId="78F5F3CB" w14:textId="77777777" w:rsidR="00395E07" w:rsidRPr="007A0249" w:rsidRDefault="00395E07" w:rsidP="00F373E2">
      <w:pPr>
        <w:widowControl w:val="0"/>
        <w:suppressAutoHyphens w:val="0"/>
        <w:jc w:val="center"/>
        <w:rPr>
          <w:noProof w:val="0"/>
          <w:lang w:val="es-ES"/>
        </w:rPr>
      </w:pPr>
    </w:p>
    <w:p w14:paraId="78F5F3CC" w14:textId="77777777" w:rsidR="00395E07" w:rsidRPr="007A0249" w:rsidRDefault="00395E07" w:rsidP="00F373E2">
      <w:pPr>
        <w:widowControl w:val="0"/>
        <w:suppressAutoHyphens w:val="0"/>
        <w:jc w:val="center"/>
        <w:rPr>
          <w:noProof w:val="0"/>
          <w:lang w:val="es-ES"/>
        </w:rPr>
      </w:pPr>
    </w:p>
    <w:p w14:paraId="78F5F3CD" w14:textId="77777777" w:rsidR="00395E07" w:rsidRPr="007A0249" w:rsidRDefault="00395E07" w:rsidP="00F373E2">
      <w:pPr>
        <w:widowControl w:val="0"/>
        <w:suppressAutoHyphens w:val="0"/>
        <w:jc w:val="center"/>
        <w:rPr>
          <w:noProof w:val="0"/>
          <w:lang w:val="es-ES"/>
        </w:rPr>
      </w:pPr>
    </w:p>
    <w:p w14:paraId="78F5F3CE" w14:textId="77777777" w:rsidR="00395E07" w:rsidRPr="007A0249" w:rsidRDefault="00395E07" w:rsidP="00F373E2">
      <w:pPr>
        <w:widowControl w:val="0"/>
        <w:suppressAutoHyphens w:val="0"/>
        <w:jc w:val="center"/>
        <w:rPr>
          <w:noProof w:val="0"/>
          <w:lang w:val="es-ES"/>
        </w:rPr>
      </w:pPr>
    </w:p>
    <w:p w14:paraId="78F5F3CF" w14:textId="77777777" w:rsidR="00395E07" w:rsidRPr="007A0249" w:rsidRDefault="00395E07" w:rsidP="00F373E2">
      <w:pPr>
        <w:widowControl w:val="0"/>
        <w:suppressAutoHyphens w:val="0"/>
        <w:jc w:val="center"/>
        <w:rPr>
          <w:noProof w:val="0"/>
          <w:lang w:val="es-ES"/>
        </w:rPr>
      </w:pPr>
    </w:p>
    <w:p w14:paraId="78F5F3D0" w14:textId="77777777" w:rsidR="00395E07" w:rsidRPr="007A0249" w:rsidRDefault="00395E07" w:rsidP="00387F33">
      <w:pPr>
        <w:widowControl w:val="0"/>
        <w:suppressAutoHyphens w:val="0"/>
        <w:jc w:val="center"/>
        <w:rPr>
          <w:noProof w:val="0"/>
          <w:lang w:val="es-ES"/>
        </w:rPr>
      </w:pPr>
    </w:p>
    <w:p w14:paraId="78F5F3D1" w14:textId="77777777" w:rsidR="008D0E6C" w:rsidRPr="007A0249" w:rsidRDefault="008D0E6C" w:rsidP="00387F33">
      <w:pPr>
        <w:widowControl w:val="0"/>
        <w:suppressAutoHyphens w:val="0"/>
        <w:jc w:val="center"/>
        <w:rPr>
          <w:noProof w:val="0"/>
          <w:lang w:val="es-ES"/>
        </w:rPr>
      </w:pPr>
    </w:p>
    <w:p w14:paraId="78F5F3D2" w14:textId="77777777" w:rsidR="005C03D2" w:rsidRDefault="005C03D2" w:rsidP="00387F33">
      <w:pPr>
        <w:widowControl w:val="0"/>
        <w:suppressAutoHyphens w:val="0"/>
        <w:jc w:val="center"/>
        <w:rPr>
          <w:b/>
          <w:noProof w:val="0"/>
          <w:lang w:val="es-ES"/>
        </w:rPr>
      </w:pPr>
    </w:p>
    <w:p w14:paraId="78F5F3D3" w14:textId="77777777" w:rsidR="00395E07" w:rsidRPr="007A0249" w:rsidRDefault="00395E07" w:rsidP="00387F33">
      <w:pPr>
        <w:widowControl w:val="0"/>
        <w:suppressAutoHyphens w:val="0"/>
        <w:jc w:val="center"/>
        <w:rPr>
          <w:b/>
          <w:noProof w:val="0"/>
          <w:lang w:val="es-ES"/>
        </w:rPr>
      </w:pPr>
      <w:r w:rsidRPr="007A0249">
        <w:rPr>
          <w:b/>
          <w:noProof w:val="0"/>
          <w:lang w:val="es-ES"/>
        </w:rPr>
        <w:t>ANEXO II</w:t>
      </w:r>
    </w:p>
    <w:p w14:paraId="78F5F3D4" w14:textId="77777777" w:rsidR="00395E07" w:rsidRPr="007A0249" w:rsidRDefault="00395E07" w:rsidP="00387F33">
      <w:pPr>
        <w:widowControl w:val="0"/>
        <w:suppressAutoHyphens w:val="0"/>
        <w:rPr>
          <w:noProof w:val="0"/>
          <w:lang w:val="es-ES"/>
        </w:rPr>
      </w:pPr>
    </w:p>
    <w:p w14:paraId="78F5F3D5" w14:textId="77777777" w:rsidR="00395E07" w:rsidRPr="007A0249" w:rsidRDefault="007F082A" w:rsidP="008D0E6C">
      <w:pPr>
        <w:widowControl w:val="0"/>
        <w:suppressAutoHyphens w:val="0"/>
        <w:ind w:left="1701" w:right="1134" w:hanging="567"/>
        <w:rPr>
          <w:noProof w:val="0"/>
          <w:lang w:val="es-ES"/>
        </w:rPr>
      </w:pPr>
      <w:r w:rsidRPr="007A0249">
        <w:rPr>
          <w:b/>
          <w:noProof w:val="0"/>
          <w:lang w:val="es-ES"/>
        </w:rPr>
        <w:t>A.</w:t>
      </w:r>
      <w:r w:rsidRPr="007A0249">
        <w:rPr>
          <w:b/>
          <w:noProof w:val="0"/>
          <w:lang w:val="es-ES"/>
        </w:rPr>
        <w:tab/>
      </w:r>
      <w:r w:rsidR="00395E07" w:rsidRPr="007A0249">
        <w:rPr>
          <w:b/>
          <w:noProof w:val="0"/>
          <w:lang w:val="es-ES"/>
        </w:rPr>
        <w:t>FABRICANTE</w:t>
      </w:r>
      <w:r w:rsidR="00B76F3B" w:rsidRPr="007A0249">
        <w:rPr>
          <w:b/>
          <w:noProof w:val="0"/>
          <w:lang w:val="es-ES"/>
        </w:rPr>
        <w:t>(S)</w:t>
      </w:r>
      <w:r w:rsidR="00395E07" w:rsidRPr="007A0249">
        <w:rPr>
          <w:b/>
          <w:noProof w:val="0"/>
          <w:lang w:val="es-ES"/>
        </w:rPr>
        <w:t xml:space="preserve"> DEL</w:t>
      </w:r>
      <w:r w:rsidR="00491AC5" w:rsidRPr="007A0249">
        <w:rPr>
          <w:b/>
          <w:noProof w:val="0"/>
          <w:lang w:val="es-ES"/>
        </w:rPr>
        <w:t xml:space="preserve"> (DE LOS) </w:t>
      </w:r>
      <w:r w:rsidR="00B76F3B" w:rsidRPr="007A0249">
        <w:rPr>
          <w:b/>
          <w:noProof w:val="0"/>
          <w:lang w:val="es-ES"/>
        </w:rPr>
        <w:t>PRINCIPIO(S)</w:t>
      </w:r>
      <w:r w:rsidR="00395E07" w:rsidRPr="007A0249">
        <w:rPr>
          <w:b/>
          <w:noProof w:val="0"/>
          <w:lang w:val="es-ES"/>
        </w:rPr>
        <w:t xml:space="preserve"> ACTIV</w:t>
      </w:r>
      <w:r w:rsidR="00B76F3B" w:rsidRPr="007A0249">
        <w:rPr>
          <w:b/>
          <w:noProof w:val="0"/>
          <w:lang w:val="es-ES"/>
        </w:rPr>
        <w:t>O(S)</w:t>
      </w:r>
      <w:r w:rsidR="00395E07" w:rsidRPr="007A0249">
        <w:rPr>
          <w:b/>
          <w:noProof w:val="0"/>
          <w:lang w:val="es-ES"/>
        </w:rPr>
        <w:t xml:space="preserve"> BIOLÓGIC</w:t>
      </w:r>
      <w:r w:rsidR="00B76F3B" w:rsidRPr="007A0249">
        <w:rPr>
          <w:b/>
          <w:noProof w:val="0"/>
          <w:lang w:val="es-ES"/>
        </w:rPr>
        <w:t>O(S)</w:t>
      </w:r>
      <w:r w:rsidR="00395E07" w:rsidRPr="007A0249">
        <w:rPr>
          <w:b/>
          <w:noProof w:val="0"/>
          <w:lang w:val="es-ES"/>
        </w:rPr>
        <w:t xml:space="preserve"> Y </w:t>
      </w:r>
      <w:r w:rsidR="00491AC5" w:rsidRPr="007A0249">
        <w:rPr>
          <w:b/>
          <w:noProof w:val="0"/>
          <w:lang w:val="es-ES"/>
        </w:rPr>
        <w:t>FABRICANTE</w:t>
      </w:r>
      <w:r w:rsidR="00843A50">
        <w:rPr>
          <w:b/>
          <w:noProof w:val="0"/>
          <w:lang w:val="es-ES"/>
        </w:rPr>
        <w:t>(</w:t>
      </w:r>
      <w:r w:rsidR="00491AC5" w:rsidRPr="007A0249">
        <w:rPr>
          <w:b/>
          <w:noProof w:val="0"/>
          <w:lang w:val="es-ES"/>
        </w:rPr>
        <w:t>S</w:t>
      </w:r>
      <w:r w:rsidR="00843A50">
        <w:rPr>
          <w:b/>
          <w:noProof w:val="0"/>
          <w:lang w:val="es-ES"/>
        </w:rPr>
        <w:t>)</w:t>
      </w:r>
      <w:r w:rsidR="00395E07" w:rsidRPr="007A0249">
        <w:rPr>
          <w:b/>
          <w:noProof w:val="0"/>
          <w:lang w:val="es-ES"/>
        </w:rPr>
        <w:t xml:space="preserve"> RESPONSABLE</w:t>
      </w:r>
      <w:r w:rsidR="00B76F3B" w:rsidRPr="007A0249">
        <w:rPr>
          <w:b/>
          <w:noProof w:val="0"/>
          <w:lang w:val="es-ES"/>
        </w:rPr>
        <w:t>(</w:t>
      </w:r>
      <w:r w:rsidR="00395E07" w:rsidRPr="007A0249">
        <w:rPr>
          <w:b/>
          <w:noProof w:val="0"/>
          <w:lang w:val="es-ES"/>
        </w:rPr>
        <w:t>S</w:t>
      </w:r>
      <w:r w:rsidR="00B76F3B" w:rsidRPr="007A0249">
        <w:rPr>
          <w:b/>
          <w:noProof w:val="0"/>
          <w:lang w:val="es-ES"/>
        </w:rPr>
        <w:t>)</w:t>
      </w:r>
      <w:r w:rsidR="00395E07" w:rsidRPr="007A0249">
        <w:rPr>
          <w:b/>
          <w:noProof w:val="0"/>
          <w:lang w:val="es-ES"/>
        </w:rPr>
        <w:t xml:space="preserve"> DE LA LIBERACIÓN DE</w:t>
      </w:r>
      <w:r w:rsidR="00B76F3B" w:rsidRPr="007A0249">
        <w:rPr>
          <w:b/>
          <w:noProof w:val="0"/>
          <w:lang w:val="es-ES"/>
        </w:rPr>
        <w:t xml:space="preserve"> LOS</w:t>
      </w:r>
      <w:r w:rsidR="00395E07" w:rsidRPr="007A0249">
        <w:rPr>
          <w:b/>
          <w:noProof w:val="0"/>
          <w:lang w:val="es-ES"/>
        </w:rPr>
        <w:t xml:space="preserve"> LOTES</w:t>
      </w:r>
    </w:p>
    <w:p w14:paraId="78F5F3D6" w14:textId="77777777" w:rsidR="00395E07" w:rsidRPr="007A0249" w:rsidRDefault="00395E07" w:rsidP="008D0E6C">
      <w:pPr>
        <w:widowControl w:val="0"/>
        <w:suppressAutoHyphens w:val="0"/>
        <w:ind w:left="1701" w:right="1134" w:hanging="567"/>
        <w:rPr>
          <w:noProof w:val="0"/>
          <w:lang w:val="es-ES"/>
        </w:rPr>
      </w:pPr>
    </w:p>
    <w:p w14:paraId="78F5F3D7" w14:textId="77777777" w:rsidR="00395E07" w:rsidRPr="007A0249" w:rsidRDefault="007F082A" w:rsidP="008D0E6C">
      <w:pPr>
        <w:widowControl w:val="0"/>
        <w:suppressAutoHyphens w:val="0"/>
        <w:ind w:left="1701" w:right="1134" w:hanging="567"/>
        <w:rPr>
          <w:b/>
          <w:noProof w:val="0"/>
          <w:lang w:val="es-ES"/>
        </w:rPr>
      </w:pPr>
      <w:r w:rsidRPr="007A0249">
        <w:rPr>
          <w:b/>
          <w:noProof w:val="0"/>
          <w:lang w:val="es-ES"/>
        </w:rPr>
        <w:t>B.</w:t>
      </w:r>
      <w:r w:rsidRPr="007A0249">
        <w:rPr>
          <w:b/>
          <w:noProof w:val="0"/>
          <w:lang w:val="es-ES"/>
        </w:rPr>
        <w:tab/>
      </w:r>
      <w:r w:rsidR="00395E07" w:rsidRPr="007A0249">
        <w:rPr>
          <w:b/>
          <w:noProof w:val="0"/>
          <w:lang w:val="es-ES"/>
        </w:rPr>
        <w:t xml:space="preserve">CONDICIONES </w:t>
      </w:r>
      <w:r w:rsidR="00491AC5" w:rsidRPr="007A0249">
        <w:rPr>
          <w:b/>
          <w:noProof w:val="0"/>
          <w:lang w:val="es-ES"/>
        </w:rPr>
        <w:t>O RESTRICCIONES DE SUM</w:t>
      </w:r>
      <w:r w:rsidR="00AD650D">
        <w:rPr>
          <w:b/>
          <w:noProof w:val="0"/>
          <w:lang w:val="es-ES"/>
        </w:rPr>
        <w:t>I</w:t>
      </w:r>
      <w:r w:rsidR="00491AC5" w:rsidRPr="007A0249">
        <w:rPr>
          <w:b/>
          <w:noProof w:val="0"/>
          <w:lang w:val="es-ES"/>
        </w:rPr>
        <w:t>N</w:t>
      </w:r>
      <w:r w:rsidR="00AD650D">
        <w:rPr>
          <w:b/>
          <w:noProof w:val="0"/>
          <w:lang w:val="es-ES"/>
        </w:rPr>
        <w:t>I</w:t>
      </w:r>
      <w:r w:rsidR="00491AC5" w:rsidRPr="007A0249">
        <w:rPr>
          <w:b/>
          <w:noProof w:val="0"/>
          <w:lang w:val="es-ES"/>
        </w:rPr>
        <w:t>STRO Y USO</w:t>
      </w:r>
    </w:p>
    <w:p w14:paraId="78F5F3D8" w14:textId="77777777" w:rsidR="00491AC5" w:rsidRPr="007A0249" w:rsidRDefault="00491AC5" w:rsidP="008D0E6C">
      <w:pPr>
        <w:widowControl w:val="0"/>
        <w:suppressAutoHyphens w:val="0"/>
        <w:ind w:left="1701" w:right="1134" w:hanging="567"/>
        <w:rPr>
          <w:noProof w:val="0"/>
          <w:lang w:val="es-ES"/>
        </w:rPr>
      </w:pPr>
    </w:p>
    <w:p w14:paraId="78F5F3D9" w14:textId="77777777" w:rsidR="00491AC5" w:rsidRPr="007A0249" w:rsidRDefault="00491AC5" w:rsidP="002D1B74">
      <w:pPr>
        <w:ind w:left="1701" w:right="1134" w:hanging="567"/>
        <w:rPr>
          <w:b/>
          <w:szCs w:val="22"/>
          <w:lang w:val="es-ES"/>
        </w:rPr>
      </w:pPr>
      <w:r w:rsidRPr="007A0249">
        <w:rPr>
          <w:b/>
          <w:szCs w:val="22"/>
          <w:lang w:val="es-ES"/>
        </w:rPr>
        <w:t>C.</w:t>
      </w:r>
      <w:r w:rsidRPr="007A0249">
        <w:rPr>
          <w:b/>
          <w:szCs w:val="22"/>
          <w:lang w:val="es-ES"/>
        </w:rPr>
        <w:tab/>
        <w:t>OTRAS CONDICIONES Y REQUISITOS DE LA AUTORIZACIÓN DE COMERCIALIZACIÓN</w:t>
      </w:r>
    </w:p>
    <w:p w14:paraId="78F5F3DA" w14:textId="77777777" w:rsidR="00AA705E" w:rsidRPr="007A0249" w:rsidRDefault="00AA705E" w:rsidP="00491AC5">
      <w:pPr>
        <w:ind w:left="1689" w:right="1134" w:hanging="555"/>
        <w:rPr>
          <w:b/>
          <w:szCs w:val="22"/>
          <w:lang w:val="es-ES"/>
        </w:rPr>
      </w:pPr>
    </w:p>
    <w:p w14:paraId="78F5F3DB" w14:textId="77777777" w:rsidR="00AA705E" w:rsidRPr="007A0249" w:rsidRDefault="00AA705E" w:rsidP="002D1B74">
      <w:pPr>
        <w:ind w:left="1701" w:right="1134" w:hanging="567"/>
        <w:rPr>
          <w:b/>
          <w:szCs w:val="22"/>
          <w:lang w:val="es-ES"/>
        </w:rPr>
      </w:pPr>
      <w:r w:rsidRPr="007A0249">
        <w:rPr>
          <w:b/>
          <w:szCs w:val="22"/>
          <w:lang w:val="es-ES"/>
        </w:rPr>
        <w:t>D.</w:t>
      </w:r>
      <w:r w:rsidRPr="007A0249">
        <w:rPr>
          <w:b/>
          <w:szCs w:val="22"/>
          <w:lang w:val="es-ES"/>
        </w:rPr>
        <w:tab/>
        <w:t xml:space="preserve">CONDICIONES O RESTRICCIONES </w:t>
      </w:r>
      <w:r w:rsidR="006F641C" w:rsidRPr="007A0249">
        <w:rPr>
          <w:b/>
          <w:szCs w:val="22"/>
          <w:lang w:val="es-ES"/>
        </w:rPr>
        <w:t xml:space="preserve">EN RELACIÓN CON LA UTILIZACIÓN SEGURA </w:t>
      </w:r>
      <w:r w:rsidRPr="007A0249">
        <w:rPr>
          <w:b/>
          <w:szCs w:val="22"/>
          <w:lang w:val="es-ES"/>
        </w:rPr>
        <w:t>Y EFICAZ DEL MEDICAMENTO</w:t>
      </w:r>
    </w:p>
    <w:p w14:paraId="78F5F3DC" w14:textId="77777777" w:rsidR="00491AC5" w:rsidRPr="007A0249" w:rsidRDefault="00491AC5" w:rsidP="008D0E6C">
      <w:pPr>
        <w:widowControl w:val="0"/>
        <w:suppressAutoHyphens w:val="0"/>
        <w:ind w:left="1701" w:right="1134" w:hanging="567"/>
        <w:rPr>
          <w:noProof w:val="0"/>
          <w:lang w:val="es-ES"/>
        </w:rPr>
      </w:pPr>
    </w:p>
    <w:p w14:paraId="78F5F3DD" w14:textId="77777777" w:rsidR="00395E07" w:rsidRPr="007A0249" w:rsidRDefault="00395E07" w:rsidP="002267F2">
      <w:pPr>
        <w:pStyle w:val="EMEA2"/>
      </w:pPr>
      <w:r w:rsidRPr="007A0249">
        <w:br w:type="page"/>
      </w:r>
      <w:r w:rsidRPr="007A0249">
        <w:lastRenderedPageBreak/>
        <w:t>A.</w:t>
      </w:r>
      <w:r w:rsidR="00E45754" w:rsidRPr="007A0249">
        <w:tab/>
      </w:r>
      <w:r w:rsidRPr="007A0249">
        <w:t>FABRICANTE</w:t>
      </w:r>
      <w:r w:rsidR="00B76F3B" w:rsidRPr="007A0249">
        <w:t>S</w:t>
      </w:r>
      <w:r w:rsidRPr="007A0249">
        <w:t xml:space="preserve"> DEL </w:t>
      </w:r>
      <w:r w:rsidR="00B76F3B" w:rsidRPr="007A0249">
        <w:t>PRINCIPIO</w:t>
      </w:r>
      <w:r w:rsidR="000F659F" w:rsidRPr="007A0249">
        <w:t xml:space="preserve"> </w:t>
      </w:r>
      <w:r w:rsidRPr="007A0249">
        <w:t>ACTIV</w:t>
      </w:r>
      <w:r w:rsidR="00B76F3B" w:rsidRPr="007A0249">
        <w:t>O</w:t>
      </w:r>
      <w:r w:rsidRPr="007A0249">
        <w:t xml:space="preserve"> BIOLÓGIC</w:t>
      </w:r>
      <w:r w:rsidR="000F659F" w:rsidRPr="007A0249">
        <w:t>O</w:t>
      </w:r>
      <w:r w:rsidRPr="007A0249">
        <w:t xml:space="preserve"> Y </w:t>
      </w:r>
      <w:r w:rsidR="000F659F" w:rsidRPr="007A0249">
        <w:t>FABRICANTES</w:t>
      </w:r>
      <w:r w:rsidRPr="007A0249">
        <w:t xml:space="preserve"> RESPONSABLES DE LA LIBERACIÓN DE LOS LOTES</w:t>
      </w:r>
    </w:p>
    <w:p w14:paraId="78F5F3DE" w14:textId="77777777" w:rsidR="00395E07" w:rsidRPr="007A0249" w:rsidRDefault="00395E07" w:rsidP="00387F33">
      <w:pPr>
        <w:widowControl w:val="0"/>
        <w:numPr>
          <w:ilvl w:val="12"/>
          <w:numId w:val="0"/>
        </w:numPr>
        <w:suppressAutoHyphens w:val="0"/>
        <w:rPr>
          <w:noProof w:val="0"/>
          <w:lang w:val="es-ES"/>
        </w:rPr>
      </w:pPr>
    </w:p>
    <w:p w14:paraId="78F5F3DF" w14:textId="77777777" w:rsidR="00395E07" w:rsidRPr="007A0249" w:rsidRDefault="00395E07" w:rsidP="00387F33">
      <w:pPr>
        <w:widowControl w:val="0"/>
        <w:numPr>
          <w:ilvl w:val="12"/>
          <w:numId w:val="0"/>
        </w:numPr>
        <w:suppressAutoHyphens w:val="0"/>
        <w:rPr>
          <w:noProof w:val="0"/>
          <w:u w:val="single"/>
          <w:lang w:val="es-ES"/>
        </w:rPr>
      </w:pPr>
      <w:r w:rsidRPr="007A0249">
        <w:rPr>
          <w:noProof w:val="0"/>
          <w:u w:val="single"/>
          <w:lang w:val="es-ES"/>
        </w:rPr>
        <w:t xml:space="preserve">Nombre </w:t>
      </w:r>
      <w:r w:rsidR="00B76F3B" w:rsidRPr="007A0249">
        <w:rPr>
          <w:noProof w:val="0"/>
          <w:u w:val="single"/>
          <w:lang w:val="es-ES"/>
        </w:rPr>
        <w:t>y</w:t>
      </w:r>
      <w:r w:rsidRPr="007A0249">
        <w:rPr>
          <w:noProof w:val="0"/>
          <w:u w:val="single"/>
          <w:lang w:val="es-ES"/>
        </w:rPr>
        <w:t xml:space="preserve"> </w:t>
      </w:r>
      <w:r w:rsidR="00B76F3B" w:rsidRPr="007A0249">
        <w:rPr>
          <w:noProof w:val="0"/>
          <w:u w:val="single"/>
          <w:lang w:val="es-ES"/>
        </w:rPr>
        <w:t>dirección</w:t>
      </w:r>
      <w:r w:rsidRPr="007A0249">
        <w:rPr>
          <w:noProof w:val="0"/>
          <w:u w:val="single"/>
          <w:lang w:val="es-ES"/>
        </w:rPr>
        <w:t xml:space="preserve"> de</w:t>
      </w:r>
      <w:r w:rsidR="00AF752F">
        <w:rPr>
          <w:noProof w:val="0"/>
          <w:u w:val="single"/>
          <w:lang w:val="es-ES"/>
        </w:rPr>
        <w:t xml:space="preserve"> </w:t>
      </w:r>
      <w:r w:rsidRPr="007A0249">
        <w:rPr>
          <w:noProof w:val="0"/>
          <w:u w:val="single"/>
          <w:lang w:val="es-ES"/>
        </w:rPr>
        <w:t>l</w:t>
      </w:r>
      <w:r w:rsidR="00AF752F">
        <w:rPr>
          <w:noProof w:val="0"/>
          <w:u w:val="single"/>
          <w:lang w:val="es-ES"/>
        </w:rPr>
        <w:t>os</w:t>
      </w:r>
      <w:r w:rsidRPr="007A0249">
        <w:rPr>
          <w:noProof w:val="0"/>
          <w:u w:val="single"/>
          <w:lang w:val="es-ES"/>
        </w:rPr>
        <w:t xml:space="preserve"> fabricante</w:t>
      </w:r>
      <w:r w:rsidR="00AF752F">
        <w:rPr>
          <w:noProof w:val="0"/>
          <w:u w:val="single"/>
          <w:lang w:val="es-ES"/>
        </w:rPr>
        <w:t>s</w:t>
      </w:r>
      <w:r w:rsidRPr="007A0249">
        <w:rPr>
          <w:noProof w:val="0"/>
          <w:u w:val="single"/>
          <w:lang w:val="es-ES"/>
        </w:rPr>
        <w:t xml:space="preserve"> del principio activo biológico</w:t>
      </w:r>
    </w:p>
    <w:p w14:paraId="78F5F3E0" w14:textId="77777777" w:rsidR="00395E07" w:rsidRPr="007A0249" w:rsidRDefault="00395E07" w:rsidP="00387F33">
      <w:pPr>
        <w:widowControl w:val="0"/>
        <w:numPr>
          <w:ilvl w:val="12"/>
          <w:numId w:val="0"/>
        </w:numPr>
        <w:suppressAutoHyphens w:val="0"/>
        <w:rPr>
          <w:noProof w:val="0"/>
          <w:lang w:val="es-ES"/>
        </w:rPr>
      </w:pPr>
    </w:p>
    <w:p w14:paraId="78F5F3E1" w14:textId="77777777" w:rsidR="00395E07" w:rsidRPr="00EF2427" w:rsidRDefault="00395E07" w:rsidP="00387F33">
      <w:pPr>
        <w:widowControl w:val="0"/>
        <w:suppressAutoHyphens w:val="0"/>
        <w:rPr>
          <w:noProof w:val="0"/>
          <w:lang w:val="pt-BR"/>
        </w:rPr>
      </w:pPr>
      <w:r w:rsidRPr="00EF2427">
        <w:rPr>
          <w:noProof w:val="0"/>
          <w:lang w:val="pt-BR"/>
        </w:rPr>
        <w:t>Novo Nordisk A/S</w:t>
      </w:r>
    </w:p>
    <w:p w14:paraId="78F5F3E2" w14:textId="77777777" w:rsidR="00395E07" w:rsidRPr="00EF2427" w:rsidRDefault="00395E07" w:rsidP="00387F33">
      <w:pPr>
        <w:widowControl w:val="0"/>
        <w:suppressAutoHyphens w:val="0"/>
        <w:rPr>
          <w:noProof w:val="0"/>
          <w:szCs w:val="22"/>
          <w:lang w:val="pt-BR"/>
        </w:rPr>
      </w:pPr>
      <w:proofErr w:type="spellStart"/>
      <w:r w:rsidRPr="00EF2427">
        <w:rPr>
          <w:noProof w:val="0"/>
          <w:szCs w:val="22"/>
          <w:lang w:val="pt-BR"/>
        </w:rPr>
        <w:t>Hallas</w:t>
      </w:r>
      <w:proofErr w:type="spellEnd"/>
      <w:r w:rsidRPr="00EF2427">
        <w:rPr>
          <w:noProof w:val="0"/>
          <w:szCs w:val="22"/>
          <w:lang w:val="pt-BR"/>
        </w:rPr>
        <w:t xml:space="preserve"> </w:t>
      </w:r>
      <w:proofErr w:type="spellStart"/>
      <w:r w:rsidRPr="00EF2427">
        <w:rPr>
          <w:noProof w:val="0"/>
          <w:szCs w:val="22"/>
          <w:lang w:val="pt-BR"/>
        </w:rPr>
        <w:t>Allé</w:t>
      </w:r>
      <w:proofErr w:type="spellEnd"/>
    </w:p>
    <w:p w14:paraId="78F5F3E3" w14:textId="77777777" w:rsidR="00395E07" w:rsidRPr="00EF2427" w:rsidRDefault="00395E07" w:rsidP="00387F33">
      <w:pPr>
        <w:widowControl w:val="0"/>
        <w:suppressAutoHyphens w:val="0"/>
        <w:rPr>
          <w:noProof w:val="0"/>
          <w:lang w:val="pt-BR"/>
        </w:rPr>
      </w:pPr>
      <w:r w:rsidRPr="00EF2427">
        <w:rPr>
          <w:noProof w:val="0"/>
          <w:szCs w:val="22"/>
          <w:lang w:val="pt-BR"/>
        </w:rPr>
        <w:t xml:space="preserve">DK-4400 </w:t>
      </w:r>
      <w:proofErr w:type="spellStart"/>
      <w:r w:rsidRPr="00EF2427">
        <w:rPr>
          <w:noProof w:val="0"/>
          <w:szCs w:val="22"/>
          <w:lang w:val="pt-BR"/>
        </w:rPr>
        <w:t>Kalundborg</w:t>
      </w:r>
      <w:proofErr w:type="spellEnd"/>
      <w:r w:rsidRPr="00EF2427">
        <w:rPr>
          <w:noProof w:val="0"/>
          <w:lang w:val="pt-BR"/>
        </w:rPr>
        <w:t xml:space="preserve"> </w:t>
      </w:r>
    </w:p>
    <w:p w14:paraId="78F5F3E4" w14:textId="77777777" w:rsidR="00395E07" w:rsidRPr="00EF2427" w:rsidRDefault="00395E07" w:rsidP="00387F33">
      <w:pPr>
        <w:widowControl w:val="0"/>
        <w:suppressAutoHyphens w:val="0"/>
        <w:rPr>
          <w:noProof w:val="0"/>
          <w:lang w:val="pt-BR"/>
        </w:rPr>
      </w:pPr>
      <w:r w:rsidRPr="00EF2427">
        <w:rPr>
          <w:noProof w:val="0"/>
          <w:lang w:val="pt-BR"/>
        </w:rPr>
        <w:t>Dinamarca</w:t>
      </w:r>
    </w:p>
    <w:p w14:paraId="78F5F3E5" w14:textId="77777777" w:rsidR="00276A2F" w:rsidRPr="00EF2427" w:rsidRDefault="00276A2F" w:rsidP="00387F33">
      <w:pPr>
        <w:widowControl w:val="0"/>
        <w:suppressAutoHyphens w:val="0"/>
        <w:rPr>
          <w:noProof w:val="0"/>
          <w:lang w:val="pt-BR"/>
        </w:rPr>
      </w:pPr>
    </w:p>
    <w:p w14:paraId="78F5F3E6" w14:textId="77777777" w:rsidR="00276A2F" w:rsidRPr="00EF2427" w:rsidRDefault="00276A2F" w:rsidP="00276A2F">
      <w:pPr>
        <w:rPr>
          <w:noProof w:val="0"/>
          <w:color w:val="000000"/>
          <w:szCs w:val="22"/>
          <w:lang w:val="pt-BR"/>
        </w:rPr>
      </w:pPr>
      <w:r w:rsidRPr="00EF2427">
        <w:rPr>
          <w:noProof w:val="0"/>
          <w:color w:val="000000"/>
          <w:szCs w:val="22"/>
          <w:lang w:val="pt-BR"/>
        </w:rPr>
        <w:t>Novo Nordisk A/S</w:t>
      </w:r>
    </w:p>
    <w:p w14:paraId="78F5F3E7" w14:textId="77777777" w:rsidR="00276A2F" w:rsidRPr="00EF2427" w:rsidRDefault="00276A2F" w:rsidP="00276A2F">
      <w:pPr>
        <w:rPr>
          <w:noProof w:val="0"/>
          <w:color w:val="000000"/>
          <w:szCs w:val="22"/>
          <w:lang w:val="pt-BR"/>
        </w:rPr>
      </w:pPr>
      <w:r w:rsidRPr="00EF2427">
        <w:rPr>
          <w:noProof w:val="0"/>
          <w:color w:val="000000"/>
          <w:szCs w:val="22"/>
          <w:lang w:val="pt-BR"/>
        </w:rPr>
        <w:t xml:space="preserve">Novo </w:t>
      </w:r>
      <w:proofErr w:type="spellStart"/>
      <w:r w:rsidRPr="00EF2427">
        <w:rPr>
          <w:noProof w:val="0"/>
          <w:color w:val="000000"/>
          <w:szCs w:val="22"/>
          <w:lang w:val="pt-BR"/>
        </w:rPr>
        <w:t>Allé</w:t>
      </w:r>
      <w:proofErr w:type="spellEnd"/>
    </w:p>
    <w:p w14:paraId="78F5F3E8" w14:textId="77777777" w:rsidR="00276A2F" w:rsidRPr="007A0249" w:rsidRDefault="00276A2F" w:rsidP="00276A2F">
      <w:pPr>
        <w:rPr>
          <w:noProof w:val="0"/>
          <w:color w:val="000000"/>
          <w:szCs w:val="22"/>
          <w:lang w:val="es-ES"/>
        </w:rPr>
      </w:pPr>
      <w:r w:rsidRPr="007A0249">
        <w:rPr>
          <w:noProof w:val="0"/>
          <w:color w:val="000000"/>
          <w:szCs w:val="22"/>
          <w:lang w:val="es-ES"/>
        </w:rPr>
        <w:t xml:space="preserve">DK-2880 </w:t>
      </w:r>
      <w:proofErr w:type="spellStart"/>
      <w:r w:rsidRPr="007A0249">
        <w:rPr>
          <w:noProof w:val="0"/>
          <w:color w:val="000000"/>
          <w:szCs w:val="22"/>
          <w:lang w:val="es-ES"/>
        </w:rPr>
        <w:t>Bagsværd</w:t>
      </w:r>
      <w:proofErr w:type="spellEnd"/>
    </w:p>
    <w:p w14:paraId="78F5F3E9" w14:textId="77777777" w:rsidR="00276A2F" w:rsidRPr="007A0249" w:rsidRDefault="00276A2F" w:rsidP="00276A2F">
      <w:pPr>
        <w:rPr>
          <w:noProof w:val="0"/>
          <w:color w:val="000000"/>
          <w:szCs w:val="22"/>
          <w:lang w:val="es-ES"/>
        </w:rPr>
      </w:pPr>
      <w:r w:rsidRPr="007A0249">
        <w:rPr>
          <w:noProof w:val="0"/>
          <w:color w:val="000000"/>
          <w:szCs w:val="22"/>
          <w:lang w:val="es-ES"/>
        </w:rPr>
        <w:t>Dinamarca</w:t>
      </w:r>
    </w:p>
    <w:p w14:paraId="78F5F3EA" w14:textId="77777777" w:rsidR="00395E07" w:rsidRPr="007A0249" w:rsidRDefault="00395E07" w:rsidP="00387F33">
      <w:pPr>
        <w:widowControl w:val="0"/>
        <w:suppressAutoHyphens w:val="0"/>
        <w:rPr>
          <w:noProof w:val="0"/>
          <w:szCs w:val="22"/>
          <w:lang w:val="es-ES"/>
        </w:rPr>
      </w:pPr>
    </w:p>
    <w:p w14:paraId="78F5F3EB" w14:textId="77777777" w:rsidR="00395E07" w:rsidRPr="007A0249" w:rsidRDefault="00395E07" w:rsidP="00387F33">
      <w:pPr>
        <w:widowControl w:val="0"/>
        <w:numPr>
          <w:ilvl w:val="12"/>
          <w:numId w:val="0"/>
        </w:numPr>
        <w:suppressAutoHyphens w:val="0"/>
        <w:rPr>
          <w:noProof w:val="0"/>
          <w:u w:val="single"/>
          <w:lang w:val="es-ES"/>
        </w:rPr>
      </w:pPr>
      <w:r w:rsidRPr="007A0249">
        <w:rPr>
          <w:noProof w:val="0"/>
          <w:u w:val="single"/>
          <w:lang w:val="es-ES"/>
        </w:rPr>
        <w:t xml:space="preserve">Nombre </w:t>
      </w:r>
      <w:r w:rsidR="00B76F3B" w:rsidRPr="007A0249">
        <w:rPr>
          <w:noProof w:val="0"/>
          <w:u w:val="single"/>
          <w:lang w:val="es-ES"/>
        </w:rPr>
        <w:t>y</w:t>
      </w:r>
      <w:r w:rsidRPr="007A0249">
        <w:rPr>
          <w:noProof w:val="0"/>
          <w:u w:val="single"/>
          <w:lang w:val="es-ES"/>
        </w:rPr>
        <w:t xml:space="preserve"> </w:t>
      </w:r>
      <w:r w:rsidR="00B76F3B" w:rsidRPr="007A0249">
        <w:rPr>
          <w:noProof w:val="0"/>
          <w:u w:val="single"/>
          <w:lang w:val="es-ES"/>
        </w:rPr>
        <w:t>dirección</w:t>
      </w:r>
      <w:r w:rsidRPr="007A0249">
        <w:rPr>
          <w:noProof w:val="0"/>
          <w:u w:val="single"/>
          <w:lang w:val="es-ES"/>
        </w:rPr>
        <w:t xml:space="preserve"> de los fabricantes responsables de la liberación de los lotes</w:t>
      </w:r>
    </w:p>
    <w:p w14:paraId="78F5F3EC" w14:textId="77777777" w:rsidR="00395E07" w:rsidRPr="007A0249" w:rsidRDefault="00395E07" w:rsidP="00387F33">
      <w:pPr>
        <w:widowControl w:val="0"/>
        <w:numPr>
          <w:ilvl w:val="12"/>
          <w:numId w:val="0"/>
        </w:numPr>
        <w:suppressAutoHyphens w:val="0"/>
        <w:rPr>
          <w:noProof w:val="0"/>
          <w:lang w:val="es-ES"/>
        </w:rPr>
      </w:pPr>
    </w:p>
    <w:p w14:paraId="78F5F3ED" w14:textId="77777777" w:rsidR="00960475" w:rsidRPr="00013A8F" w:rsidRDefault="00395E07" w:rsidP="00387F33">
      <w:pPr>
        <w:widowControl w:val="0"/>
        <w:suppressAutoHyphens w:val="0"/>
        <w:autoSpaceDE w:val="0"/>
        <w:autoSpaceDN w:val="0"/>
        <w:adjustRightInd w:val="0"/>
        <w:rPr>
          <w:b/>
          <w:bCs/>
          <w:noProof w:val="0"/>
          <w:szCs w:val="22"/>
          <w:lang w:val="en-GB" w:eastAsia="da-DK"/>
        </w:rPr>
      </w:pPr>
      <w:proofErr w:type="spellStart"/>
      <w:r w:rsidRPr="00013A8F">
        <w:rPr>
          <w:b/>
          <w:bCs/>
          <w:noProof w:val="0"/>
          <w:szCs w:val="22"/>
          <w:lang w:val="en-GB" w:eastAsia="da-DK"/>
        </w:rPr>
        <w:t>NovoRapid</w:t>
      </w:r>
      <w:proofErr w:type="spellEnd"/>
      <w:r w:rsidR="00960475" w:rsidRPr="00013A8F">
        <w:rPr>
          <w:b/>
          <w:bCs/>
          <w:noProof w:val="0"/>
          <w:szCs w:val="22"/>
          <w:lang w:val="en-GB" w:eastAsia="da-DK"/>
        </w:rPr>
        <w:t xml:space="preserve"> Vial</w:t>
      </w:r>
      <w:r w:rsidR="00842D67" w:rsidRPr="00013A8F">
        <w:rPr>
          <w:b/>
          <w:bCs/>
          <w:noProof w:val="0"/>
          <w:szCs w:val="22"/>
          <w:lang w:val="en-GB" w:eastAsia="da-DK"/>
        </w:rPr>
        <w:t xml:space="preserve">, </w:t>
      </w:r>
      <w:proofErr w:type="spellStart"/>
      <w:r w:rsidR="00842D67" w:rsidRPr="00013A8F">
        <w:rPr>
          <w:b/>
          <w:bCs/>
          <w:noProof w:val="0"/>
          <w:szCs w:val="22"/>
          <w:lang w:val="en-GB" w:eastAsia="da-DK"/>
        </w:rPr>
        <w:t>InnoLet</w:t>
      </w:r>
      <w:proofErr w:type="spellEnd"/>
      <w:r w:rsidR="003B2C3E" w:rsidRPr="00013A8F">
        <w:rPr>
          <w:b/>
          <w:bCs/>
          <w:noProof w:val="0"/>
          <w:szCs w:val="22"/>
          <w:lang w:val="en-GB" w:eastAsia="da-DK"/>
        </w:rPr>
        <w:t xml:space="preserve">, </w:t>
      </w:r>
      <w:r w:rsidR="00276A2F" w:rsidRPr="00013A8F">
        <w:rPr>
          <w:b/>
          <w:bCs/>
          <w:noProof w:val="0"/>
          <w:szCs w:val="22"/>
          <w:lang w:val="en-GB" w:eastAsia="da-DK"/>
        </w:rPr>
        <w:t>FlexTouch</w:t>
      </w:r>
      <w:r w:rsidR="003B2C3E" w:rsidRPr="00013A8F">
        <w:rPr>
          <w:b/>
          <w:bCs/>
          <w:noProof w:val="0"/>
          <w:szCs w:val="22"/>
          <w:lang w:val="en-GB" w:eastAsia="da-DK"/>
        </w:rPr>
        <w:t xml:space="preserve"> y </w:t>
      </w:r>
      <w:proofErr w:type="spellStart"/>
      <w:r w:rsidR="003B2C3E" w:rsidRPr="00013A8F">
        <w:rPr>
          <w:b/>
          <w:bCs/>
          <w:noProof w:val="0"/>
          <w:szCs w:val="22"/>
          <w:lang w:val="en-GB" w:eastAsia="da-DK"/>
        </w:rPr>
        <w:t>PumpCart</w:t>
      </w:r>
      <w:proofErr w:type="spellEnd"/>
      <w:r w:rsidR="00960475" w:rsidRPr="00013A8F">
        <w:rPr>
          <w:b/>
          <w:bCs/>
          <w:noProof w:val="0"/>
          <w:szCs w:val="22"/>
          <w:lang w:val="en-GB" w:eastAsia="da-DK"/>
        </w:rPr>
        <w:t>:</w:t>
      </w:r>
    </w:p>
    <w:p w14:paraId="78F5F3EE" w14:textId="77777777" w:rsidR="00395E07" w:rsidRPr="00013A8F" w:rsidRDefault="00395E07" w:rsidP="00387F33">
      <w:pPr>
        <w:widowControl w:val="0"/>
        <w:suppressAutoHyphens w:val="0"/>
        <w:autoSpaceDE w:val="0"/>
        <w:autoSpaceDN w:val="0"/>
        <w:adjustRightInd w:val="0"/>
        <w:rPr>
          <w:noProof w:val="0"/>
          <w:szCs w:val="22"/>
          <w:lang w:val="en-GB" w:eastAsia="da-DK"/>
        </w:rPr>
      </w:pPr>
    </w:p>
    <w:p w14:paraId="78F5F3EF" w14:textId="77777777" w:rsidR="00395E07" w:rsidRPr="00013A8F" w:rsidRDefault="00395E07" w:rsidP="00387F33">
      <w:pPr>
        <w:widowControl w:val="0"/>
        <w:suppressAutoHyphens w:val="0"/>
        <w:autoSpaceDE w:val="0"/>
        <w:autoSpaceDN w:val="0"/>
        <w:adjustRightInd w:val="0"/>
        <w:rPr>
          <w:noProof w:val="0"/>
          <w:lang w:val="en-GB"/>
        </w:rPr>
      </w:pPr>
      <w:r w:rsidRPr="00013A8F">
        <w:rPr>
          <w:noProof w:val="0"/>
          <w:szCs w:val="22"/>
          <w:lang w:val="en-GB" w:eastAsia="da-DK"/>
        </w:rPr>
        <w:t>Novo Nordisk A/S</w:t>
      </w:r>
      <w:r w:rsidRPr="00013A8F">
        <w:rPr>
          <w:noProof w:val="0"/>
          <w:lang w:val="en-GB"/>
        </w:rPr>
        <w:t xml:space="preserve"> </w:t>
      </w:r>
    </w:p>
    <w:p w14:paraId="78F5F3F0" w14:textId="77777777" w:rsidR="00395E07" w:rsidRPr="00276459" w:rsidRDefault="00395E07" w:rsidP="00387F33">
      <w:pPr>
        <w:widowControl w:val="0"/>
        <w:suppressAutoHyphens w:val="0"/>
        <w:autoSpaceDE w:val="0"/>
        <w:autoSpaceDN w:val="0"/>
        <w:adjustRightInd w:val="0"/>
        <w:rPr>
          <w:noProof w:val="0"/>
          <w:lang w:val="en-GB"/>
        </w:rPr>
      </w:pPr>
      <w:r w:rsidRPr="00276459">
        <w:rPr>
          <w:noProof w:val="0"/>
          <w:lang w:val="en-GB"/>
        </w:rPr>
        <w:t xml:space="preserve">Novo </w:t>
      </w:r>
      <w:proofErr w:type="spellStart"/>
      <w:r w:rsidRPr="00276459">
        <w:rPr>
          <w:noProof w:val="0"/>
          <w:lang w:val="en-GB"/>
        </w:rPr>
        <w:t>Allé</w:t>
      </w:r>
      <w:proofErr w:type="spellEnd"/>
    </w:p>
    <w:p w14:paraId="78F5F3F1" w14:textId="77777777" w:rsidR="00395E07" w:rsidRPr="00276459" w:rsidRDefault="00395E07" w:rsidP="00387F33">
      <w:pPr>
        <w:widowControl w:val="0"/>
        <w:suppressAutoHyphens w:val="0"/>
        <w:autoSpaceDE w:val="0"/>
        <w:autoSpaceDN w:val="0"/>
        <w:adjustRightInd w:val="0"/>
        <w:rPr>
          <w:noProof w:val="0"/>
          <w:szCs w:val="22"/>
          <w:lang w:val="en-GB" w:eastAsia="da-DK"/>
        </w:rPr>
      </w:pPr>
      <w:r w:rsidRPr="00276459">
        <w:rPr>
          <w:noProof w:val="0"/>
          <w:lang w:val="en-GB"/>
        </w:rPr>
        <w:t xml:space="preserve">DK-2880 </w:t>
      </w:r>
      <w:proofErr w:type="spellStart"/>
      <w:r w:rsidR="00192B34" w:rsidRPr="00276459">
        <w:rPr>
          <w:noProof w:val="0"/>
          <w:lang w:val="en-GB"/>
        </w:rPr>
        <w:t>Bagsværd</w:t>
      </w:r>
      <w:proofErr w:type="spellEnd"/>
    </w:p>
    <w:p w14:paraId="78F5F3F2" w14:textId="77777777" w:rsidR="00395E07" w:rsidRPr="00276459" w:rsidRDefault="00395E07" w:rsidP="00387F33">
      <w:pPr>
        <w:widowControl w:val="0"/>
        <w:suppressAutoHyphens w:val="0"/>
        <w:autoSpaceDE w:val="0"/>
        <w:autoSpaceDN w:val="0"/>
        <w:adjustRightInd w:val="0"/>
        <w:rPr>
          <w:noProof w:val="0"/>
          <w:szCs w:val="22"/>
          <w:lang w:val="en-GB" w:eastAsia="da-DK"/>
        </w:rPr>
      </w:pPr>
      <w:r w:rsidRPr="00276459">
        <w:rPr>
          <w:noProof w:val="0"/>
          <w:szCs w:val="22"/>
          <w:lang w:val="en-GB" w:eastAsia="da-DK"/>
        </w:rPr>
        <w:t>Dinamarca</w:t>
      </w:r>
    </w:p>
    <w:p w14:paraId="78F5F3F3" w14:textId="77777777" w:rsidR="00395E07" w:rsidRPr="00276459" w:rsidRDefault="00395E07" w:rsidP="00387F33">
      <w:pPr>
        <w:widowControl w:val="0"/>
        <w:suppressAutoHyphens w:val="0"/>
        <w:rPr>
          <w:b/>
          <w:bCs/>
          <w:noProof w:val="0"/>
          <w:szCs w:val="22"/>
          <w:lang w:val="en-GB" w:eastAsia="da-DK"/>
        </w:rPr>
      </w:pPr>
    </w:p>
    <w:p w14:paraId="78F5F3F4" w14:textId="77777777" w:rsidR="00395E07" w:rsidRPr="00276459" w:rsidRDefault="00395E07" w:rsidP="00387F33">
      <w:pPr>
        <w:widowControl w:val="0"/>
        <w:suppressAutoHyphens w:val="0"/>
        <w:autoSpaceDE w:val="0"/>
        <w:autoSpaceDN w:val="0"/>
        <w:adjustRightInd w:val="0"/>
        <w:rPr>
          <w:noProof w:val="0"/>
          <w:szCs w:val="22"/>
          <w:lang w:val="en-GB" w:eastAsia="da-DK"/>
        </w:rPr>
      </w:pPr>
      <w:proofErr w:type="spellStart"/>
      <w:r w:rsidRPr="00276459">
        <w:rPr>
          <w:b/>
          <w:bCs/>
          <w:noProof w:val="0"/>
          <w:szCs w:val="22"/>
          <w:lang w:val="en-GB" w:eastAsia="da-DK"/>
        </w:rPr>
        <w:t>NovoRapid</w:t>
      </w:r>
      <w:proofErr w:type="spellEnd"/>
      <w:r w:rsidRPr="00276459">
        <w:rPr>
          <w:b/>
          <w:bCs/>
          <w:noProof w:val="0"/>
          <w:szCs w:val="22"/>
          <w:lang w:val="en-GB" w:eastAsia="da-DK"/>
        </w:rPr>
        <w:t xml:space="preserve"> </w:t>
      </w:r>
      <w:proofErr w:type="spellStart"/>
      <w:r w:rsidRPr="00276459">
        <w:rPr>
          <w:b/>
          <w:bCs/>
          <w:noProof w:val="0"/>
          <w:szCs w:val="22"/>
          <w:lang w:val="en-GB" w:eastAsia="da-DK"/>
        </w:rPr>
        <w:t>Penfill</w:t>
      </w:r>
      <w:proofErr w:type="spellEnd"/>
      <w:r w:rsidR="00842D67" w:rsidRPr="00276459">
        <w:rPr>
          <w:b/>
          <w:bCs/>
          <w:noProof w:val="0"/>
          <w:szCs w:val="22"/>
          <w:lang w:val="en-GB" w:eastAsia="da-DK"/>
        </w:rPr>
        <w:t xml:space="preserve"> y </w:t>
      </w:r>
      <w:proofErr w:type="spellStart"/>
      <w:r w:rsidR="00842D67" w:rsidRPr="00276459">
        <w:rPr>
          <w:b/>
          <w:bCs/>
          <w:noProof w:val="0"/>
          <w:szCs w:val="22"/>
          <w:lang w:val="en-GB" w:eastAsia="da-DK"/>
        </w:rPr>
        <w:t>FlexPen</w:t>
      </w:r>
      <w:proofErr w:type="spellEnd"/>
      <w:r w:rsidR="00960475" w:rsidRPr="00276459">
        <w:rPr>
          <w:b/>
          <w:bCs/>
          <w:noProof w:val="0"/>
          <w:szCs w:val="22"/>
          <w:lang w:val="en-GB" w:eastAsia="da-DK"/>
        </w:rPr>
        <w:t>:</w:t>
      </w:r>
    </w:p>
    <w:p w14:paraId="78F5F3F5" w14:textId="77777777" w:rsidR="00960475" w:rsidRPr="00276459" w:rsidRDefault="00960475" w:rsidP="00387F33">
      <w:pPr>
        <w:widowControl w:val="0"/>
        <w:suppressAutoHyphens w:val="0"/>
        <w:autoSpaceDE w:val="0"/>
        <w:autoSpaceDN w:val="0"/>
        <w:adjustRightInd w:val="0"/>
        <w:rPr>
          <w:noProof w:val="0"/>
          <w:szCs w:val="22"/>
          <w:lang w:val="en-GB" w:eastAsia="da-DK"/>
        </w:rPr>
      </w:pPr>
    </w:p>
    <w:p w14:paraId="78F5F3F6" w14:textId="77777777" w:rsidR="00395E07" w:rsidRPr="00276459" w:rsidRDefault="00395E07" w:rsidP="00387F33">
      <w:pPr>
        <w:widowControl w:val="0"/>
        <w:suppressAutoHyphens w:val="0"/>
        <w:autoSpaceDE w:val="0"/>
        <w:autoSpaceDN w:val="0"/>
        <w:adjustRightInd w:val="0"/>
        <w:rPr>
          <w:noProof w:val="0"/>
          <w:szCs w:val="22"/>
          <w:lang w:val="en-GB" w:eastAsia="da-DK"/>
        </w:rPr>
      </w:pPr>
      <w:r w:rsidRPr="00276459">
        <w:rPr>
          <w:noProof w:val="0"/>
          <w:szCs w:val="22"/>
          <w:lang w:val="en-GB" w:eastAsia="da-DK"/>
        </w:rPr>
        <w:t>Novo Nordisk A/S</w:t>
      </w:r>
    </w:p>
    <w:p w14:paraId="78F5F3F7" w14:textId="77777777" w:rsidR="00395E07" w:rsidRPr="00276459" w:rsidRDefault="00395E07" w:rsidP="00387F33">
      <w:pPr>
        <w:widowControl w:val="0"/>
        <w:suppressAutoHyphens w:val="0"/>
        <w:autoSpaceDE w:val="0"/>
        <w:autoSpaceDN w:val="0"/>
        <w:adjustRightInd w:val="0"/>
        <w:rPr>
          <w:noProof w:val="0"/>
          <w:szCs w:val="22"/>
          <w:lang w:val="en-GB" w:eastAsia="da-DK"/>
        </w:rPr>
      </w:pPr>
      <w:r w:rsidRPr="00276459">
        <w:rPr>
          <w:noProof w:val="0"/>
          <w:szCs w:val="22"/>
          <w:lang w:val="en-GB" w:eastAsia="da-DK"/>
        </w:rPr>
        <w:t xml:space="preserve">Novo </w:t>
      </w:r>
      <w:proofErr w:type="spellStart"/>
      <w:r w:rsidRPr="00276459">
        <w:rPr>
          <w:noProof w:val="0"/>
          <w:szCs w:val="22"/>
          <w:lang w:val="en-GB" w:eastAsia="da-DK"/>
        </w:rPr>
        <w:t>Allé</w:t>
      </w:r>
      <w:proofErr w:type="spellEnd"/>
    </w:p>
    <w:p w14:paraId="78F5F3F8" w14:textId="77777777" w:rsidR="00395E07" w:rsidRPr="00276459" w:rsidRDefault="00395E07" w:rsidP="00387F33">
      <w:pPr>
        <w:widowControl w:val="0"/>
        <w:suppressAutoHyphens w:val="0"/>
        <w:autoSpaceDE w:val="0"/>
        <w:autoSpaceDN w:val="0"/>
        <w:adjustRightInd w:val="0"/>
        <w:rPr>
          <w:noProof w:val="0"/>
          <w:szCs w:val="22"/>
          <w:lang w:val="en-GB" w:eastAsia="da-DK"/>
        </w:rPr>
      </w:pPr>
      <w:r w:rsidRPr="00276459">
        <w:rPr>
          <w:noProof w:val="0"/>
          <w:szCs w:val="22"/>
          <w:lang w:val="en-GB" w:eastAsia="da-DK"/>
        </w:rPr>
        <w:t xml:space="preserve">DK-2880 </w:t>
      </w:r>
      <w:proofErr w:type="spellStart"/>
      <w:r w:rsidR="00192B34" w:rsidRPr="00276459">
        <w:rPr>
          <w:noProof w:val="0"/>
          <w:szCs w:val="22"/>
          <w:lang w:val="en-GB" w:eastAsia="da-DK"/>
        </w:rPr>
        <w:t>Bagsværd</w:t>
      </w:r>
      <w:proofErr w:type="spellEnd"/>
    </w:p>
    <w:p w14:paraId="78F5F3F9" w14:textId="77777777" w:rsidR="00395E07" w:rsidRPr="00276459" w:rsidRDefault="00395E07" w:rsidP="00387F33">
      <w:pPr>
        <w:widowControl w:val="0"/>
        <w:suppressAutoHyphens w:val="0"/>
        <w:autoSpaceDE w:val="0"/>
        <w:autoSpaceDN w:val="0"/>
        <w:adjustRightInd w:val="0"/>
        <w:rPr>
          <w:noProof w:val="0"/>
          <w:szCs w:val="22"/>
          <w:lang w:val="en-GB" w:eastAsia="da-DK"/>
        </w:rPr>
      </w:pPr>
      <w:r w:rsidRPr="00276459">
        <w:rPr>
          <w:noProof w:val="0"/>
          <w:szCs w:val="22"/>
          <w:lang w:val="en-GB" w:eastAsia="da-DK"/>
        </w:rPr>
        <w:t>Dinamarca</w:t>
      </w:r>
    </w:p>
    <w:p w14:paraId="78F5F3FA" w14:textId="77777777" w:rsidR="00395E07" w:rsidRPr="00276459" w:rsidRDefault="00395E07" w:rsidP="00387F33">
      <w:pPr>
        <w:widowControl w:val="0"/>
        <w:suppressAutoHyphens w:val="0"/>
        <w:autoSpaceDE w:val="0"/>
        <w:autoSpaceDN w:val="0"/>
        <w:adjustRightInd w:val="0"/>
        <w:rPr>
          <w:noProof w:val="0"/>
          <w:szCs w:val="22"/>
          <w:lang w:val="en-GB" w:eastAsia="da-DK"/>
        </w:rPr>
      </w:pPr>
    </w:p>
    <w:p w14:paraId="78F5F3FB" w14:textId="77777777" w:rsidR="00395E07" w:rsidRPr="00276459" w:rsidRDefault="00395E07" w:rsidP="00387F33">
      <w:pPr>
        <w:widowControl w:val="0"/>
        <w:suppressAutoHyphens w:val="0"/>
        <w:autoSpaceDE w:val="0"/>
        <w:autoSpaceDN w:val="0"/>
        <w:adjustRightInd w:val="0"/>
        <w:rPr>
          <w:noProof w:val="0"/>
          <w:szCs w:val="22"/>
          <w:lang w:val="en-GB" w:eastAsia="da-DK"/>
        </w:rPr>
      </w:pPr>
      <w:r w:rsidRPr="00276459">
        <w:rPr>
          <w:noProof w:val="0"/>
          <w:szCs w:val="22"/>
          <w:lang w:val="en-GB" w:eastAsia="da-DK"/>
        </w:rPr>
        <w:t>Novo Nordisk Production SAS</w:t>
      </w:r>
    </w:p>
    <w:p w14:paraId="78F5F3FC" w14:textId="77777777" w:rsidR="00395E07" w:rsidRPr="00276459" w:rsidRDefault="00395E07" w:rsidP="00387F33">
      <w:pPr>
        <w:widowControl w:val="0"/>
        <w:suppressAutoHyphens w:val="0"/>
        <w:autoSpaceDE w:val="0"/>
        <w:autoSpaceDN w:val="0"/>
        <w:adjustRightInd w:val="0"/>
        <w:rPr>
          <w:noProof w:val="0"/>
          <w:szCs w:val="22"/>
          <w:lang w:val="en-GB" w:eastAsia="da-DK"/>
        </w:rPr>
      </w:pPr>
      <w:r w:rsidRPr="00276459">
        <w:rPr>
          <w:noProof w:val="0"/>
          <w:lang w:val="en-GB"/>
        </w:rPr>
        <w:t xml:space="preserve">45, Avenue </w:t>
      </w:r>
      <w:proofErr w:type="spellStart"/>
      <w:r w:rsidRPr="00276459">
        <w:rPr>
          <w:noProof w:val="0"/>
          <w:lang w:val="en-GB"/>
        </w:rPr>
        <w:t>d’Orléans</w:t>
      </w:r>
      <w:proofErr w:type="spellEnd"/>
    </w:p>
    <w:p w14:paraId="78F5F3FD" w14:textId="77777777" w:rsidR="00395E07" w:rsidRPr="007A0249" w:rsidRDefault="00395E07" w:rsidP="00387F33">
      <w:pPr>
        <w:widowControl w:val="0"/>
        <w:suppressAutoHyphens w:val="0"/>
        <w:autoSpaceDE w:val="0"/>
        <w:autoSpaceDN w:val="0"/>
        <w:adjustRightInd w:val="0"/>
        <w:rPr>
          <w:noProof w:val="0"/>
          <w:szCs w:val="22"/>
          <w:lang w:val="es-ES" w:eastAsia="da-DK"/>
        </w:rPr>
      </w:pPr>
      <w:r w:rsidRPr="007A0249">
        <w:rPr>
          <w:noProof w:val="0"/>
          <w:szCs w:val="22"/>
          <w:lang w:val="es-ES" w:eastAsia="da-DK"/>
        </w:rPr>
        <w:t>F-2800</w:t>
      </w:r>
      <w:r w:rsidR="006C6D5F">
        <w:rPr>
          <w:noProof w:val="0"/>
          <w:szCs w:val="22"/>
          <w:lang w:val="es-ES" w:eastAsia="da-DK"/>
        </w:rPr>
        <w:t>0</w:t>
      </w:r>
      <w:r w:rsidRPr="007A0249">
        <w:rPr>
          <w:noProof w:val="0"/>
          <w:szCs w:val="22"/>
          <w:lang w:val="es-ES" w:eastAsia="da-DK"/>
        </w:rPr>
        <w:t xml:space="preserve"> Chartres</w:t>
      </w:r>
    </w:p>
    <w:p w14:paraId="78F5F3FE" w14:textId="77777777" w:rsidR="00395E07" w:rsidRPr="007A0249" w:rsidRDefault="00395E07" w:rsidP="00387F33">
      <w:pPr>
        <w:widowControl w:val="0"/>
        <w:suppressAutoHyphens w:val="0"/>
        <w:autoSpaceDE w:val="0"/>
        <w:autoSpaceDN w:val="0"/>
        <w:adjustRightInd w:val="0"/>
        <w:rPr>
          <w:noProof w:val="0"/>
          <w:szCs w:val="22"/>
          <w:lang w:val="es-ES" w:eastAsia="da-DK"/>
        </w:rPr>
      </w:pPr>
      <w:r w:rsidRPr="007A0249">
        <w:rPr>
          <w:noProof w:val="0"/>
          <w:szCs w:val="22"/>
          <w:lang w:val="es-ES" w:eastAsia="da-DK"/>
        </w:rPr>
        <w:t>Francia</w:t>
      </w:r>
    </w:p>
    <w:p w14:paraId="78F5F3FF" w14:textId="77777777" w:rsidR="00960475" w:rsidRPr="007A0249" w:rsidRDefault="00960475" w:rsidP="00387F33">
      <w:pPr>
        <w:widowControl w:val="0"/>
        <w:numPr>
          <w:ilvl w:val="12"/>
          <w:numId w:val="0"/>
        </w:numPr>
        <w:suppressAutoHyphens w:val="0"/>
        <w:rPr>
          <w:noProof w:val="0"/>
          <w:lang w:val="es-ES"/>
        </w:rPr>
      </w:pPr>
    </w:p>
    <w:p w14:paraId="78F5F400" w14:textId="77777777" w:rsidR="00395E07" w:rsidRPr="007A0249" w:rsidRDefault="00395E07" w:rsidP="00387F33">
      <w:pPr>
        <w:widowControl w:val="0"/>
        <w:numPr>
          <w:ilvl w:val="12"/>
          <w:numId w:val="0"/>
        </w:numPr>
        <w:suppressAutoHyphens w:val="0"/>
        <w:rPr>
          <w:noProof w:val="0"/>
          <w:lang w:val="es-ES"/>
        </w:rPr>
      </w:pPr>
      <w:r w:rsidRPr="007A0249">
        <w:rPr>
          <w:noProof w:val="0"/>
          <w:lang w:val="es-ES"/>
        </w:rPr>
        <w:t xml:space="preserve">El prospecto </w:t>
      </w:r>
      <w:r w:rsidR="00B76F3B" w:rsidRPr="007A0249">
        <w:rPr>
          <w:noProof w:val="0"/>
          <w:lang w:val="es-ES"/>
        </w:rPr>
        <w:t xml:space="preserve">impreso </w:t>
      </w:r>
      <w:r w:rsidRPr="007A0249">
        <w:rPr>
          <w:noProof w:val="0"/>
          <w:lang w:val="es-ES"/>
        </w:rPr>
        <w:t>del medicamento debe especificar el nombre y dirección del fabricante responsable de la liberación del lote en cuestión.</w:t>
      </w:r>
    </w:p>
    <w:p w14:paraId="78F5F401" w14:textId="77777777" w:rsidR="00395E07" w:rsidRPr="007A0249" w:rsidRDefault="00395E07" w:rsidP="00387F33">
      <w:pPr>
        <w:widowControl w:val="0"/>
        <w:numPr>
          <w:ilvl w:val="12"/>
          <w:numId w:val="0"/>
        </w:numPr>
        <w:suppressAutoHyphens w:val="0"/>
        <w:rPr>
          <w:noProof w:val="0"/>
          <w:lang w:val="es-ES"/>
        </w:rPr>
      </w:pPr>
    </w:p>
    <w:p w14:paraId="78F5F402" w14:textId="77777777" w:rsidR="00E45754" w:rsidRPr="007A0249" w:rsidRDefault="00E45754" w:rsidP="00387F33">
      <w:pPr>
        <w:widowControl w:val="0"/>
        <w:numPr>
          <w:ilvl w:val="12"/>
          <w:numId w:val="0"/>
        </w:numPr>
        <w:suppressAutoHyphens w:val="0"/>
        <w:rPr>
          <w:noProof w:val="0"/>
          <w:lang w:val="es-ES"/>
        </w:rPr>
      </w:pPr>
    </w:p>
    <w:p w14:paraId="78F5F403" w14:textId="77777777" w:rsidR="00395E07" w:rsidRPr="007A0249" w:rsidRDefault="008427C1" w:rsidP="002267F2">
      <w:pPr>
        <w:pStyle w:val="EMEA2"/>
      </w:pPr>
      <w:r w:rsidRPr="007A0249">
        <w:t>B.</w:t>
      </w:r>
      <w:r w:rsidRPr="007A0249">
        <w:tab/>
      </w:r>
      <w:r w:rsidR="000F659F" w:rsidRPr="007A0249">
        <w:t>CONDICIONES O RESTRICCIONES DE SUM</w:t>
      </w:r>
      <w:r w:rsidR="00AD650D">
        <w:t>I</w:t>
      </w:r>
      <w:r w:rsidR="000F659F" w:rsidRPr="007A0249">
        <w:t>N</w:t>
      </w:r>
      <w:r w:rsidR="00AD650D">
        <w:t>I</w:t>
      </w:r>
      <w:r w:rsidR="000F659F" w:rsidRPr="007A0249">
        <w:t>STRO Y USO</w:t>
      </w:r>
    </w:p>
    <w:p w14:paraId="78F5F404" w14:textId="77777777" w:rsidR="00395E07" w:rsidRPr="007A0249" w:rsidRDefault="00395E07" w:rsidP="00387F33">
      <w:pPr>
        <w:widowControl w:val="0"/>
        <w:suppressAutoHyphens w:val="0"/>
        <w:ind w:left="567" w:hanging="567"/>
        <w:rPr>
          <w:b/>
          <w:noProof w:val="0"/>
          <w:lang w:val="es-ES"/>
        </w:rPr>
      </w:pPr>
    </w:p>
    <w:p w14:paraId="78F5F405" w14:textId="77777777" w:rsidR="00395E07" w:rsidRPr="007A0249" w:rsidRDefault="00395E07" w:rsidP="00387F33">
      <w:pPr>
        <w:widowControl w:val="0"/>
        <w:numPr>
          <w:ilvl w:val="12"/>
          <w:numId w:val="0"/>
        </w:numPr>
        <w:suppressAutoHyphens w:val="0"/>
        <w:rPr>
          <w:noProof w:val="0"/>
          <w:lang w:val="es-ES"/>
        </w:rPr>
      </w:pPr>
      <w:r w:rsidRPr="007A0249">
        <w:rPr>
          <w:noProof w:val="0"/>
          <w:lang w:val="es-ES"/>
        </w:rPr>
        <w:t xml:space="preserve">Medicamento sujeto a prescripción </w:t>
      </w:r>
      <w:r w:rsidR="00B032DA" w:rsidRPr="007A0249">
        <w:rPr>
          <w:noProof w:val="0"/>
          <w:lang w:val="es-ES"/>
        </w:rPr>
        <w:t>médica</w:t>
      </w:r>
      <w:r w:rsidRPr="007A0249">
        <w:rPr>
          <w:noProof w:val="0"/>
          <w:lang w:val="es-ES"/>
        </w:rPr>
        <w:t>.</w:t>
      </w:r>
    </w:p>
    <w:p w14:paraId="78F5F406" w14:textId="77777777" w:rsidR="003731D7" w:rsidRPr="007A0249" w:rsidRDefault="003731D7" w:rsidP="00387F33">
      <w:pPr>
        <w:widowControl w:val="0"/>
        <w:suppressAutoHyphens w:val="0"/>
        <w:rPr>
          <w:noProof w:val="0"/>
          <w:lang w:val="es-ES"/>
        </w:rPr>
      </w:pPr>
    </w:p>
    <w:p w14:paraId="78F5F407" w14:textId="77777777" w:rsidR="00352BF4" w:rsidRPr="007A0249" w:rsidRDefault="00352BF4" w:rsidP="00387F33">
      <w:pPr>
        <w:widowControl w:val="0"/>
        <w:suppressAutoHyphens w:val="0"/>
        <w:rPr>
          <w:noProof w:val="0"/>
          <w:lang w:val="es-ES"/>
        </w:rPr>
      </w:pPr>
    </w:p>
    <w:p w14:paraId="78F5F408" w14:textId="77777777" w:rsidR="000F659F" w:rsidRPr="007A0249" w:rsidRDefault="000F659F" w:rsidP="002267F2">
      <w:pPr>
        <w:pStyle w:val="EMEA2"/>
      </w:pPr>
      <w:r w:rsidRPr="007A0249">
        <w:t>C.</w:t>
      </w:r>
      <w:r w:rsidRPr="007A0249">
        <w:tab/>
        <w:t>OTRAS CONDICIONES Y REQUISITOS DE LA AUTORIZACIÓN DE COMERCIALIZACIÓN</w:t>
      </w:r>
    </w:p>
    <w:p w14:paraId="78F5F409" w14:textId="77777777" w:rsidR="00352BF4" w:rsidRPr="007A0249" w:rsidRDefault="00352BF4" w:rsidP="00387F33">
      <w:pPr>
        <w:widowControl w:val="0"/>
        <w:suppressAutoHyphens w:val="0"/>
        <w:rPr>
          <w:b/>
          <w:noProof w:val="0"/>
          <w:lang w:val="es-ES"/>
        </w:rPr>
      </w:pPr>
    </w:p>
    <w:p w14:paraId="78F5F40A" w14:textId="77777777" w:rsidR="00352BF4" w:rsidRPr="007A0249" w:rsidRDefault="00DA3876" w:rsidP="002267F2">
      <w:pPr>
        <w:widowControl w:val="0"/>
        <w:suppressAutoHyphens w:val="0"/>
        <w:rPr>
          <w:b/>
          <w:noProof w:val="0"/>
          <w:lang w:val="es-ES"/>
        </w:rPr>
      </w:pPr>
      <w:r w:rsidRPr="007A0249">
        <w:rPr>
          <w:b/>
          <w:noProof w:val="0"/>
          <w:lang w:val="es-ES"/>
        </w:rPr>
        <w:t>•</w:t>
      </w:r>
      <w:r w:rsidRPr="007A0249">
        <w:rPr>
          <w:b/>
          <w:noProof w:val="0"/>
          <w:lang w:val="es-ES"/>
        </w:rPr>
        <w:tab/>
      </w:r>
      <w:r w:rsidR="009645AD" w:rsidRPr="007A0249">
        <w:rPr>
          <w:b/>
          <w:noProof w:val="0"/>
          <w:lang w:val="es-ES"/>
        </w:rPr>
        <w:t>Informes periódicos de seguridad (</w:t>
      </w:r>
      <w:proofErr w:type="spellStart"/>
      <w:r w:rsidR="009645AD" w:rsidRPr="007A0249">
        <w:rPr>
          <w:b/>
          <w:noProof w:val="0"/>
          <w:lang w:val="es-ES"/>
        </w:rPr>
        <w:t>IPS</w:t>
      </w:r>
      <w:r w:rsidR="004E00F7">
        <w:rPr>
          <w:b/>
          <w:noProof w:val="0"/>
          <w:lang w:val="es-ES"/>
        </w:rPr>
        <w:t>s</w:t>
      </w:r>
      <w:proofErr w:type="spellEnd"/>
      <w:r w:rsidR="009645AD" w:rsidRPr="007A0249">
        <w:rPr>
          <w:b/>
          <w:noProof w:val="0"/>
          <w:lang w:val="es-ES"/>
        </w:rPr>
        <w:t>)</w:t>
      </w:r>
    </w:p>
    <w:p w14:paraId="78F5F40B" w14:textId="77777777" w:rsidR="009645AD" w:rsidRPr="007A0249" w:rsidRDefault="009645AD" w:rsidP="009645AD">
      <w:pPr>
        <w:widowControl w:val="0"/>
        <w:suppressAutoHyphens w:val="0"/>
        <w:rPr>
          <w:b/>
          <w:noProof w:val="0"/>
          <w:lang w:val="es-ES"/>
        </w:rPr>
      </w:pPr>
    </w:p>
    <w:p w14:paraId="78F5F40C" w14:textId="77777777" w:rsidR="009645AD" w:rsidRPr="007A0249" w:rsidRDefault="00AF752F" w:rsidP="009645AD">
      <w:pPr>
        <w:widowControl w:val="0"/>
        <w:suppressAutoHyphens w:val="0"/>
        <w:rPr>
          <w:noProof w:val="0"/>
          <w:lang w:val="es-ES"/>
        </w:rPr>
      </w:pPr>
      <w:r>
        <w:rPr>
          <w:noProof w:val="0"/>
          <w:lang w:val="es-ES"/>
        </w:rPr>
        <w:t xml:space="preserve">Los requerimientos para la presentación de </w:t>
      </w:r>
      <w:r w:rsidR="009645AD" w:rsidRPr="007A0249">
        <w:rPr>
          <w:noProof w:val="0"/>
          <w:lang w:val="es-ES"/>
        </w:rPr>
        <w:t xml:space="preserve">los </w:t>
      </w:r>
      <w:proofErr w:type="spellStart"/>
      <w:r w:rsidR="004E00F7">
        <w:rPr>
          <w:noProof w:val="0"/>
          <w:lang w:val="es-ES"/>
        </w:rPr>
        <w:t>IPSs</w:t>
      </w:r>
      <w:proofErr w:type="spellEnd"/>
      <w:r w:rsidR="009645AD" w:rsidRPr="007A0249">
        <w:rPr>
          <w:noProof w:val="0"/>
          <w:lang w:val="es-ES"/>
        </w:rPr>
        <w:t xml:space="preserve"> para este medicamento </w:t>
      </w:r>
      <w:r>
        <w:rPr>
          <w:noProof w:val="0"/>
          <w:lang w:val="es-ES"/>
        </w:rPr>
        <w:t xml:space="preserve">se establecen </w:t>
      </w:r>
      <w:r w:rsidR="009645AD" w:rsidRPr="007A0249">
        <w:rPr>
          <w:noProof w:val="0"/>
          <w:lang w:val="es-ES"/>
        </w:rPr>
        <w:t>en la lista de fechas de referencia de la Unión (lista EURD) prevista en el artículo 107</w:t>
      </w:r>
      <w:r>
        <w:rPr>
          <w:noProof w:val="0"/>
          <w:lang w:val="es-ES"/>
        </w:rPr>
        <w:t>quater</w:t>
      </w:r>
      <w:r w:rsidR="009645AD" w:rsidRPr="007A0249">
        <w:rPr>
          <w:noProof w:val="0"/>
          <w:lang w:val="es-ES"/>
        </w:rPr>
        <w:t xml:space="preserve">, </w:t>
      </w:r>
      <w:r>
        <w:rPr>
          <w:noProof w:val="0"/>
          <w:lang w:val="es-ES"/>
        </w:rPr>
        <w:t>apartado</w:t>
      </w:r>
      <w:r w:rsidR="009645AD" w:rsidRPr="007A0249">
        <w:rPr>
          <w:noProof w:val="0"/>
          <w:lang w:val="es-ES"/>
        </w:rPr>
        <w:t xml:space="preserve"> 7, de la D</w:t>
      </w:r>
      <w:r w:rsidR="00C65959" w:rsidRPr="007A0249">
        <w:rPr>
          <w:noProof w:val="0"/>
          <w:lang w:val="es-ES"/>
        </w:rPr>
        <w:t>i</w:t>
      </w:r>
      <w:r w:rsidR="009645AD" w:rsidRPr="007A0249">
        <w:rPr>
          <w:noProof w:val="0"/>
          <w:lang w:val="es-ES"/>
        </w:rPr>
        <w:t xml:space="preserve">rectiva 2001/83/CE y </w:t>
      </w:r>
      <w:r w:rsidR="00B52C7D">
        <w:rPr>
          <w:noProof w:val="0"/>
          <w:lang w:val="es-ES"/>
        </w:rPr>
        <w:t xml:space="preserve">cualquier actualización </w:t>
      </w:r>
      <w:r w:rsidR="00C2021D">
        <w:rPr>
          <w:noProof w:val="0"/>
          <w:lang w:val="es-ES"/>
        </w:rPr>
        <w:t xml:space="preserve">posterior </w:t>
      </w:r>
      <w:r w:rsidR="009645AD" w:rsidRPr="007A0249">
        <w:rPr>
          <w:noProof w:val="0"/>
          <w:lang w:val="es-ES"/>
        </w:rPr>
        <w:t>publicada en el portal web europeo sobre medicamentos.</w:t>
      </w:r>
    </w:p>
    <w:p w14:paraId="78F5F40D" w14:textId="77777777" w:rsidR="000F659F" w:rsidRPr="007A0249" w:rsidRDefault="000F659F" w:rsidP="00387F33">
      <w:pPr>
        <w:widowControl w:val="0"/>
        <w:suppressAutoHyphens w:val="0"/>
        <w:rPr>
          <w:noProof w:val="0"/>
          <w:lang w:val="es-ES"/>
        </w:rPr>
      </w:pPr>
    </w:p>
    <w:p w14:paraId="78F5F40E" w14:textId="77777777" w:rsidR="000F659F" w:rsidRPr="007A0249" w:rsidRDefault="000F659F" w:rsidP="00387F33">
      <w:pPr>
        <w:widowControl w:val="0"/>
        <w:suppressAutoHyphens w:val="0"/>
        <w:rPr>
          <w:noProof w:val="0"/>
          <w:lang w:val="es-ES"/>
        </w:rPr>
      </w:pPr>
    </w:p>
    <w:p w14:paraId="78F5F40F" w14:textId="77777777" w:rsidR="000F659F" w:rsidRPr="007A0249" w:rsidRDefault="00C65959" w:rsidP="002267F2">
      <w:pPr>
        <w:pStyle w:val="EMEA2"/>
      </w:pPr>
      <w:r w:rsidRPr="007A0249">
        <w:lastRenderedPageBreak/>
        <w:t>D.</w:t>
      </w:r>
      <w:r w:rsidR="000F659F" w:rsidRPr="007A0249">
        <w:tab/>
        <w:t>CONDICIONES O RESTRICCIONES EN RELACIÓN CON LA UTILIZACIÓN SEGURA Y EFICAZ DEL MEDICAMENTO</w:t>
      </w:r>
    </w:p>
    <w:p w14:paraId="78F5F410" w14:textId="77777777" w:rsidR="000F659F" w:rsidRPr="007A0249" w:rsidRDefault="000F659F" w:rsidP="00387F33">
      <w:pPr>
        <w:widowControl w:val="0"/>
        <w:suppressAutoHyphens w:val="0"/>
        <w:rPr>
          <w:noProof w:val="0"/>
          <w:lang w:val="es-ES"/>
        </w:rPr>
      </w:pPr>
    </w:p>
    <w:p w14:paraId="78F5F411" w14:textId="77777777" w:rsidR="000F659F" w:rsidRPr="007A0249" w:rsidRDefault="00DA3876" w:rsidP="007A0249">
      <w:pPr>
        <w:widowControl w:val="0"/>
        <w:tabs>
          <w:tab w:val="clear" w:pos="567"/>
          <w:tab w:val="left" w:pos="0"/>
        </w:tabs>
        <w:suppressAutoHyphens w:val="0"/>
        <w:rPr>
          <w:b/>
          <w:noProof w:val="0"/>
          <w:lang w:val="es-ES"/>
        </w:rPr>
      </w:pPr>
      <w:r w:rsidRPr="007A0249">
        <w:rPr>
          <w:b/>
          <w:noProof w:val="0"/>
          <w:lang w:val="es-ES"/>
        </w:rPr>
        <w:t>•</w:t>
      </w:r>
      <w:r w:rsidRPr="007A0249">
        <w:rPr>
          <w:b/>
          <w:noProof w:val="0"/>
          <w:lang w:val="es-ES"/>
        </w:rPr>
        <w:tab/>
      </w:r>
      <w:r w:rsidR="00C65959" w:rsidRPr="007A0249">
        <w:rPr>
          <w:b/>
          <w:noProof w:val="0"/>
          <w:lang w:val="es-ES"/>
        </w:rPr>
        <w:t xml:space="preserve">Plan de </w:t>
      </w:r>
      <w:r w:rsidR="004E00F7">
        <w:rPr>
          <w:b/>
          <w:noProof w:val="0"/>
          <w:lang w:val="es-ES"/>
        </w:rPr>
        <w:t>g</w:t>
      </w:r>
      <w:r w:rsidR="00C65959" w:rsidRPr="007A0249">
        <w:rPr>
          <w:b/>
          <w:noProof w:val="0"/>
          <w:lang w:val="es-ES"/>
        </w:rPr>
        <w:t xml:space="preserve">estión de </w:t>
      </w:r>
      <w:r w:rsidR="004E00F7">
        <w:rPr>
          <w:b/>
          <w:noProof w:val="0"/>
          <w:lang w:val="es-ES"/>
        </w:rPr>
        <w:t>r</w:t>
      </w:r>
      <w:r w:rsidR="00C65959" w:rsidRPr="007A0249">
        <w:rPr>
          <w:b/>
          <w:noProof w:val="0"/>
          <w:lang w:val="es-ES"/>
        </w:rPr>
        <w:t>iesgos</w:t>
      </w:r>
      <w:r w:rsidR="00AF752F">
        <w:rPr>
          <w:b/>
          <w:noProof w:val="0"/>
          <w:lang w:val="es-ES"/>
        </w:rPr>
        <w:t xml:space="preserve"> (PGR)</w:t>
      </w:r>
    </w:p>
    <w:p w14:paraId="78F5F412" w14:textId="77777777" w:rsidR="00C65959" w:rsidRPr="007A0249" w:rsidRDefault="00C65959" w:rsidP="00387F33">
      <w:pPr>
        <w:widowControl w:val="0"/>
        <w:suppressAutoHyphens w:val="0"/>
        <w:rPr>
          <w:noProof w:val="0"/>
          <w:lang w:val="es-ES"/>
        </w:rPr>
      </w:pPr>
    </w:p>
    <w:p w14:paraId="78F5F413" w14:textId="77777777" w:rsidR="00DA3876" w:rsidRPr="007A0249" w:rsidRDefault="00C65959" w:rsidP="004E00F7">
      <w:pPr>
        <w:widowControl w:val="0"/>
        <w:suppressAutoHyphens w:val="0"/>
        <w:rPr>
          <w:noProof w:val="0"/>
          <w:lang w:val="es-ES"/>
        </w:rPr>
      </w:pPr>
      <w:r w:rsidRPr="007A0249">
        <w:rPr>
          <w:noProof w:val="0"/>
          <w:lang w:val="es-ES"/>
        </w:rPr>
        <w:t xml:space="preserve">El </w:t>
      </w:r>
      <w:r w:rsidR="004E00F7" w:rsidRPr="004E00F7">
        <w:rPr>
          <w:noProof w:val="0"/>
          <w:lang w:val="es-ES" w:bidi="es-ES"/>
        </w:rPr>
        <w:t xml:space="preserve">titular de la autorización de comercialización </w:t>
      </w:r>
      <w:r w:rsidR="004E00F7" w:rsidRPr="004E00F7">
        <w:rPr>
          <w:noProof w:val="0"/>
          <w:lang w:val="es-ES"/>
        </w:rPr>
        <w:t>(</w:t>
      </w:r>
      <w:r w:rsidRPr="007A0249">
        <w:rPr>
          <w:noProof w:val="0"/>
          <w:lang w:val="es-ES"/>
        </w:rPr>
        <w:t>TAC</w:t>
      </w:r>
      <w:r w:rsidR="004E00F7">
        <w:rPr>
          <w:noProof w:val="0"/>
          <w:lang w:val="es-ES"/>
        </w:rPr>
        <w:t>)</w:t>
      </w:r>
      <w:r w:rsidRPr="007A0249">
        <w:rPr>
          <w:noProof w:val="0"/>
          <w:lang w:val="es-ES"/>
        </w:rPr>
        <w:t xml:space="preserve"> realizará las actividades e intervenciones de farmacovigilancia necesarias según lo acordado en la versión del PGR </w:t>
      </w:r>
      <w:r w:rsidR="001C5132" w:rsidRPr="007A0249">
        <w:rPr>
          <w:noProof w:val="0"/>
          <w:lang w:val="es-ES"/>
        </w:rPr>
        <w:t>incluido</w:t>
      </w:r>
      <w:r w:rsidRPr="007A0249">
        <w:rPr>
          <w:noProof w:val="0"/>
          <w:lang w:val="es-ES"/>
        </w:rPr>
        <w:t xml:space="preserve"> en el Módulo 1.8.2 de la </w:t>
      </w:r>
      <w:r w:rsidR="004E00F7">
        <w:rPr>
          <w:noProof w:val="0"/>
          <w:lang w:val="es-ES"/>
        </w:rPr>
        <w:t>a</w:t>
      </w:r>
      <w:r w:rsidRPr="007A0249">
        <w:rPr>
          <w:noProof w:val="0"/>
          <w:lang w:val="es-ES"/>
        </w:rPr>
        <w:t xml:space="preserve">utorización de </w:t>
      </w:r>
      <w:r w:rsidR="004E00F7">
        <w:rPr>
          <w:noProof w:val="0"/>
          <w:lang w:val="es-ES"/>
        </w:rPr>
        <w:t>c</w:t>
      </w:r>
      <w:r w:rsidRPr="007A0249">
        <w:rPr>
          <w:noProof w:val="0"/>
          <w:lang w:val="es-ES"/>
        </w:rPr>
        <w:t>omercialización y en cualquier actualización del PGR que se acuerde posteriormente.</w:t>
      </w:r>
    </w:p>
    <w:p w14:paraId="78F5F414" w14:textId="77777777" w:rsidR="00DA3876" w:rsidRPr="007A0249" w:rsidRDefault="00DA3876" w:rsidP="00DA3876">
      <w:pPr>
        <w:widowControl w:val="0"/>
        <w:suppressAutoHyphens w:val="0"/>
        <w:rPr>
          <w:noProof w:val="0"/>
          <w:lang w:val="es-ES"/>
        </w:rPr>
      </w:pPr>
    </w:p>
    <w:p w14:paraId="78F5F415" w14:textId="77777777" w:rsidR="00DA3876" w:rsidRPr="007A0249" w:rsidRDefault="00C65959" w:rsidP="00DA3876">
      <w:pPr>
        <w:widowControl w:val="0"/>
        <w:suppressAutoHyphens w:val="0"/>
        <w:rPr>
          <w:noProof w:val="0"/>
          <w:lang w:val="es-ES"/>
        </w:rPr>
      </w:pPr>
      <w:r w:rsidRPr="007A0249">
        <w:rPr>
          <w:noProof w:val="0"/>
          <w:lang w:val="es-ES"/>
        </w:rPr>
        <w:t>Se debe presentar un PGR actualizado:</w:t>
      </w:r>
    </w:p>
    <w:p w14:paraId="78F5F416" w14:textId="77777777" w:rsidR="00DA3876" w:rsidRPr="007A0249" w:rsidRDefault="00DA3876" w:rsidP="00DA3876">
      <w:pPr>
        <w:widowControl w:val="0"/>
        <w:suppressAutoHyphens w:val="0"/>
        <w:ind w:left="567" w:hanging="567"/>
        <w:rPr>
          <w:noProof w:val="0"/>
          <w:lang w:val="es-ES"/>
        </w:rPr>
      </w:pPr>
      <w:r w:rsidRPr="007A0249">
        <w:rPr>
          <w:b/>
          <w:noProof w:val="0"/>
          <w:lang w:val="es-ES"/>
        </w:rPr>
        <w:t>•</w:t>
      </w:r>
      <w:r w:rsidRPr="007A0249">
        <w:rPr>
          <w:b/>
          <w:noProof w:val="0"/>
          <w:lang w:val="es-ES"/>
        </w:rPr>
        <w:tab/>
      </w:r>
      <w:r w:rsidR="00C72FD9" w:rsidRPr="007A0249">
        <w:rPr>
          <w:noProof w:val="0"/>
          <w:lang w:val="es-ES"/>
        </w:rPr>
        <w:t>A</w:t>
      </w:r>
      <w:r w:rsidR="00A312C9" w:rsidRPr="007A0249">
        <w:rPr>
          <w:noProof w:val="0"/>
          <w:lang w:val="es-ES"/>
        </w:rPr>
        <w:t xml:space="preserve"> </w:t>
      </w:r>
      <w:r w:rsidR="00C72FD9" w:rsidRPr="007A0249">
        <w:rPr>
          <w:noProof w:val="0"/>
          <w:lang w:val="es-ES"/>
        </w:rPr>
        <w:t>petición de la Agencia Europea de Medicamento</w:t>
      </w:r>
      <w:r w:rsidR="00AF752F">
        <w:rPr>
          <w:noProof w:val="0"/>
          <w:lang w:val="es-ES"/>
        </w:rPr>
        <w:t>s</w:t>
      </w:r>
      <w:r w:rsidR="00C72FD9" w:rsidRPr="007A0249">
        <w:rPr>
          <w:noProof w:val="0"/>
          <w:lang w:val="es-ES"/>
        </w:rPr>
        <w:t>.</w:t>
      </w:r>
    </w:p>
    <w:p w14:paraId="78F5F417" w14:textId="77777777" w:rsidR="00C72FD9" w:rsidRPr="007A0249" w:rsidRDefault="00DA3876" w:rsidP="00DA3876">
      <w:pPr>
        <w:widowControl w:val="0"/>
        <w:suppressAutoHyphens w:val="0"/>
        <w:ind w:left="567" w:hanging="567"/>
        <w:rPr>
          <w:noProof w:val="0"/>
          <w:lang w:val="es-ES"/>
        </w:rPr>
      </w:pPr>
      <w:r w:rsidRPr="007A0249">
        <w:rPr>
          <w:b/>
          <w:noProof w:val="0"/>
          <w:lang w:val="es-ES"/>
        </w:rPr>
        <w:t>•</w:t>
      </w:r>
      <w:r w:rsidRPr="007A0249">
        <w:rPr>
          <w:b/>
          <w:noProof w:val="0"/>
          <w:lang w:val="es-ES"/>
        </w:rPr>
        <w:tab/>
      </w:r>
      <w:r w:rsidR="00C72FD9" w:rsidRPr="007A0249">
        <w:rPr>
          <w:noProof w:val="0"/>
          <w:lang w:val="es-ES"/>
        </w:rPr>
        <w:t>Cuando se modifique el sistema de gestión de riesgos, especialmente como resultado de nueva información disponible que pueda conllevar cambios relevantes en el perfil beneficio/riesgo, o como resultado de la consecución de un hito importante (farmacovigilancia o minimización de riesgos).</w:t>
      </w:r>
    </w:p>
    <w:p w14:paraId="78F5F418" w14:textId="77777777" w:rsidR="00C72FD9" w:rsidRPr="007A0249" w:rsidRDefault="00C72FD9" w:rsidP="007A0249">
      <w:pPr>
        <w:widowControl w:val="0"/>
        <w:tabs>
          <w:tab w:val="clear" w:pos="567"/>
          <w:tab w:val="left" w:pos="0"/>
        </w:tabs>
        <w:suppressAutoHyphens w:val="0"/>
        <w:ind w:left="567" w:hanging="567"/>
        <w:rPr>
          <w:noProof w:val="0"/>
          <w:lang w:val="es-ES"/>
        </w:rPr>
      </w:pPr>
    </w:p>
    <w:p w14:paraId="78F5F419" w14:textId="77777777" w:rsidR="00395E07" w:rsidRPr="007A0249" w:rsidRDefault="00395E07" w:rsidP="00561258">
      <w:pPr>
        <w:widowControl w:val="0"/>
        <w:suppressAutoHyphens w:val="0"/>
        <w:jc w:val="center"/>
        <w:rPr>
          <w:noProof w:val="0"/>
          <w:szCs w:val="22"/>
          <w:lang w:val="es-ES"/>
        </w:rPr>
      </w:pPr>
      <w:r w:rsidRPr="007A0249">
        <w:rPr>
          <w:noProof w:val="0"/>
          <w:lang w:val="es-ES"/>
        </w:rPr>
        <w:br w:type="page"/>
      </w:r>
    </w:p>
    <w:p w14:paraId="78F5F41A" w14:textId="77777777" w:rsidR="00395E07" w:rsidRPr="007A0249" w:rsidRDefault="00395E07" w:rsidP="00561258">
      <w:pPr>
        <w:widowControl w:val="0"/>
        <w:suppressAutoHyphens w:val="0"/>
        <w:jc w:val="center"/>
        <w:rPr>
          <w:noProof w:val="0"/>
          <w:szCs w:val="22"/>
          <w:lang w:val="es-ES"/>
        </w:rPr>
      </w:pPr>
    </w:p>
    <w:p w14:paraId="78F5F41B" w14:textId="77777777" w:rsidR="00395E07" w:rsidRPr="007A0249" w:rsidRDefault="00395E07" w:rsidP="00561258">
      <w:pPr>
        <w:widowControl w:val="0"/>
        <w:suppressAutoHyphens w:val="0"/>
        <w:jc w:val="center"/>
        <w:rPr>
          <w:noProof w:val="0"/>
          <w:szCs w:val="22"/>
          <w:lang w:val="es-ES"/>
        </w:rPr>
      </w:pPr>
    </w:p>
    <w:p w14:paraId="78F5F41C" w14:textId="77777777" w:rsidR="00395E07" w:rsidRPr="007A0249" w:rsidRDefault="00395E07" w:rsidP="00561258">
      <w:pPr>
        <w:widowControl w:val="0"/>
        <w:suppressAutoHyphens w:val="0"/>
        <w:jc w:val="center"/>
        <w:rPr>
          <w:noProof w:val="0"/>
          <w:szCs w:val="22"/>
          <w:lang w:val="es-ES"/>
        </w:rPr>
      </w:pPr>
    </w:p>
    <w:p w14:paraId="78F5F41D" w14:textId="77777777" w:rsidR="00395E07" w:rsidRPr="007A0249" w:rsidRDefault="00395E07" w:rsidP="00561258">
      <w:pPr>
        <w:widowControl w:val="0"/>
        <w:suppressAutoHyphens w:val="0"/>
        <w:jc w:val="center"/>
        <w:rPr>
          <w:noProof w:val="0"/>
          <w:szCs w:val="22"/>
          <w:lang w:val="es-ES"/>
        </w:rPr>
      </w:pPr>
    </w:p>
    <w:p w14:paraId="78F5F41E" w14:textId="77777777" w:rsidR="00395E07" w:rsidRPr="007A0249" w:rsidRDefault="00395E07" w:rsidP="00561258">
      <w:pPr>
        <w:widowControl w:val="0"/>
        <w:suppressAutoHyphens w:val="0"/>
        <w:jc w:val="center"/>
        <w:rPr>
          <w:noProof w:val="0"/>
          <w:szCs w:val="22"/>
          <w:lang w:val="es-ES"/>
        </w:rPr>
      </w:pPr>
    </w:p>
    <w:p w14:paraId="78F5F41F" w14:textId="77777777" w:rsidR="00395E07" w:rsidRPr="007A0249" w:rsidRDefault="00395E07" w:rsidP="00561258">
      <w:pPr>
        <w:widowControl w:val="0"/>
        <w:suppressAutoHyphens w:val="0"/>
        <w:jc w:val="center"/>
        <w:rPr>
          <w:noProof w:val="0"/>
          <w:szCs w:val="22"/>
          <w:lang w:val="es-ES"/>
        </w:rPr>
      </w:pPr>
    </w:p>
    <w:p w14:paraId="78F5F420" w14:textId="77777777" w:rsidR="00395E07" w:rsidRPr="007A0249" w:rsidRDefault="00395E07" w:rsidP="00561258">
      <w:pPr>
        <w:widowControl w:val="0"/>
        <w:suppressAutoHyphens w:val="0"/>
        <w:jc w:val="center"/>
        <w:rPr>
          <w:noProof w:val="0"/>
          <w:szCs w:val="22"/>
          <w:lang w:val="es-ES"/>
        </w:rPr>
      </w:pPr>
    </w:p>
    <w:p w14:paraId="78F5F421" w14:textId="77777777" w:rsidR="00395E07" w:rsidRPr="007A0249" w:rsidRDefault="00395E07" w:rsidP="00561258">
      <w:pPr>
        <w:widowControl w:val="0"/>
        <w:suppressAutoHyphens w:val="0"/>
        <w:jc w:val="center"/>
        <w:rPr>
          <w:noProof w:val="0"/>
          <w:szCs w:val="22"/>
          <w:lang w:val="es-ES"/>
        </w:rPr>
      </w:pPr>
    </w:p>
    <w:p w14:paraId="78F5F422" w14:textId="77777777" w:rsidR="00395E07" w:rsidRPr="007A0249" w:rsidRDefault="00395E07" w:rsidP="00561258">
      <w:pPr>
        <w:widowControl w:val="0"/>
        <w:suppressAutoHyphens w:val="0"/>
        <w:jc w:val="center"/>
        <w:rPr>
          <w:noProof w:val="0"/>
          <w:szCs w:val="22"/>
          <w:lang w:val="es-ES"/>
        </w:rPr>
      </w:pPr>
    </w:p>
    <w:p w14:paraId="78F5F423" w14:textId="77777777" w:rsidR="00395E07" w:rsidRPr="007A0249" w:rsidRDefault="00395E07" w:rsidP="00561258">
      <w:pPr>
        <w:widowControl w:val="0"/>
        <w:suppressAutoHyphens w:val="0"/>
        <w:jc w:val="center"/>
        <w:rPr>
          <w:noProof w:val="0"/>
          <w:szCs w:val="22"/>
          <w:lang w:val="es-ES"/>
        </w:rPr>
      </w:pPr>
    </w:p>
    <w:p w14:paraId="78F5F424" w14:textId="77777777" w:rsidR="00395E07" w:rsidRPr="007A0249" w:rsidRDefault="00395E07" w:rsidP="00561258">
      <w:pPr>
        <w:widowControl w:val="0"/>
        <w:suppressAutoHyphens w:val="0"/>
        <w:jc w:val="center"/>
        <w:rPr>
          <w:noProof w:val="0"/>
          <w:szCs w:val="22"/>
          <w:lang w:val="es-ES"/>
        </w:rPr>
      </w:pPr>
    </w:p>
    <w:p w14:paraId="78F5F425" w14:textId="77777777" w:rsidR="00395E07" w:rsidRPr="007A0249" w:rsidRDefault="00395E07" w:rsidP="00561258">
      <w:pPr>
        <w:widowControl w:val="0"/>
        <w:suppressAutoHyphens w:val="0"/>
        <w:jc w:val="center"/>
        <w:rPr>
          <w:noProof w:val="0"/>
          <w:szCs w:val="22"/>
          <w:lang w:val="es-ES"/>
        </w:rPr>
      </w:pPr>
    </w:p>
    <w:p w14:paraId="78F5F426" w14:textId="77777777" w:rsidR="00395E07" w:rsidRPr="007A0249" w:rsidRDefault="00395E07" w:rsidP="00561258">
      <w:pPr>
        <w:widowControl w:val="0"/>
        <w:suppressAutoHyphens w:val="0"/>
        <w:jc w:val="center"/>
        <w:rPr>
          <w:noProof w:val="0"/>
          <w:szCs w:val="22"/>
          <w:lang w:val="es-ES"/>
        </w:rPr>
      </w:pPr>
    </w:p>
    <w:p w14:paraId="78F5F427" w14:textId="77777777" w:rsidR="00395E07" w:rsidRPr="007A0249" w:rsidRDefault="00395E07" w:rsidP="00561258">
      <w:pPr>
        <w:widowControl w:val="0"/>
        <w:suppressAutoHyphens w:val="0"/>
        <w:jc w:val="center"/>
        <w:rPr>
          <w:noProof w:val="0"/>
          <w:szCs w:val="22"/>
          <w:lang w:val="es-ES"/>
        </w:rPr>
      </w:pPr>
    </w:p>
    <w:p w14:paraId="78F5F428" w14:textId="77777777" w:rsidR="00395E07" w:rsidRPr="007A0249" w:rsidRDefault="00395E07" w:rsidP="00561258">
      <w:pPr>
        <w:widowControl w:val="0"/>
        <w:suppressAutoHyphens w:val="0"/>
        <w:jc w:val="center"/>
        <w:rPr>
          <w:noProof w:val="0"/>
          <w:szCs w:val="22"/>
          <w:lang w:val="es-ES"/>
        </w:rPr>
      </w:pPr>
    </w:p>
    <w:p w14:paraId="78F5F429" w14:textId="77777777" w:rsidR="00395E07" w:rsidRPr="007A0249" w:rsidRDefault="00395E07" w:rsidP="00561258">
      <w:pPr>
        <w:widowControl w:val="0"/>
        <w:suppressAutoHyphens w:val="0"/>
        <w:jc w:val="center"/>
        <w:rPr>
          <w:noProof w:val="0"/>
          <w:szCs w:val="22"/>
          <w:lang w:val="es-ES"/>
        </w:rPr>
      </w:pPr>
    </w:p>
    <w:p w14:paraId="78F5F42A" w14:textId="77777777" w:rsidR="00395E07" w:rsidRPr="007A0249" w:rsidRDefault="00395E07" w:rsidP="00561258">
      <w:pPr>
        <w:widowControl w:val="0"/>
        <w:suppressAutoHyphens w:val="0"/>
        <w:jc w:val="center"/>
        <w:rPr>
          <w:noProof w:val="0"/>
          <w:szCs w:val="22"/>
          <w:lang w:val="es-ES"/>
        </w:rPr>
      </w:pPr>
    </w:p>
    <w:p w14:paraId="78F5F42B" w14:textId="77777777" w:rsidR="00395E07" w:rsidRPr="007A0249" w:rsidRDefault="00395E07" w:rsidP="00561258">
      <w:pPr>
        <w:widowControl w:val="0"/>
        <w:suppressAutoHyphens w:val="0"/>
        <w:jc w:val="center"/>
        <w:rPr>
          <w:noProof w:val="0"/>
          <w:szCs w:val="22"/>
          <w:lang w:val="es-ES"/>
        </w:rPr>
      </w:pPr>
    </w:p>
    <w:p w14:paraId="78F5F42C" w14:textId="77777777" w:rsidR="00395E07" w:rsidRPr="007A0249" w:rsidRDefault="00395E07" w:rsidP="00561258">
      <w:pPr>
        <w:widowControl w:val="0"/>
        <w:suppressAutoHyphens w:val="0"/>
        <w:jc w:val="center"/>
        <w:rPr>
          <w:noProof w:val="0"/>
          <w:szCs w:val="22"/>
          <w:lang w:val="es-ES"/>
        </w:rPr>
      </w:pPr>
    </w:p>
    <w:p w14:paraId="78F5F42D" w14:textId="77777777" w:rsidR="00395E07" w:rsidRPr="007A0249" w:rsidRDefault="00395E07" w:rsidP="00561258">
      <w:pPr>
        <w:widowControl w:val="0"/>
        <w:suppressAutoHyphens w:val="0"/>
        <w:jc w:val="center"/>
        <w:rPr>
          <w:b/>
          <w:noProof w:val="0"/>
          <w:szCs w:val="22"/>
          <w:lang w:val="es-ES"/>
        </w:rPr>
      </w:pPr>
    </w:p>
    <w:p w14:paraId="78F5F42E" w14:textId="77777777" w:rsidR="00395E07" w:rsidRPr="007A0249" w:rsidRDefault="00395E07" w:rsidP="00561258">
      <w:pPr>
        <w:widowControl w:val="0"/>
        <w:suppressAutoHyphens w:val="0"/>
        <w:jc w:val="center"/>
        <w:rPr>
          <w:b/>
          <w:noProof w:val="0"/>
          <w:szCs w:val="22"/>
          <w:lang w:val="es-ES"/>
        </w:rPr>
      </w:pPr>
    </w:p>
    <w:p w14:paraId="78F5F42F" w14:textId="77777777" w:rsidR="00395E07" w:rsidRPr="007A0249" w:rsidRDefault="00395E07" w:rsidP="00561258">
      <w:pPr>
        <w:widowControl w:val="0"/>
        <w:suppressAutoHyphens w:val="0"/>
        <w:jc w:val="center"/>
        <w:rPr>
          <w:b/>
          <w:noProof w:val="0"/>
          <w:szCs w:val="22"/>
          <w:lang w:val="es-ES"/>
        </w:rPr>
      </w:pPr>
    </w:p>
    <w:p w14:paraId="78F5F430" w14:textId="77777777" w:rsidR="005C03D2" w:rsidRDefault="005C03D2" w:rsidP="00387F33">
      <w:pPr>
        <w:widowControl w:val="0"/>
        <w:suppressAutoHyphens w:val="0"/>
        <w:jc w:val="center"/>
        <w:rPr>
          <w:b/>
          <w:noProof w:val="0"/>
          <w:szCs w:val="22"/>
          <w:lang w:val="es-ES"/>
        </w:rPr>
      </w:pPr>
    </w:p>
    <w:p w14:paraId="78F5F431" w14:textId="77777777" w:rsidR="00395E07" w:rsidRPr="007A0249" w:rsidRDefault="00395E07" w:rsidP="00387F33">
      <w:pPr>
        <w:widowControl w:val="0"/>
        <w:suppressAutoHyphens w:val="0"/>
        <w:jc w:val="center"/>
        <w:rPr>
          <w:b/>
          <w:noProof w:val="0"/>
          <w:szCs w:val="22"/>
          <w:lang w:val="es-ES"/>
        </w:rPr>
      </w:pPr>
      <w:r w:rsidRPr="007A0249">
        <w:rPr>
          <w:b/>
          <w:noProof w:val="0"/>
          <w:szCs w:val="22"/>
          <w:lang w:val="es-ES"/>
        </w:rPr>
        <w:t>ANEXO III</w:t>
      </w:r>
    </w:p>
    <w:p w14:paraId="78F5F432" w14:textId="77777777" w:rsidR="00395E07" w:rsidRPr="007A0249" w:rsidRDefault="00395E07" w:rsidP="00387F33">
      <w:pPr>
        <w:widowControl w:val="0"/>
        <w:suppressAutoHyphens w:val="0"/>
        <w:jc w:val="center"/>
        <w:rPr>
          <w:b/>
          <w:noProof w:val="0"/>
          <w:szCs w:val="22"/>
          <w:lang w:val="es-ES"/>
        </w:rPr>
      </w:pPr>
    </w:p>
    <w:p w14:paraId="78F5F433" w14:textId="77777777" w:rsidR="00395E07" w:rsidRPr="007A0249" w:rsidRDefault="00395E07" w:rsidP="00387F33">
      <w:pPr>
        <w:widowControl w:val="0"/>
        <w:suppressAutoHyphens w:val="0"/>
        <w:jc w:val="center"/>
        <w:rPr>
          <w:b/>
          <w:noProof w:val="0"/>
          <w:szCs w:val="22"/>
          <w:lang w:val="es-ES"/>
        </w:rPr>
      </w:pPr>
      <w:r w:rsidRPr="007A0249">
        <w:rPr>
          <w:b/>
          <w:noProof w:val="0"/>
          <w:szCs w:val="22"/>
          <w:lang w:val="es-ES"/>
        </w:rPr>
        <w:t>ETIQUETADO Y PROSPECTO</w:t>
      </w:r>
    </w:p>
    <w:p w14:paraId="78F5F434" w14:textId="77777777" w:rsidR="00395E07" w:rsidRPr="007A0249" w:rsidRDefault="00395E07" w:rsidP="00561258">
      <w:pPr>
        <w:widowControl w:val="0"/>
        <w:suppressAutoHyphens w:val="0"/>
        <w:jc w:val="center"/>
        <w:rPr>
          <w:noProof w:val="0"/>
          <w:szCs w:val="22"/>
          <w:lang w:val="es-ES"/>
        </w:rPr>
      </w:pPr>
      <w:r w:rsidRPr="007A0249">
        <w:rPr>
          <w:noProof w:val="0"/>
          <w:szCs w:val="22"/>
          <w:lang w:val="es-ES"/>
        </w:rPr>
        <w:br w:type="page"/>
      </w:r>
    </w:p>
    <w:p w14:paraId="78F5F435" w14:textId="77777777" w:rsidR="00395E07" w:rsidRPr="007A0249" w:rsidRDefault="00395E07" w:rsidP="00561258">
      <w:pPr>
        <w:widowControl w:val="0"/>
        <w:suppressAutoHyphens w:val="0"/>
        <w:jc w:val="center"/>
        <w:rPr>
          <w:noProof w:val="0"/>
          <w:szCs w:val="22"/>
          <w:lang w:val="es-ES"/>
        </w:rPr>
      </w:pPr>
    </w:p>
    <w:p w14:paraId="78F5F436" w14:textId="77777777" w:rsidR="00395E07" w:rsidRPr="007A0249" w:rsidRDefault="00395E07" w:rsidP="00561258">
      <w:pPr>
        <w:widowControl w:val="0"/>
        <w:suppressAutoHyphens w:val="0"/>
        <w:jc w:val="center"/>
        <w:rPr>
          <w:noProof w:val="0"/>
          <w:szCs w:val="22"/>
          <w:lang w:val="es-ES"/>
        </w:rPr>
      </w:pPr>
    </w:p>
    <w:p w14:paraId="78F5F437" w14:textId="77777777" w:rsidR="00395E07" w:rsidRPr="007A0249" w:rsidRDefault="00395E07" w:rsidP="00561258">
      <w:pPr>
        <w:widowControl w:val="0"/>
        <w:suppressAutoHyphens w:val="0"/>
        <w:jc w:val="center"/>
        <w:rPr>
          <w:noProof w:val="0"/>
          <w:szCs w:val="22"/>
          <w:lang w:val="es-ES"/>
        </w:rPr>
      </w:pPr>
    </w:p>
    <w:p w14:paraId="78F5F438" w14:textId="77777777" w:rsidR="00395E07" w:rsidRPr="007A0249" w:rsidRDefault="00395E07" w:rsidP="00561258">
      <w:pPr>
        <w:widowControl w:val="0"/>
        <w:suppressAutoHyphens w:val="0"/>
        <w:jc w:val="center"/>
        <w:rPr>
          <w:noProof w:val="0"/>
          <w:szCs w:val="22"/>
          <w:lang w:val="es-ES"/>
        </w:rPr>
      </w:pPr>
    </w:p>
    <w:p w14:paraId="78F5F439" w14:textId="77777777" w:rsidR="00395E07" w:rsidRPr="007A0249" w:rsidRDefault="00395E07" w:rsidP="00561258">
      <w:pPr>
        <w:widowControl w:val="0"/>
        <w:suppressAutoHyphens w:val="0"/>
        <w:jc w:val="center"/>
        <w:rPr>
          <w:noProof w:val="0"/>
          <w:szCs w:val="22"/>
          <w:lang w:val="es-ES"/>
        </w:rPr>
      </w:pPr>
    </w:p>
    <w:p w14:paraId="78F5F43A" w14:textId="77777777" w:rsidR="00395E07" w:rsidRPr="007A0249" w:rsidRDefault="00395E07" w:rsidP="00561258">
      <w:pPr>
        <w:widowControl w:val="0"/>
        <w:suppressAutoHyphens w:val="0"/>
        <w:jc w:val="center"/>
        <w:rPr>
          <w:noProof w:val="0"/>
          <w:szCs w:val="22"/>
          <w:lang w:val="es-ES"/>
        </w:rPr>
      </w:pPr>
    </w:p>
    <w:p w14:paraId="78F5F43B" w14:textId="77777777" w:rsidR="00395E07" w:rsidRPr="007A0249" w:rsidRDefault="00395E07" w:rsidP="00561258">
      <w:pPr>
        <w:widowControl w:val="0"/>
        <w:suppressAutoHyphens w:val="0"/>
        <w:jc w:val="center"/>
        <w:rPr>
          <w:noProof w:val="0"/>
          <w:szCs w:val="22"/>
          <w:lang w:val="es-ES"/>
        </w:rPr>
      </w:pPr>
    </w:p>
    <w:p w14:paraId="78F5F43C" w14:textId="77777777" w:rsidR="00395E07" w:rsidRPr="007A0249" w:rsidRDefault="00395E07" w:rsidP="00561258">
      <w:pPr>
        <w:widowControl w:val="0"/>
        <w:suppressAutoHyphens w:val="0"/>
        <w:jc w:val="center"/>
        <w:rPr>
          <w:noProof w:val="0"/>
          <w:szCs w:val="22"/>
          <w:lang w:val="es-ES"/>
        </w:rPr>
      </w:pPr>
    </w:p>
    <w:p w14:paraId="78F5F43D" w14:textId="77777777" w:rsidR="00395E07" w:rsidRPr="007A0249" w:rsidRDefault="00395E07" w:rsidP="00561258">
      <w:pPr>
        <w:widowControl w:val="0"/>
        <w:suppressAutoHyphens w:val="0"/>
        <w:jc w:val="center"/>
        <w:rPr>
          <w:noProof w:val="0"/>
          <w:szCs w:val="22"/>
          <w:lang w:val="es-ES"/>
        </w:rPr>
      </w:pPr>
    </w:p>
    <w:p w14:paraId="78F5F43E" w14:textId="77777777" w:rsidR="00395E07" w:rsidRPr="007A0249" w:rsidRDefault="00395E07" w:rsidP="00561258">
      <w:pPr>
        <w:widowControl w:val="0"/>
        <w:suppressAutoHyphens w:val="0"/>
        <w:jc w:val="center"/>
        <w:rPr>
          <w:noProof w:val="0"/>
          <w:szCs w:val="22"/>
          <w:lang w:val="es-ES"/>
        </w:rPr>
      </w:pPr>
    </w:p>
    <w:p w14:paraId="78F5F43F" w14:textId="77777777" w:rsidR="00395E07" w:rsidRPr="007A0249" w:rsidRDefault="00395E07" w:rsidP="00561258">
      <w:pPr>
        <w:widowControl w:val="0"/>
        <w:suppressAutoHyphens w:val="0"/>
        <w:jc w:val="center"/>
        <w:rPr>
          <w:noProof w:val="0"/>
          <w:szCs w:val="22"/>
          <w:lang w:val="es-ES"/>
        </w:rPr>
      </w:pPr>
    </w:p>
    <w:p w14:paraId="78F5F440" w14:textId="77777777" w:rsidR="00395E07" w:rsidRPr="007A0249" w:rsidRDefault="00395E07" w:rsidP="00561258">
      <w:pPr>
        <w:widowControl w:val="0"/>
        <w:suppressAutoHyphens w:val="0"/>
        <w:jc w:val="center"/>
        <w:rPr>
          <w:noProof w:val="0"/>
          <w:szCs w:val="22"/>
          <w:lang w:val="es-ES"/>
        </w:rPr>
      </w:pPr>
    </w:p>
    <w:p w14:paraId="78F5F441" w14:textId="77777777" w:rsidR="00395E07" w:rsidRPr="007A0249" w:rsidRDefault="00395E07" w:rsidP="00561258">
      <w:pPr>
        <w:widowControl w:val="0"/>
        <w:suppressAutoHyphens w:val="0"/>
        <w:jc w:val="center"/>
        <w:rPr>
          <w:noProof w:val="0"/>
          <w:szCs w:val="22"/>
          <w:lang w:val="es-ES"/>
        </w:rPr>
      </w:pPr>
    </w:p>
    <w:p w14:paraId="78F5F442" w14:textId="77777777" w:rsidR="00395E07" w:rsidRPr="007A0249" w:rsidRDefault="00395E07" w:rsidP="00561258">
      <w:pPr>
        <w:pStyle w:val="Textonotaalfinal"/>
        <w:widowControl w:val="0"/>
        <w:suppressAutoHyphens w:val="0"/>
        <w:jc w:val="center"/>
        <w:rPr>
          <w:noProof w:val="0"/>
          <w:szCs w:val="22"/>
          <w:lang w:val="es-ES"/>
        </w:rPr>
      </w:pPr>
    </w:p>
    <w:p w14:paraId="78F5F443" w14:textId="77777777" w:rsidR="00395E07" w:rsidRPr="007A0249" w:rsidRDefault="00395E07" w:rsidP="00561258">
      <w:pPr>
        <w:widowControl w:val="0"/>
        <w:suppressAutoHyphens w:val="0"/>
        <w:jc w:val="center"/>
        <w:rPr>
          <w:noProof w:val="0"/>
          <w:szCs w:val="22"/>
          <w:lang w:val="es-ES"/>
        </w:rPr>
      </w:pPr>
    </w:p>
    <w:p w14:paraId="78F5F444" w14:textId="77777777" w:rsidR="00395E07" w:rsidRPr="007A0249" w:rsidRDefault="00395E07" w:rsidP="00561258">
      <w:pPr>
        <w:widowControl w:val="0"/>
        <w:suppressAutoHyphens w:val="0"/>
        <w:jc w:val="center"/>
        <w:rPr>
          <w:noProof w:val="0"/>
          <w:szCs w:val="22"/>
          <w:lang w:val="es-ES"/>
        </w:rPr>
      </w:pPr>
    </w:p>
    <w:p w14:paraId="78F5F445" w14:textId="77777777" w:rsidR="00395E07" w:rsidRPr="007A0249" w:rsidRDefault="00395E07" w:rsidP="00561258">
      <w:pPr>
        <w:widowControl w:val="0"/>
        <w:suppressAutoHyphens w:val="0"/>
        <w:jc w:val="center"/>
        <w:rPr>
          <w:noProof w:val="0"/>
          <w:szCs w:val="22"/>
          <w:lang w:val="es-ES"/>
        </w:rPr>
      </w:pPr>
    </w:p>
    <w:p w14:paraId="78F5F446" w14:textId="77777777" w:rsidR="00395E07" w:rsidRPr="007A0249" w:rsidRDefault="00395E07" w:rsidP="00561258">
      <w:pPr>
        <w:widowControl w:val="0"/>
        <w:suppressAutoHyphens w:val="0"/>
        <w:jc w:val="center"/>
        <w:rPr>
          <w:noProof w:val="0"/>
          <w:szCs w:val="22"/>
          <w:lang w:val="es-ES"/>
        </w:rPr>
      </w:pPr>
    </w:p>
    <w:p w14:paraId="78F5F447" w14:textId="77777777" w:rsidR="00395E07" w:rsidRPr="007A0249" w:rsidRDefault="00395E07" w:rsidP="00561258">
      <w:pPr>
        <w:widowControl w:val="0"/>
        <w:suppressAutoHyphens w:val="0"/>
        <w:jc w:val="center"/>
        <w:rPr>
          <w:noProof w:val="0"/>
          <w:szCs w:val="22"/>
          <w:lang w:val="es-ES"/>
        </w:rPr>
      </w:pPr>
    </w:p>
    <w:p w14:paraId="78F5F448" w14:textId="77777777" w:rsidR="00395E07" w:rsidRPr="007A0249" w:rsidRDefault="00395E07" w:rsidP="00561258">
      <w:pPr>
        <w:widowControl w:val="0"/>
        <w:suppressAutoHyphens w:val="0"/>
        <w:jc w:val="center"/>
        <w:rPr>
          <w:noProof w:val="0"/>
          <w:szCs w:val="22"/>
          <w:lang w:val="es-ES"/>
        </w:rPr>
      </w:pPr>
    </w:p>
    <w:p w14:paraId="78F5F449" w14:textId="77777777" w:rsidR="00395E07" w:rsidRPr="007A0249" w:rsidRDefault="00395E07" w:rsidP="00561258">
      <w:pPr>
        <w:widowControl w:val="0"/>
        <w:suppressAutoHyphens w:val="0"/>
        <w:jc w:val="center"/>
        <w:rPr>
          <w:noProof w:val="0"/>
          <w:szCs w:val="22"/>
          <w:lang w:val="es-ES"/>
        </w:rPr>
      </w:pPr>
    </w:p>
    <w:p w14:paraId="78F5F44A" w14:textId="77777777" w:rsidR="00395E07" w:rsidRPr="007A0249" w:rsidRDefault="00395E07" w:rsidP="00561258">
      <w:pPr>
        <w:widowControl w:val="0"/>
        <w:suppressAutoHyphens w:val="0"/>
        <w:jc w:val="center"/>
        <w:rPr>
          <w:noProof w:val="0"/>
          <w:szCs w:val="22"/>
          <w:lang w:val="es-ES"/>
        </w:rPr>
      </w:pPr>
    </w:p>
    <w:p w14:paraId="78F5F44B" w14:textId="77777777" w:rsidR="005C03D2" w:rsidRDefault="005C03D2" w:rsidP="00387F33">
      <w:pPr>
        <w:pStyle w:val="EMEA1"/>
        <w:widowControl w:val="0"/>
        <w:suppressAutoHyphens w:val="0"/>
        <w:rPr>
          <w:noProof w:val="0"/>
        </w:rPr>
      </w:pPr>
    </w:p>
    <w:p w14:paraId="78F5F44C" w14:textId="77777777" w:rsidR="00395E07" w:rsidRPr="007A0249" w:rsidRDefault="00395E07" w:rsidP="00387F33">
      <w:pPr>
        <w:pStyle w:val="EMEA1"/>
        <w:widowControl w:val="0"/>
        <w:suppressAutoHyphens w:val="0"/>
        <w:rPr>
          <w:noProof w:val="0"/>
        </w:rPr>
      </w:pPr>
      <w:r w:rsidRPr="007A0249">
        <w:rPr>
          <w:noProof w:val="0"/>
        </w:rPr>
        <w:t>A. ETIQUETADO</w:t>
      </w:r>
    </w:p>
    <w:p w14:paraId="78F5F44D" w14:textId="77777777" w:rsidR="00395E07" w:rsidRPr="007A0249" w:rsidRDefault="00395E07" w:rsidP="00387F33">
      <w:pPr>
        <w:widowControl w:val="0"/>
        <w:pBdr>
          <w:top w:val="single" w:sz="4" w:space="1" w:color="auto"/>
          <w:left w:val="single" w:sz="4" w:space="5" w:color="auto"/>
          <w:bottom w:val="single" w:sz="4" w:space="1" w:color="auto"/>
          <w:right w:val="single" w:sz="4" w:space="4" w:color="auto"/>
        </w:pBdr>
        <w:suppressAutoHyphens w:val="0"/>
        <w:rPr>
          <w:b/>
          <w:noProof w:val="0"/>
          <w:szCs w:val="22"/>
          <w:lang w:val="es-ES"/>
        </w:rPr>
      </w:pPr>
      <w:r w:rsidRPr="007A0249">
        <w:rPr>
          <w:b/>
          <w:noProof w:val="0"/>
          <w:szCs w:val="22"/>
          <w:lang w:val="es-ES"/>
        </w:rPr>
        <w:br w:type="page"/>
      </w:r>
      <w:r w:rsidRPr="007A0249">
        <w:rPr>
          <w:b/>
          <w:noProof w:val="0"/>
          <w:szCs w:val="22"/>
          <w:lang w:val="es-ES"/>
        </w:rPr>
        <w:lastRenderedPageBreak/>
        <w:t>INFORMACIÓN QUE DEBE FIGURAR EN EL EMBALAJE EXTERIOR</w:t>
      </w:r>
      <w:r w:rsidR="00E715D1" w:rsidRPr="007A0249">
        <w:rPr>
          <w:b/>
          <w:noProof w:val="0"/>
          <w:szCs w:val="22"/>
          <w:lang w:val="es-ES"/>
        </w:rPr>
        <w:t xml:space="preserve"> </w:t>
      </w:r>
    </w:p>
    <w:p w14:paraId="78F5F44E" w14:textId="77777777" w:rsidR="00221B2E" w:rsidRPr="007A0249" w:rsidRDefault="00221B2E" w:rsidP="00387F33">
      <w:pPr>
        <w:widowControl w:val="0"/>
        <w:pBdr>
          <w:top w:val="single" w:sz="4" w:space="1" w:color="auto"/>
          <w:left w:val="single" w:sz="4" w:space="5" w:color="auto"/>
          <w:bottom w:val="single" w:sz="4" w:space="1" w:color="auto"/>
          <w:right w:val="single" w:sz="4" w:space="4" w:color="auto"/>
        </w:pBdr>
        <w:suppressAutoHyphens w:val="0"/>
        <w:rPr>
          <w:b/>
          <w:noProof w:val="0"/>
          <w:szCs w:val="22"/>
          <w:lang w:val="es-ES"/>
        </w:rPr>
      </w:pPr>
    </w:p>
    <w:p w14:paraId="78F5F44F" w14:textId="77777777" w:rsidR="00634E70" w:rsidRPr="007A0249" w:rsidRDefault="001B0907" w:rsidP="00387F33">
      <w:pPr>
        <w:widowControl w:val="0"/>
        <w:pBdr>
          <w:top w:val="single" w:sz="4" w:space="1" w:color="auto"/>
          <w:left w:val="single" w:sz="4" w:space="5" w:color="auto"/>
          <w:bottom w:val="single" w:sz="4" w:space="1" w:color="auto"/>
          <w:right w:val="single" w:sz="4" w:space="4" w:color="auto"/>
        </w:pBdr>
        <w:suppressAutoHyphens w:val="0"/>
        <w:rPr>
          <w:b/>
          <w:noProof w:val="0"/>
          <w:szCs w:val="22"/>
          <w:lang w:val="es-ES"/>
        </w:rPr>
      </w:pPr>
      <w:r>
        <w:rPr>
          <w:b/>
          <w:noProof w:val="0"/>
          <w:szCs w:val="22"/>
          <w:lang w:val="es-ES"/>
        </w:rPr>
        <w:t>CARTONAJE</w:t>
      </w:r>
      <w:r w:rsidR="00352BF4" w:rsidRPr="007A0249">
        <w:rPr>
          <w:b/>
          <w:noProof w:val="0"/>
          <w:szCs w:val="22"/>
          <w:lang w:val="es-ES"/>
        </w:rPr>
        <w:t xml:space="preserve"> (VIAL)</w:t>
      </w:r>
    </w:p>
    <w:p w14:paraId="78F5F450" w14:textId="77777777" w:rsidR="00395E07" w:rsidRPr="007A0249" w:rsidRDefault="00395E07" w:rsidP="00387F33">
      <w:pPr>
        <w:widowControl w:val="0"/>
        <w:suppressAutoHyphens w:val="0"/>
        <w:rPr>
          <w:noProof w:val="0"/>
          <w:szCs w:val="22"/>
          <w:lang w:val="es-ES"/>
        </w:rPr>
      </w:pPr>
    </w:p>
    <w:p w14:paraId="78F5F451" w14:textId="77777777" w:rsidR="00395E07" w:rsidRPr="007A0249" w:rsidRDefault="00395E07" w:rsidP="00387F33">
      <w:pPr>
        <w:widowControl w:val="0"/>
        <w:suppressAutoHyphens w:val="0"/>
        <w:rPr>
          <w:noProof w:val="0"/>
          <w:szCs w:val="22"/>
          <w:lang w:val="es-ES"/>
        </w:rPr>
      </w:pPr>
    </w:p>
    <w:p w14:paraId="78F5F452"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w:t>
      </w:r>
      <w:r w:rsidRPr="007A0249">
        <w:rPr>
          <w:b/>
          <w:noProof w:val="0"/>
          <w:szCs w:val="22"/>
          <w:lang w:val="es-ES"/>
        </w:rPr>
        <w:tab/>
      </w:r>
      <w:r w:rsidR="00B76F3B" w:rsidRPr="007A0249">
        <w:rPr>
          <w:b/>
          <w:noProof w:val="0"/>
          <w:szCs w:val="22"/>
          <w:lang w:val="es-ES"/>
        </w:rPr>
        <w:t>NOMBRE</w:t>
      </w:r>
      <w:r w:rsidRPr="007A0249">
        <w:rPr>
          <w:b/>
          <w:noProof w:val="0"/>
          <w:szCs w:val="22"/>
          <w:lang w:val="es-ES"/>
        </w:rPr>
        <w:t xml:space="preserve"> DEL MEDICAMENTO</w:t>
      </w:r>
    </w:p>
    <w:p w14:paraId="78F5F453" w14:textId="77777777" w:rsidR="00395E07" w:rsidRPr="007A0249" w:rsidRDefault="00395E07" w:rsidP="00387F33">
      <w:pPr>
        <w:widowControl w:val="0"/>
        <w:suppressAutoHyphens w:val="0"/>
        <w:rPr>
          <w:noProof w:val="0"/>
          <w:szCs w:val="22"/>
          <w:lang w:val="es-ES"/>
        </w:rPr>
      </w:pPr>
    </w:p>
    <w:p w14:paraId="78F5F454" w14:textId="77777777" w:rsidR="00395E07" w:rsidRPr="007A0249" w:rsidRDefault="00395E07" w:rsidP="00387F33">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w:t>
      </w:r>
      <w:r w:rsidR="00B76440" w:rsidRPr="007A0249">
        <w:rPr>
          <w:noProof w:val="0"/>
          <w:szCs w:val="22"/>
          <w:lang w:val="es-ES"/>
        </w:rPr>
        <w:t>100 </w:t>
      </w:r>
      <w:r w:rsidR="00E65623" w:rsidRPr="007A0249">
        <w:rPr>
          <w:noProof w:val="0"/>
          <w:szCs w:val="22"/>
          <w:lang w:val="es-ES"/>
        </w:rPr>
        <w:t>u</w:t>
      </w:r>
      <w:r w:rsidR="00B01470" w:rsidRPr="007A0249">
        <w:rPr>
          <w:noProof w:val="0"/>
          <w:szCs w:val="22"/>
          <w:lang w:val="es-ES"/>
        </w:rPr>
        <w:t>nidades</w:t>
      </w:r>
      <w:r w:rsidR="00036FEF" w:rsidRPr="007A0249">
        <w:rPr>
          <w:noProof w:val="0"/>
          <w:szCs w:val="22"/>
          <w:lang w:val="es-ES"/>
        </w:rPr>
        <w:t>/ml</w:t>
      </w:r>
      <w:r w:rsidR="00221B2E" w:rsidRPr="007A0249">
        <w:rPr>
          <w:noProof w:val="0"/>
          <w:szCs w:val="22"/>
          <w:lang w:val="es-ES"/>
        </w:rPr>
        <w:t xml:space="preserve"> </w:t>
      </w:r>
      <w:r w:rsidR="00BE679E" w:rsidRPr="007A0249">
        <w:rPr>
          <w:noProof w:val="0"/>
          <w:szCs w:val="22"/>
          <w:lang w:val="es-ES"/>
        </w:rPr>
        <w:t>s</w:t>
      </w:r>
      <w:r w:rsidRPr="007A0249">
        <w:rPr>
          <w:noProof w:val="0"/>
          <w:szCs w:val="22"/>
          <w:lang w:val="es-ES"/>
        </w:rPr>
        <w:t>olución inyectable</w:t>
      </w:r>
    </w:p>
    <w:p w14:paraId="78F5F455" w14:textId="77777777" w:rsidR="00395E07" w:rsidRPr="007A0249" w:rsidRDefault="004E00F7" w:rsidP="00387F33">
      <w:pPr>
        <w:widowControl w:val="0"/>
        <w:suppressAutoHyphens w:val="0"/>
        <w:rPr>
          <w:noProof w:val="0"/>
          <w:szCs w:val="22"/>
          <w:lang w:val="es-ES"/>
        </w:rPr>
      </w:pPr>
      <w:r>
        <w:rPr>
          <w:noProof w:val="0"/>
          <w:szCs w:val="22"/>
          <w:lang w:val="es-ES"/>
        </w:rPr>
        <w:t>i</w:t>
      </w:r>
      <w:r w:rsidR="00395E07" w:rsidRPr="007A0249">
        <w:rPr>
          <w:noProof w:val="0"/>
          <w:szCs w:val="22"/>
          <w:lang w:val="es-ES"/>
        </w:rPr>
        <w:t xml:space="preserve">nsulina </w:t>
      </w:r>
      <w:proofErr w:type="spellStart"/>
      <w:r w:rsidR="00395E07" w:rsidRPr="007A0249">
        <w:rPr>
          <w:noProof w:val="0"/>
          <w:szCs w:val="22"/>
          <w:lang w:val="es-ES"/>
        </w:rPr>
        <w:t>aspart</w:t>
      </w:r>
      <w:r w:rsidR="00DC62E1">
        <w:rPr>
          <w:noProof w:val="0"/>
          <w:szCs w:val="22"/>
          <w:lang w:val="es-ES"/>
        </w:rPr>
        <w:t>a</w:t>
      </w:r>
      <w:proofErr w:type="spellEnd"/>
    </w:p>
    <w:p w14:paraId="78F5F456" w14:textId="77777777" w:rsidR="00395E07" w:rsidRPr="007A0249" w:rsidRDefault="00395E07" w:rsidP="00387F33">
      <w:pPr>
        <w:widowControl w:val="0"/>
        <w:suppressAutoHyphens w:val="0"/>
        <w:rPr>
          <w:noProof w:val="0"/>
          <w:szCs w:val="22"/>
          <w:lang w:val="es-ES"/>
        </w:rPr>
      </w:pPr>
    </w:p>
    <w:p w14:paraId="78F5F457" w14:textId="77777777" w:rsidR="00395E07" w:rsidRPr="007A0249" w:rsidRDefault="00395E07" w:rsidP="00387F33">
      <w:pPr>
        <w:widowControl w:val="0"/>
        <w:suppressAutoHyphens w:val="0"/>
        <w:rPr>
          <w:noProof w:val="0"/>
          <w:szCs w:val="22"/>
          <w:lang w:val="es-ES"/>
        </w:rPr>
      </w:pPr>
    </w:p>
    <w:p w14:paraId="78F5F458"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2.</w:t>
      </w:r>
      <w:r w:rsidRPr="007A0249">
        <w:rPr>
          <w:b/>
          <w:noProof w:val="0"/>
          <w:szCs w:val="22"/>
          <w:lang w:val="es-ES"/>
        </w:rPr>
        <w:tab/>
        <w:t>PRINCIPIO ACTIVO</w:t>
      </w:r>
    </w:p>
    <w:p w14:paraId="78F5F459" w14:textId="77777777" w:rsidR="00395E07" w:rsidRPr="007A0249" w:rsidRDefault="00395E07" w:rsidP="00387F33">
      <w:pPr>
        <w:widowControl w:val="0"/>
        <w:suppressAutoHyphens w:val="0"/>
        <w:rPr>
          <w:noProof w:val="0"/>
          <w:szCs w:val="22"/>
          <w:lang w:val="es-ES"/>
        </w:rPr>
      </w:pPr>
    </w:p>
    <w:p w14:paraId="78F5F45A" w14:textId="77777777" w:rsidR="00395E07" w:rsidRPr="007A0249" w:rsidRDefault="00E04D8F" w:rsidP="00387F33">
      <w:pPr>
        <w:widowControl w:val="0"/>
        <w:suppressAutoHyphens w:val="0"/>
        <w:rPr>
          <w:noProof w:val="0"/>
          <w:szCs w:val="22"/>
          <w:lang w:val="es-ES"/>
        </w:rPr>
      </w:pPr>
      <w:r w:rsidRPr="007A0249">
        <w:rPr>
          <w:noProof w:val="0"/>
          <w:szCs w:val="22"/>
          <w:lang w:val="es-ES"/>
        </w:rPr>
        <w:t>1 vial contiene 10 ml equivalentes a 1.000 unidades</w:t>
      </w:r>
      <w:r>
        <w:rPr>
          <w:noProof w:val="0"/>
          <w:szCs w:val="22"/>
          <w:lang w:val="es-ES"/>
        </w:rPr>
        <w:t xml:space="preserve">. </w:t>
      </w:r>
      <w:r w:rsidR="00B76440" w:rsidRPr="007A0249">
        <w:rPr>
          <w:noProof w:val="0"/>
          <w:szCs w:val="22"/>
          <w:lang w:val="es-ES"/>
        </w:rPr>
        <w:t>1 ml</w:t>
      </w:r>
      <w:r w:rsidR="00B01470" w:rsidRPr="007A0249">
        <w:rPr>
          <w:noProof w:val="0"/>
          <w:szCs w:val="22"/>
          <w:lang w:val="es-ES"/>
        </w:rPr>
        <w:t xml:space="preserve"> de solución</w:t>
      </w:r>
      <w:r w:rsidR="00395E07" w:rsidRPr="007A0249">
        <w:rPr>
          <w:noProof w:val="0"/>
          <w:szCs w:val="22"/>
          <w:lang w:val="es-ES"/>
        </w:rPr>
        <w:t xml:space="preserve"> contiene </w:t>
      </w:r>
      <w:r w:rsidR="00B76440" w:rsidRPr="007A0249">
        <w:rPr>
          <w:noProof w:val="0"/>
          <w:szCs w:val="22"/>
          <w:lang w:val="es-ES"/>
        </w:rPr>
        <w:t>100 </w:t>
      </w:r>
      <w:r w:rsidR="00BE679E" w:rsidRPr="007A0249">
        <w:rPr>
          <w:noProof w:val="0"/>
          <w:szCs w:val="22"/>
          <w:lang w:val="es-ES"/>
        </w:rPr>
        <w:t xml:space="preserve">unidades </w:t>
      </w:r>
      <w:r w:rsidR="00B01470" w:rsidRPr="007A0249">
        <w:rPr>
          <w:noProof w:val="0"/>
          <w:szCs w:val="22"/>
          <w:lang w:val="es-ES"/>
        </w:rPr>
        <w:t xml:space="preserve">de insulina </w:t>
      </w:r>
      <w:proofErr w:type="spellStart"/>
      <w:r w:rsidR="00B01470" w:rsidRPr="007A0249">
        <w:rPr>
          <w:noProof w:val="0"/>
          <w:szCs w:val="22"/>
          <w:lang w:val="es-ES"/>
        </w:rPr>
        <w:t>aspart</w:t>
      </w:r>
      <w:r w:rsidR="00DC62E1">
        <w:rPr>
          <w:noProof w:val="0"/>
          <w:szCs w:val="22"/>
          <w:lang w:val="es-ES"/>
        </w:rPr>
        <w:t>a</w:t>
      </w:r>
      <w:proofErr w:type="spellEnd"/>
      <w:r w:rsidR="00B01470" w:rsidRPr="007A0249">
        <w:rPr>
          <w:noProof w:val="0"/>
          <w:szCs w:val="22"/>
          <w:lang w:val="es-ES"/>
        </w:rPr>
        <w:t xml:space="preserve"> </w:t>
      </w:r>
      <w:r w:rsidR="00395E07" w:rsidRPr="007A0249">
        <w:rPr>
          <w:noProof w:val="0"/>
          <w:szCs w:val="22"/>
          <w:lang w:val="es-ES"/>
        </w:rPr>
        <w:t>(</w:t>
      </w:r>
      <w:r w:rsidR="00B01470" w:rsidRPr="007A0249">
        <w:rPr>
          <w:noProof w:val="0"/>
          <w:szCs w:val="22"/>
          <w:lang w:val="es-ES"/>
        </w:rPr>
        <w:t xml:space="preserve">equivalente a </w:t>
      </w:r>
      <w:r w:rsidR="00B76440" w:rsidRPr="007A0249">
        <w:rPr>
          <w:noProof w:val="0"/>
          <w:szCs w:val="22"/>
          <w:lang w:val="es-ES"/>
        </w:rPr>
        <w:t>3,5 mg</w:t>
      </w:r>
      <w:r w:rsidR="00395E07" w:rsidRPr="007A0249">
        <w:rPr>
          <w:noProof w:val="0"/>
          <w:szCs w:val="22"/>
          <w:lang w:val="es-ES"/>
        </w:rPr>
        <w:t>)</w:t>
      </w:r>
      <w:r w:rsidR="007375A1">
        <w:rPr>
          <w:noProof w:val="0"/>
          <w:szCs w:val="22"/>
          <w:lang w:val="es-ES"/>
        </w:rPr>
        <w:t>,</w:t>
      </w:r>
    </w:p>
    <w:p w14:paraId="78F5F45B" w14:textId="77777777" w:rsidR="00395E07" w:rsidRPr="007A0249" w:rsidRDefault="00395E07" w:rsidP="00387F33">
      <w:pPr>
        <w:widowControl w:val="0"/>
        <w:suppressAutoHyphens w:val="0"/>
        <w:rPr>
          <w:noProof w:val="0"/>
          <w:szCs w:val="22"/>
          <w:lang w:val="es-ES"/>
        </w:rPr>
      </w:pPr>
    </w:p>
    <w:p w14:paraId="78F5F45C" w14:textId="77777777" w:rsidR="00395E07" w:rsidRPr="007A0249" w:rsidRDefault="00395E07" w:rsidP="00387F33">
      <w:pPr>
        <w:widowControl w:val="0"/>
        <w:suppressAutoHyphens w:val="0"/>
        <w:rPr>
          <w:noProof w:val="0"/>
          <w:szCs w:val="22"/>
          <w:lang w:val="es-ES"/>
        </w:rPr>
      </w:pPr>
    </w:p>
    <w:p w14:paraId="78F5F45D"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3.</w:t>
      </w:r>
      <w:r w:rsidRPr="007A0249">
        <w:rPr>
          <w:b/>
          <w:noProof w:val="0"/>
          <w:szCs w:val="22"/>
          <w:lang w:val="es-ES"/>
        </w:rPr>
        <w:tab/>
        <w:t>LISTA DE EXCIPIENTES</w:t>
      </w:r>
    </w:p>
    <w:p w14:paraId="78F5F45E" w14:textId="77777777" w:rsidR="00395E07" w:rsidRPr="007A0249" w:rsidRDefault="00395E07" w:rsidP="00387F33">
      <w:pPr>
        <w:widowControl w:val="0"/>
        <w:suppressAutoHyphens w:val="0"/>
        <w:rPr>
          <w:noProof w:val="0"/>
          <w:szCs w:val="22"/>
          <w:lang w:val="es-ES"/>
        </w:rPr>
      </w:pPr>
    </w:p>
    <w:p w14:paraId="78F5F45F"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glicerol, fenol, </w:t>
      </w:r>
      <w:proofErr w:type="spellStart"/>
      <w:r w:rsidRPr="007A0249">
        <w:rPr>
          <w:noProof w:val="0"/>
          <w:szCs w:val="22"/>
          <w:lang w:val="es-ES"/>
        </w:rPr>
        <w:t>metacresol</w:t>
      </w:r>
      <w:proofErr w:type="spellEnd"/>
      <w:r w:rsidRPr="007A0249">
        <w:rPr>
          <w:noProof w:val="0"/>
          <w:szCs w:val="22"/>
          <w:lang w:val="es-ES"/>
        </w:rPr>
        <w:t>, cloruro de zinc,</w:t>
      </w:r>
      <w:r w:rsidR="00B01470" w:rsidRPr="007A0249">
        <w:rPr>
          <w:noProof w:val="0"/>
          <w:szCs w:val="22"/>
          <w:lang w:val="es-ES"/>
        </w:rPr>
        <w:t xml:space="preserve"> </w:t>
      </w:r>
      <w:r w:rsidRPr="007A0249">
        <w:rPr>
          <w:noProof w:val="0"/>
          <w:szCs w:val="22"/>
          <w:lang w:val="es-ES"/>
        </w:rPr>
        <w:t xml:space="preserve">fosfato disódico </w:t>
      </w:r>
      <w:proofErr w:type="spellStart"/>
      <w:r w:rsidRPr="007A0249">
        <w:rPr>
          <w:noProof w:val="0"/>
          <w:szCs w:val="22"/>
          <w:lang w:val="es-ES"/>
        </w:rPr>
        <w:t>dihidrato</w:t>
      </w:r>
      <w:proofErr w:type="spellEnd"/>
      <w:r w:rsidRPr="007A0249">
        <w:rPr>
          <w:noProof w:val="0"/>
          <w:szCs w:val="22"/>
          <w:lang w:val="es-ES"/>
        </w:rPr>
        <w:t>,</w:t>
      </w:r>
      <w:r w:rsidR="00B01470" w:rsidRPr="007A0249">
        <w:rPr>
          <w:noProof w:val="0"/>
          <w:szCs w:val="22"/>
          <w:lang w:val="es-ES"/>
        </w:rPr>
        <w:t xml:space="preserve"> </w:t>
      </w:r>
      <w:r w:rsidRPr="007A0249">
        <w:rPr>
          <w:noProof w:val="0"/>
          <w:szCs w:val="22"/>
          <w:lang w:val="es-ES"/>
        </w:rPr>
        <w:t xml:space="preserve">cloruro sódico, </w:t>
      </w:r>
      <w:r w:rsidR="00B032DA" w:rsidRPr="007A0249">
        <w:rPr>
          <w:noProof w:val="0"/>
          <w:szCs w:val="22"/>
          <w:lang w:val="es-ES"/>
        </w:rPr>
        <w:t>ácido</w:t>
      </w:r>
      <w:r w:rsidRPr="007A0249">
        <w:rPr>
          <w:noProof w:val="0"/>
          <w:szCs w:val="22"/>
          <w:lang w:val="es-ES"/>
        </w:rPr>
        <w:t xml:space="preserve"> clorhídrico</w:t>
      </w:r>
      <w:r w:rsidR="00044900" w:rsidRPr="007A0249">
        <w:rPr>
          <w:noProof w:val="0"/>
          <w:szCs w:val="22"/>
          <w:lang w:val="es-ES"/>
        </w:rPr>
        <w:t>/</w:t>
      </w:r>
      <w:r w:rsidRPr="007A0249">
        <w:rPr>
          <w:noProof w:val="0"/>
          <w:szCs w:val="22"/>
          <w:lang w:val="es-ES"/>
        </w:rPr>
        <w:t xml:space="preserve">hidróxido sódico </w:t>
      </w:r>
      <w:r w:rsidR="00352BF4" w:rsidRPr="007A0249">
        <w:rPr>
          <w:noProof w:val="0"/>
          <w:szCs w:val="22"/>
          <w:lang w:val="es-ES"/>
        </w:rPr>
        <w:t xml:space="preserve">para ajuste de pH </w:t>
      </w:r>
      <w:r w:rsidRPr="007A0249">
        <w:rPr>
          <w:noProof w:val="0"/>
          <w:szCs w:val="22"/>
          <w:lang w:val="es-ES"/>
        </w:rPr>
        <w:t xml:space="preserve">y agua para </w:t>
      </w:r>
      <w:r w:rsidR="00B76F3B" w:rsidRPr="007A0249">
        <w:rPr>
          <w:noProof w:val="0"/>
          <w:szCs w:val="22"/>
          <w:lang w:val="es-ES"/>
        </w:rPr>
        <w:t xml:space="preserve">preparaciones </w:t>
      </w:r>
      <w:r w:rsidRPr="007A0249">
        <w:rPr>
          <w:noProof w:val="0"/>
          <w:szCs w:val="22"/>
          <w:lang w:val="es-ES"/>
        </w:rPr>
        <w:t>inyectables.</w:t>
      </w:r>
    </w:p>
    <w:p w14:paraId="78F5F460" w14:textId="77777777" w:rsidR="00395E07" w:rsidRPr="007A0249" w:rsidRDefault="00395E07" w:rsidP="00387F33">
      <w:pPr>
        <w:widowControl w:val="0"/>
        <w:suppressAutoHyphens w:val="0"/>
        <w:rPr>
          <w:noProof w:val="0"/>
          <w:szCs w:val="22"/>
          <w:lang w:val="es-ES"/>
        </w:rPr>
      </w:pPr>
    </w:p>
    <w:p w14:paraId="78F5F461" w14:textId="77777777" w:rsidR="00395E07" w:rsidRPr="007A0249" w:rsidRDefault="00395E07" w:rsidP="00387F33">
      <w:pPr>
        <w:widowControl w:val="0"/>
        <w:suppressAutoHyphens w:val="0"/>
        <w:rPr>
          <w:noProof w:val="0"/>
          <w:szCs w:val="22"/>
          <w:lang w:val="es-ES"/>
        </w:rPr>
      </w:pPr>
    </w:p>
    <w:p w14:paraId="78F5F462"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4.</w:t>
      </w:r>
      <w:r w:rsidRPr="007A0249">
        <w:rPr>
          <w:b/>
          <w:noProof w:val="0"/>
          <w:szCs w:val="22"/>
          <w:lang w:val="es-ES"/>
        </w:rPr>
        <w:tab/>
        <w:t>FORMA FARMACÉUTICA Y CONTENIDO DEL ENVASE</w:t>
      </w:r>
    </w:p>
    <w:p w14:paraId="78F5F463" w14:textId="77777777" w:rsidR="00395E07" w:rsidRPr="007A0249" w:rsidRDefault="00395E07" w:rsidP="00387F33">
      <w:pPr>
        <w:widowControl w:val="0"/>
        <w:suppressAutoHyphens w:val="0"/>
        <w:rPr>
          <w:noProof w:val="0"/>
          <w:szCs w:val="22"/>
          <w:lang w:val="es-ES"/>
        </w:rPr>
      </w:pPr>
    </w:p>
    <w:p w14:paraId="78F5F464" w14:textId="77777777" w:rsidR="00352BF4" w:rsidRPr="007A0249" w:rsidRDefault="00352BF4" w:rsidP="00671928">
      <w:pPr>
        <w:widowControl w:val="0"/>
        <w:suppressAutoHyphens w:val="0"/>
        <w:rPr>
          <w:noProof w:val="0"/>
          <w:szCs w:val="22"/>
          <w:lang w:val="es-ES"/>
        </w:rPr>
      </w:pPr>
      <w:r w:rsidRPr="009A406A">
        <w:rPr>
          <w:noProof w:val="0"/>
          <w:szCs w:val="22"/>
          <w:shd w:val="clear" w:color="auto" w:fill="BFBFBF"/>
          <w:lang w:val="es-ES"/>
        </w:rPr>
        <w:t>Solución inyectable</w:t>
      </w:r>
    </w:p>
    <w:p w14:paraId="78F5F465" w14:textId="77777777" w:rsidR="00352BF4" w:rsidRPr="007A0249" w:rsidRDefault="00352BF4" w:rsidP="00387F33">
      <w:pPr>
        <w:widowControl w:val="0"/>
        <w:suppressAutoHyphens w:val="0"/>
        <w:rPr>
          <w:noProof w:val="0"/>
          <w:szCs w:val="22"/>
          <w:lang w:val="es-ES"/>
        </w:rPr>
      </w:pPr>
    </w:p>
    <w:p w14:paraId="78F5F466" w14:textId="77777777" w:rsidR="00395E07" w:rsidRPr="007A0249" w:rsidRDefault="00B01470" w:rsidP="00387F33">
      <w:pPr>
        <w:widowControl w:val="0"/>
        <w:suppressAutoHyphens w:val="0"/>
        <w:rPr>
          <w:noProof w:val="0"/>
          <w:szCs w:val="22"/>
          <w:lang w:val="es-ES"/>
        </w:rPr>
      </w:pPr>
      <w:r w:rsidRPr="007A0249">
        <w:rPr>
          <w:noProof w:val="0"/>
          <w:szCs w:val="22"/>
          <w:lang w:val="es-ES"/>
        </w:rPr>
        <w:t>1</w:t>
      </w:r>
      <w:r w:rsidR="0088569E" w:rsidRPr="007A0249">
        <w:rPr>
          <w:noProof w:val="0"/>
          <w:szCs w:val="22"/>
          <w:lang w:val="es-ES"/>
        </w:rPr>
        <w:t> </w:t>
      </w:r>
      <w:r w:rsidRPr="007A0249">
        <w:rPr>
          <w:noProof w:val="0"/>
          <w:szCs w:val="22"/>
          <w:lang w:val="es-ES"/>
        </w:rPr>
        <w:t xml:space="preserve">vial de </w:t>
      </w:r>
      <w:r w:rsidR="00B76440" w:rsidRPr="007A0249">
        <w:rPr>
          <w:noProof w:val="0"/>
          <w:szCs w:val="22"/>
          <w:lang w:val="es-ES"/>
        </w:rPr>
        <w:t>10 ml</w:t>
      </w:r>
    </w:p>
    <w:p w14:paraId="78F5F467" w14:textId="77777777" w:rsidR="00585E36" w:rsidRPr="007A0249" w:rsidRDefault="00585E36" w:rsidP="00387F33">
      <w:pPr>
        <w:widowControl w:val="0"/>
        <w:suppressAutoHyphens w:val="0"/>
        <w:rPr>
          <w:noProof w:val="0"/>
          <w:szCs w:val="22"/>
          <w:highlight w:val="lightGray"/>
          <w:lang w:val="es-ES"/>
        </w:rPr>
      </w:pPr>
      <w:r w:rsidRPr="007A0249">
        <w:rPr>
          <w:noProof w:val="0"/>
          <w:szCs w:val="22"/>
          <w:highlight w:val="lightGray"/>
          <w:lang w:val="es-ES"/>
        </w:rPr>
        <w:t>5</w:t>
      </w:r>
      <w:r w:rsidR="0088569E" w:rsidRPr="00982788">
        <w:rPr>
          <w:noProof w:val="0"/>
          <w:szCs w:val="22"/>
          <w:highlight w:val="lightGray"/>
          <w:lang w:val="es-ES"/>
        </w:rPr>
        <w:t> </w:t>
      </w:r>
      <w:r w:rsidR="00B01470" w:rsidRPr="007A0249">
        <w:rPr>
          <w:noProof w:val="0"/>
          <w:szCs w:val="22"/>
          <w:highlight w:val="lightGray"/>
          <w:lang w:val="es-ES"/>
        </w:rPr>
        <w:t xml:space="preserve">viales de </w:t>
      </w:r>
      <w:r w:rsidRPr="007A0249">
        <w:rPr>
          <w:noProof w:val="0"/>
          <w:szCs w:val="22"/>
          <w:highlight w:val="lightGray"/>
          <w:lang w:val="es-ES"/>
        </w:rPr>
        <w:t>10</w:t>
      </w:r>
      <w:r w:rsidR="0088569E" w:rsidRPr="00013A8F">
        <w:rPr>
          <w:noProof w:val="0"/>
          <w:szCs w:val="22"/>
          <w:highlight w:val="lightGray"/>
          <w:lang w:val="es-ES"/>
        </w:rPr>
        <w:t> </w:t>
      </w:r>
      <w:r w:rsidRPr="007A0249">
        <w:rPr>
          <w:noProof w:val="0"/>
          <w:szCs w:val="22"/>
          <w:highlight w:val="lightGray"/>
          <w:lang w:val="es-ES"/>
        </w:rPr>
        <w:t>ml</w:t>
      </w:r>
    </w:p>
    <w:p w14:paraId="78F5F468" w14:textId="77777777" w:rsidR="00395E07" w:rsidRPr="007A0249" w:rsidRDefault="00395E07" w:rsidP="00387F33">
      <w:pPr>
        <w:widowControl w:val="0"/>
        <w:suppressAutoHyphens w:val="0"/>
        <w:rPr>
          <w:noProof w:val="0"/>
          <w:szCs w:val="22"/>
          <w:lang w:val="es-ES"/>
        </w:rPr>
      </w:pPr>
    </w:p>
    <w:p w14:paraId="78F5F469" w14:textId="77777777" w:rsidR="00395E07" w:rsidRPr="007A0249" w:rsidRDefault="00395E07" w:rsidP="00387F33">
      <w:pPr>
        <w:widowControl w:val="0"/>
        <w:suppressAutoHyphens w:val="0"/>
        <w:rPr>
          <w:noProof w:val="0"/>
          <w:szCs w:val="22"/>
          <w:lang w:val="es-ES"/>
        </w:rPr>
      </w:pPr>
    </w:p>
    <w:p w14:paraId="78F5F46A"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5.</w:t>
      </w:r>
      <w:r w:rsidRPr="007A0249">
        <w:rPr>
          <w:b/>
          <w:noProof w:val="0"/>
          <w:szCs w:val="22"/>
          <w:lang w:val="es-ES"/>
        </w:rPr>
        <w:tab/>
        <w:t>FORMA Y VÍAS DE ADMINISTRACIÓN</w:t>
      </w:r>
    </w:p>
    <w:p w14:paraId="78F5F46B" w14:textId="77777777" w:rsidR="00634E70" w:rsidRPr="007A0249" w:rsidRDefault="00634E70" w:rsidP="00387F33">
      <w:pPr>
        <w:widowControl w:val="0"/>
        <w:suppressAutoHyphens w:val="0"/>
        <w:rPr>
          <w:noProof w:val="0"/>
          <w:szCs w:val="22"/>
          <w:lang w:val="es-ES"/>
        </w:rPr>
      </w:pPr>
    </w:p>
    <w:p w14:paraId="78F5F46C" w14:textId="77777777" w:rsidR="00395E07" w:rsidRPr="007A0249" w:rsidRDefault="00634E70" w:rsidP="00387F33">
      <w:pPr>
        <w:widowControl w:val="0"/>
        <w:suppressAutoHyphens w:val="0"/>
        <w:rPr>
          <w:noProof w:val="0"/>
          <w:szCs w:val="22"/>
          <w:lang w:val="es-ES"/>
        </w:rPr>
      </w:pPr>
      <w:r w:rsidRPr="007A0249">
        <w:rPr>
          <w:noProof w:val="0"/>
          <w:szCs w:val="22"/>
          <w:lang w:val="es-ES"/>
        </w:rPr>
        <w:t>Leer el prospecto antes de utilizar</w:t>
      </w:r>
      <w:r w:rsidR="00B76F3B" w:rsidRPr="007A0249">
        <w:rPr>
          <w:noProof w:val="0"/>
          <w:szCs w:val="22"/>
          <w:lang w:val="es-ES"/>
        </w:rPr>
        <w:t xml:space="preserve"> este medicamento</w:t>
      </w:r>
    </w:p>
    <w:p w14:paraId="78F5F46D" w14:textId="77777777" w:rsidR="00395E07" w:rsidRPr="007A0249" w:rsidRDefault="00725537" w:rsidP="00387F33">
      <w:pPr>
        <w:widowControl w:val="0"/>
        <w:suppressAutoHyphens w:val="0"/>
        <w:rPr>
          <w:noProof w:val="0"/>
          <w:szCs w:val="22"/>
          <w:lang w:val="es-ES"/>
        </w:rPr>
      </w:pPr>
      <w:r w:rsidRPr="007A0249">
        <w:rPr>
          <w:noProof w:val="0"/>
          <w:szCs w:val="22"/>
          <w:lang w:val="es-ES"/>
        </w:rPr>
        <w:t>Vía subcutánea o intravenosa</w:t>
      </w:r>
    </w:p>
    <w:p w14:paraId="78F5F46E" w14:textId="77777777" w:rsidR="00DA3876" w:rsidRPr="007A0249" w:rsidRDefault="00DA3876" w:rsidP="00387F33">
      <w:pPr>
        <w:widowControl w:val="0"/>
        <w:suppressAutoHyphens w:val="0"/>
        <w:rPr>
          <w:noProof w:val="0"/>
          <w:szCs w:val="22"/>
          <w:lang w:val="es-ES"/>
        </w:rPr>
      </w:pPr>
    </w:p>
    <w:p w14:paraId="78F5F46F" w14:textId="77777777" w:rsidR="00395E07" w:rsidRPr="007A0249" w:rsidRDefault="00395E07" w:rsidP="00387F33">
      <w:pPr>
        <w:widowControl w:val="0"/>
        <w:suppressAutoHyphens w:val="0"/>
        <w:rPr>
          <w:noProof w:val="0"/>
          <w:szCs w:val="22"/>
          <w:lang w:val="es-ES"/>
        </w:rPr>
      </w:pPr>
    </w:p>
    <w:p w14:paraId="78F5F470"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6.</w:t>
      </w:r>
      <w:r w:rsidRPr="007A0249">
        <w:rPr>
          <w:b/>
          <w:noProof w:val="0"/>
          <w:szCs w:val="22"/>
          <w:lang w:val="es-ES"/>
        </w:rPr>
        <w:tab/>
        <w:t>ADVERTENCIA ESPECIAL DE QUE EL MEDICAMENTO DEBE MANTENERSE FUERA DE LA VISTA Y DEL ALCANCE DE LOS NIÑOS</w:t>
      </w:r>
    </w:p>
    <w:p w14:paraId="78F5F471" w14:textId="77777777" w:rsidR="00395E07" w:rsidRPr="007A0249" w:rsidRDefault="00395E07" w:rsidP="00387F33">
      <w:pPr>
        <w:widowControl w:val="0"/>
        <w:suppressAutoHyphens w:val="0"/>
        <w:rPr>
          <w:noProof w:val="0"/>
          <w:szCs w:val="22"/>
          <w:lang w:val="es-ES"/>
        </w:rPr>
      </w:pPr>
    </w:p>
    <w:p w14:paraId="78F5F472"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Mantener fuera </w:t>
      </w:r>
      <w:r w:rsidR="00B01470" w:rsidRPr="007A0249">
        <w:rPr>
          <w:noProof w:val="0"/>
          <w:szCs w:val="22"/>
          <w:lang w:val="es-ES"/>
        </w:rPr>
        <w:t xml:space="preserve">de la vista y </w:t>
      </w:r>
      <w:r w:rsidRPr="007A0249">
        <w:rPr>
          <w:noProof w:val="0"/>
          <w:szCs w:val="22"/>
          <w:lang w:val="es-ES"/>
        </w:rPr>
        <w:t>del alcance de los niños</w:t>
      </w:r>
    </w:p>
    <w:p w14:paraId="78F5F473" w14:textId="77777777" w:rsidR="00395E07" w:rsidRPr="007A0249" w:rsidRDefault="00395E07" w:rsidP="00387F33">
      <w:pPr>
        <w:widowControl w:val="0"/>
        <w:suppressAutoHyphens w:val="0"/>
        <w:rPr>
          <w:noProof w:val="0"/>
          <w:szCs w:val="22"/>
          <w:lang w:val="es-ES"/>
        </w:rPr>
      </w:pPr>
    </w:p>
    <w:p w14:paraId="78F5F474" w14:textId="77777777" w:rsidR="00395E07" w:rsidRPr="007A0249" w:rsidRDefault="00395E07" w:rsidP="00387F33">
      <w:pPr>
        <w:widowControl w:val="0"/>
        <w:suppressAutoHyphens w:val="0"/>
        <w:rPr>
          <w:noProof w:val="0"/>
          <w:szCs w:val="22"/>
          <w:lang w:val="es-ES"/>
        </w:rPr>
      </w:pPr>
    </w:p>
    <w:p w14:paraId="78F5F475"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7.</w:t>
      </w:r>
      <w:r w:rsidRPr="007A0249">
        <w:rPr>
          <w:b/>
          <w:noProof w:val="0"/>
          <w:szCs w:val="22"/>
          <w:lang w:val="es-ES"/>
        </w:rPr>
        <w:tab/>
        <w:t>OTRAS ADVERTENCIAS ESPECIALES, SI ES NECESARIO</w:t>
      </w:r>
    </w:p>
    <w:p w14:paraId="78F5F476" w14:textId="77777777" w:rsidR="00395E07" w:rsidRPr="007A0249" w:rsidRDefault="00395E07" w:rsidP="00387F33">
      <w:pPr>
        <w:widowControl w:val="0"/>
        <w:suppressAutoHyphens w:val="0"/>
        <w:rPr>
          <w:noProof w:val="0"/>
          <w:szCs w:val="22"/>
          <w:lang w:val="es-ES"/>
        </w:rPr>
      </w:pPr>
    </w:p>
    <w:p w14:paraId="78F5F477" w14:textId="77777777" w:rsidR="00352BF4" w:rsidRPr="007A0249" w:rsidRDefault="00352BF4" w:rsidP="00387F33">
      <w:pPr>
        <w:widowControl w:val="0"/>
        <w:suppressAutoHyphens w:val="0"/>
        <w:rPr>
          <w:noProof w:val="0"/>
          <w:szCs w:val="22"/>
          <w:lang w:val="es-ES"/>
        </w:rPr>
      </w:pPr>
      <w:r w:rsidRPr="00212E33">
        <w:rPr>
          <w:noProof w:val="0"/>
          <w:szCs w:val="22"/>
          <w:lang w:val="es-ES"/>
        </w:rPr>
        <w:t xml:space="preserve">Utilizar </w:t>
      </w:r>
      <w:r w:rsidR="00E04D8F">
        <w:rPr>
          <w:noProof w:val="0"/>
          <w:szCs w:val="22"/>
          <w:lang w:val="es-ES"/>
        </w:rPr>
        <w:t xml:space="preserve">la solución </w:t>
      </w:r>
      <w:r w:rsidRPr="00212E33">
        <w:rPr>
          <w:noProof w:val="0"/>
          <w:szCs w:val="22"/>
          <w:lang w:val="es-ES"/>
        </w:rPr>
        <w:t>s</w:t>
      </w:r>
      <w:r w:rsidR="007A5A3F" w:rsidRPr="00212E33">
        <w:rPr>
          <w:noProof w:val="0"/>
          <w:szCs w:val="22"/>
          <w:lang w:val="es-ES"/>
        </w:rPr>
        <w:t>o</w:t>
      </w:r>
      <w:r w:rsidRPr="00212E33">
        <w:rPr>
          <w:noProof w:val="0"/>
          <w:szCs w:val="22"/>
          <w:lang w:val="es-ES"/>
        </w:rPr>
        <w:t xml:space="preserve">lo </w:t>
      </w:r>
      <w:r w:rsidR="00212E33">
        <w:rPr>
          <w:noProof w:val="0"/>
          <w:szCs w:val="22"/>
          <w:lang w:val="es-ES"/>
        </w:rPr>
        <w:t xml:space="preserve">si </w:t>
      </w:r>
      <w:r w:rsidRPr="00212E33">
        <w:rPr>
          <w:noProof w:val="0"/>
          <w:szCs w:val="22"/>
          <w:lang w:val="es-ES"/>
        </w:rPr>
        <w:t>es transparente</w:t>
      </w:r>
      <w:r w:rsidR="007375A1" w:rsidRPr="00212E33">
        <w:rPr>
          <w:noProof w:val="0"/>
          <w:szCs w:val="22"/>
          <w:lang w:val="es-ES"/>
        </w:rPr>
        <w:t xml:space="preserve"> e</w:t>
      </w:r>
      <w:r w:rsidRPr="00212E33">
        <w:rPr>
          <w:noProof w:val="0"/>
          <w:szCs w:val="22"/>
          <w:lang w:val="es-ES"/>
        </w:rPr>
        <w:t xml:space="preserve"> incolora</w:t>
      </w:r>
    </w:p>
    <w:p w14:paraId="78F5F478" w14:textId="77777777" w:rsidR="00352BF4" w:rsidRPr="007A0249" w:rsidRDefault="00352BF4" w:rsidP="00387F33">
      <w:pPr>
        <w:widowControl w:val="0"/>
        <w:suppressAutoHyphens w:val="0"/>
        <w:rPr>
          <w:noProof w:val="0"/>
          <w:szCs w:val="22"/>
          <w:lang w:val="es-ES"/>
        </w:rPr>
      </w:pPr>
    </w:p>
    <w:p w14:paraId="78F5F479" w14:textId="77777777" w:rsidR="00395E07" w:rsidRPr="007A0249" w:rsidRDefault="00395E07" w:rsidP="00387F33">
      <w:pPr>
        <w:widowControl w:val="0"/>
        <w:suppressAutoHyphens w:val="0"/>
        <w:rPr>
          <w:noProof w:val="0"/>
          <w:szCs w:val="22"/>
          <w:lang w:val="es-ES"/>
        </w:rPr>
      </w:pPr>
    </w:p>
    <w:p w14:paraId="78F5F47A"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8.</w:t>
      </w:r>
      <w:r w:rsidRPr="007A0249">
        <w:rPr>
          <w:b/>
          <w:noProof w:val="0"/>
          <w:szCs w:val="22"/>
          <w:lang w:val="es-ES"/>
        </w:rPr>
        <w:tab/>
        <w:t>FECHA DE CADUCIDAD</w:t>
      </w:r>
    </w:p>
    <w:p w14:paraId="78F5F47B" w14:textId="77777777" w:rsidR="00395E07" w:rsidRPr="007A0249" w:rsidRDefault="00395E07" w:rsidP="00387F33">
      <w:pPr>
        <w:widowControl w:val="0"/>
        <w:suppressAutoHyphens w:val="0"/>
        <w:rPr>
          <w:noProof w:val="0"/>
          <w:szCs w:val="22"/>
          <w:lang w:val="es-ES"/>
        </w:rPr>
      </w:pPr>
    </w:p>
    <w:p w14:paraId="78F5F47C" w14:textId="77777777" w:rsidR="00395E07" w:rsidRPr="007A0249" w:rsidRDefault="00395E07" w:rsidP="00387F33">
      <w:pPr>
        <w:widowControl w:val="0"/>
        <w:suppressAutoHyphens w:val="0"/>
        <w:rPr>
          <w:noProof w:val="0"/>
          <w:szCs w:val="22"/>
          <w:lang w:val="es-ES"/>
        </w:rPr>
      </w:pPr>
      <w:r w:rsidRPr="007A0249">
        <w:rPr>
          <w:noProof w:val="0"/>
          <w:szCs w:val="22"/>
          <w:lang w:val="es-ES"/>
        </w:rPr>
        <w:t>CAD</w:t>
      </w:r>
      <w:r w:rsidR="00C0180A">
        <w:rPr>
          <w:noProof w:val="0"/>
          <w:szCs w:val="22"/>
          <w:lang w:val="es-ES"/>
        </w:rPr>
        <w:t>/</w:t>
      </w:r>
    </w:p>
    <w:p w14:paraId="78F5F47D" w14:textId="77777777" w:rsidR="00E45754" w:rsidRPr="007A0249" w:rsidRDefault="00B01470" w:rsidP="00387F33">
      <w:pPr>
        <w:widowControl w:val="0"/>
        <w:suppressAutoHyphens w:val="0"/>
        <w:rPr>
          <w:noProof w:val="0"/>
          <w:szCs w:val="22"/>
          <w:lang w:val="es-ES"/>
        </w:rPr>
      </w:pPr>
      <w:r w:rsidRPr="007A0249">
        <w:rPr>
          <w:noProof w:val="0"/>
          <w:szCs w:val="22"/>
          <w:lang w:val="es-ES"/>
        </w:rPr>
        <w:t>Durante el uso</w:t>
      </w:r>
      <w:r w:rsidR="00352BF4" w:rsidRPr="007A0249">
        <w:rPr>
          <w:noProof w:val="0"/>
          <w:szCs w:val="22"/>
          <w:lang w:val="es-ES"/>
        </w:rPr>
        <w:t xml:space="preserve">: </w:t>
      </w:r>
      <w:r w:rsidR="001B0907">
        <w:rPr>
          <w:noProof w:val="0"/>
          <w:szCs w:val="22"/>
          <w:lang w:val="es-ES"/>
        </w:rPr>
        <w:t>u</w:t>
      </w:r>
      <w:r w:rsidR="00352BF4" w:rsidRPr="007A0249">
        <w:rPr>
          <w:noProof w:val="0"/>
          <w:szCs w:val="22"/>
          <w:lang w:val="es-ES"/>
        </w:rPr>
        <w:t>tilizar en 4</w:t>
      </w:r>
      <w:r w:rsidR="00F954FB" w:rsidRPr="007A0249">
        <w:rPr>
          <w:noProof w:val="0"/>
          <w:szCs w:val="22"/>
          <w:lang w:val="es-ES"/>
        </w:rPr>
        <w:t> </w:t>
      </w:r>
      <w:r w:rsidR="00352BF4" w:rsidRPr="007A0249">
        <w:rPr>
          <w:noProof w:val="0"/>
          <w:szCs w:val="22"/>
          <w:lang w:val="es-ES"/>
        </w:rPr>
        <w:t>semanas</w:t>
      </w:r>
    </w:p>
    <w:p w14:paraId="78F5F47E" w14:textId="77777777" w:rsidR="00E45754" w:rsidRPr="007A0249" w:rsidRDefault="00E45754" w:rsidP="00387F33">
      <w:pPr>
        <w:widowControl w:val="0"/>
        <w:suppressAutoHyphens w:val="0"/>
        <w:rPr>
          <w:noProof w:val="0"/>
          <w:szCs w:val="22"/>
          <w:lang w:val="es-ES"/>
        </w:rPr>
      </w:pPr>
    </w:p>
    <w:p w14:paraId="78F5F47F"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noProof w:val="0"/>
          <w:szCs w:val="22"/>
          <w:lang w:val="es-ES"/>
        </w:rPr>
      </w:pPr>
      <w:r w:rsidRPr="007A0249">
        <w:rPr>
          <w:b/>
          <w:noProof w:val="0"/>
          <w:szCs w:val="22"/>
          <w:lang w:val="es-ES"/>
        </w:rPr>
        <w:t>9.</w:t>
      </w:r>
      <w:r w:rsidRPr="007A0249">
        <w:rPr>
          <w:b/>
          <w:noProof w:val="0"/>
          <w:szCs w:val="22"/>
          <w:lang w:val="es-ES"/>
        </w:rPr>
        <w:tab/>
        <w:t>CONDICIONES ESPECIALES DE CONSERVACIÓN</w:t>
      </w:r>
    </w:p>
    <w:p w14:paraId="78F5F480" w14:textId="77777777" w:rsidR="00395E07" w:rsidRPr="007A0249" w:rsidRDefault="00395E07" w:rsidP="00387F33">
      <w:pPr>
        <w:widowControl w:val="0"/>
        <w:suppressAutoHyphens w:val="0"/>
        <w:rPr>
          <w:noProof w:val="0"/>
          <w:szCs w:val="22"/>
          <w:lang w:val="es-ES"/>
        </w:rPr>
      </w:pPr>
    </w:p>
    <w:p w14:paraId="78F5F481" w14:textId="77777777" w:rsidR="00395E07" w:rsidRPr="007A0249" w:rsidRDefault="00B01470" w:rsidP="00387F33">
      <w:pPr>
        <w:widowControl w:val="0"/>
        <w:suppressAutoHyphens w:val="0"/>
        <w:rPr>
          <w:noProof w:val="0"/>
          <w:szCs w:val="22"/>
          <w:lang w:val="es-ES"/>
        </w:rPr>
      </w:pPr>
      <w:r w:rsidRPr="007A0249">
        <w:rPr>
          <w:noProof w:val="0"/>
          <w:szCs w:val="22"/>
          <w:lang w:val="es-ES"/>
        </w:rPr>
        <w:lastRenderedPageBreak/>
        <w:t xml:space="preserve">Antes de abrir: </w:t>
      </w:r>
      <w:r w:rsidR="001B0907">
        <w:rPr>
          <w:noProof w:val="0"/>
          <w:szCs w:val="22"/>
          <w:lang w:val="es-ES"/>
        </w:rPr>
        <w:t>c</w:t>
      </w:r>
      <w:r w:rsidR="00395E07" w:rsidRPr="007A0249">
        <w:rPr>
          <w:noProof w:val="0"/>
          <w:szCs w:val="22"/>
          <w:lang w:val="es-ES"/>
        </w:rPr>
        <w:t xml:space="preserve">onservar en nevera </w:t>
      </w:r>
      <w:r w:rsidR="00E46AA3" w:rsidRPr="007A0249">
        <w:rPr>
          <w:noProof w:val="0"/>
          <w:szCs w:val="22"/>
          <w:lang w:val="es-ES"/>
        </w:rPr>
        <w:t>(entre 2°C y 8°C)</w:t>
      </w:r>
    </w:p>
    <w:p w14:paraId="78F5F482" w14:textId="77777777" w:rsidR="00B01470" w:rsidRPr="007A0249" w:rsidRDefault="00B01470" w:rsidP="00387F33">
      <w:pPr>
        <w:widowControl w:val="0"/>
        <w:suppressAutoHyphens w:val="0"/>
        <w:rPr>
          <w:noProof w:val="0"/>
          <w:szCs w:val="22"/>
          <w:lang w:val="es-ES"/>
        </w:rPr>
      </w:pPr>
      <w:r w:rsidRPr="007A0249">
        <w:rPr>
          <w:noProof w:val="0"/>
          <w:szCs w:val="22"/>
          <w:lang w:val="es-ES"/>
        </w:rPr>
        <w:t xml:space="preserve">Durante el uso: </w:t>
      </w:r>
      <w:r w:rsidR="001B0907">
        <w:rPr>
          <w:noProof w:val="0"/>
          <w:szCs w:val="22"/>
          <w:lang w:val="es-ES"/>
        </w:rPr>
        <w:t>n</w:t>
      </w:r>
      <w:r w:rsidRPr="007A0249">
        <w:rPr>
          <w:noProof w:val="0"/>
          <w:szCs w:val="22"/>
          <w:lang w:val="es-ES"/>
        </w:rPr>
        <w:t>o refrigera</w:t>
      </w:r>
      <w:r w:rsidR="00E75FFB" w:rsidRPr="007A0249">
        <w:rPr>
          <w:noProof w:val="0"/>
          <w:szCs w:val="22"/>
          <w:lang w:val="es-ES"/>
        </w:rPr>
        <w:t>r. Conservar por debajo de 30ºC</w:t>
      </w:r>
    </w:p>
    <w:p w14:paraId="78F5F483" w14:textId="77777777" w:rsidR="00395E07" w:rsidRPr="007A0249" w:rsidRDefault="00395E07" w:rsidP="00387F33">
      <w:pPr>
        <w:widowControl w:val="0"/>
        <w:suppressAutoHyphens w:val="0"/>
        <w:rPr>
          <w:noProof w:val="0"/>
          <w:szCs w:val="22"/>
          <w:lang w:val="es-ES"/>
        </w:rPr>
      </w:pPr>
      <w:r w:rsidRPr="007A0249">
        <w:rPr>
          <w:noProof w:val="0"/>
          <w:szCs w:val="22"/>
          <w:lang w:val="es-ES"/>
        </w:rPr>
        <w:t>No congelar</w:t>
      </w:r>
    </w:p>
    <w:p w14:paraId="78F5F484"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Conservar </w:t>
      </w:r>
      <w:r w:rsidR="00634E70" w:rsidRPr="007A0249">
        <w:rPr>
          <w:noProof w:val="0"/>
          <w:szCs w:val="22"/>
          <w:lang w:val="es-ES"/>
        </w:rPr>
        <w:t xml:space="preserve">el vial </w:t>
      </w:r>
      <w:r w:rsidRPr="007A0249">
        <w:rPr>
          <w:noProof w:val="0"/>
          <w:szCs w:val="22"/>
          <w:lang w:val="es-ES"/>
        </w:rPr>
        <w:t>en el embalaje exterior</w:t>
      </w:r>
      <w:r w:rsidR="00352BF4" w:rsidRPr="007A0249">
        <w:rPr>
          <w:noProof w:val="0"/>
          <w:szCs w:val="22"/>
          <w:lang w:val="es-ES"/>
        </w:rPr>
        <w:t xml:space="preserve"> para protegerlo de la luz</w:t>
      </w:r>
    </w:p>
    <w:p w14:paraId="78F5F485" w14:textId="77777777" w:rsidR="00395E07" w:rsidRPr="007A0249" w:rsidRDefault="00395E07" w:rsidP="00387F33">
      <w:pPr>
        <w:widowControl w:val="0"/>
        <w:suppressAutoHyphens w:val="0"/>
        <w:rPr>
          <w:noProof w:val="0"/>
          <w:szCs w:val="22"/>
          <w:lang w:val="es-ES"/>
        </w:rPr>
      </w:pPr>
    </w:p>
    <w:p w14:paraId="78F5F486" w14:textId="77777777" w:rsidR="00395E07" w:rsidRPr="007A0249" w:rsidRDefault="00395E07" w:rsidP="00387F33">
      <w:pPr>
        <w:widowControl w:val="0"/>
        <w:suppressAutoHyphens w:val="0"/>
        <w:rPr>
          <w:noProof w:val="0"/>
          <w:szCs w:val="22"/>
          <w:lang w:val="es-ES"/>
        </w:rPr>
      </w:pPr>
    </w:p>
    <w:p w14:paraId="78F5F487"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10.</w:t>
      </w:r>
      <w:r w:rsidRPr="007A0249">
        <w:rPr>
          <w:b/>
          <w:noProof w:val="0"/>
          <w:szCs w:val="22"/>
          <w:lang w:val="es-ES"/>
        </w:rPr>
        <w:tab/>
        <w:t xml:space="preserve">PRECAUCIONES ESPECIALES DE ELIMINACIÓN DEL </w:t>
      </w:r>
      <w:r w:rsidR="00E715D1" w:rsidRPr="007A0249">
        <w:rPr>
          <w:b/>
          <w:noProof w:val="0"/>
          <w:szCs w:val="22"/>
          <w:lang w:val="es-ES"/>
        </w:rPr>
        <w:t xml:space="preserve">MEDICAMENTO </w:t>
      </w:r>
      <w:r w:rsidR="00CE6CEF">
        <w:rPr>
          <w:b/>
          <w:noProof w:val="0"/>
          <w:szCs w:val="22"/>
          <w:lang w:val="es-ES"/>
        </w:rPr>
        <w:t xml:space="preserve">NO UTILIZADO </w:t>
      </w:r>
      <w:r w:rsidR="00E715D1" w:rsidRPr="007A0249">
        <w:rPr>
          <w:b/>
          <w:noProof w:val="0"/>
          <w:szCs w:val="22"/>
          <w:lang w:val="es-ES"/>
        </w:rPr>
        <w:t xml:space="preserve">Y </w:t>
      </w:r>
      <w:r w:rsidRPr="007A0249">
        <w:rPr>
          <w:b/>
          <w:noProof w:val="0"/>
          <w:szCs w:val="22"/>
          <w:lang w:val="es-ES"/>
        </w:rPr>
        <w:t xml:space="preserve">DE LOS MATERIALES </w:t>
      </w:r>
      <w:r w:rsidR="00E715D1" w:rsidRPr="007A0249">
        <w:rPr>
          <w:b/>
          <w:noProof w:val="0"/>
          <w:szCs w:val="22"/>
          <w:lang w:val="es-ES"/>
        </w:rPr>
        <w:t>DERIVADOS DE SU USO</w:t>
      </w:r>
      <w:r w:rsidR="00E46AA3">
        <w:rPr>
          <w:b/>
          <w:noProof w:val="0"/>
          <w:szCs w:val="22"/>
          <w:lang w:val="es-ES"/>
        </w:rPr>
        <w:t>,</w:t>
      </w:r>
      <w:r w:rsidR="00E715D1" w:rsidRPr="007A0249">
        <w:rPr>
          <w:b/>
          <w:noProof w:val="0"/>
          <w:szCs w:val="22"/>
          <w:lang w:val="es-ES"/>
        </w:rPr>
        <w:t xml:space="preserve"> </w:t>
      </w:r>
      <w:r w:rsidRPr="007A0249">
        <w:rPr>
          <w:b/>
          <w:noProof w:val="0"/>
          <w:szCs w:val="22"/>
          <w:lang w:val="es-ES"/>
        </w:rPr>
        <w:t>CUANDO CORRESPONDA</w:t>
      </w:r>
    </w:p>
    <w:p w14:paraId="78F5F488" w14:textId="77777777" w:rsidR="00395E07" w:rsidRPr="007A0249" w:rsidRDefault="00395E07" w:rsidP="00387F33">
      <w:pPr>
        <w:widowControl w:val="0"/>
        <w:suppressAutoHyphens w:val="0"/>
        <w:rPr>
          <w:noProof w:val="0"/>
          <w:szCs w:val="22"/>
          <w:lang w:val="es-ES"/>
        </w:rPr>
      </w:pPr>
    </w:p>
    <w:p w14:paraId="78F5F489" w14:textId="77777777" w:rsidR="00352BF4" w:rsidRPr="007A0249" w:rsidRDefault="00352BF4" w:rsidP="00387F33">
      <w:pPr>
        <w:widowControl w:val="0"/>
        <w:suppressAutoHyphens w:val="0"/>
        <w:rPr>
          <w:noProof w:val="0"/>
          <w:szCs w:val="22"/>
          <w:lang w:val="es-ES"/>
        </w:rPr>
      </w:pPr>
      <w:r w:rsidRPr="007A0249">
        <w:rPr>
          <w:noProof w:val="0"/>
          <w:szCs w:val="22"/>
          <w:lang w:val="es-ES"/>
        </w:rPr>
        <w:t>Desech</w:t>
      </w:r>
      <w:r w:rsidR="00AD650D">
        <w:rPr>
          <w:noProof w:val="0"/>
          <w:szCs w:val="22"/>
          <w:lang w:val="es-ES"/>
        </w:rPr>
        <w:t>ar</w:t>
      </w:r>
      <w:r w:rsidRPr="007A0249">
        <w:rPr>
          <w:noProof w:val="0"/>
          <w:szCs w:val="22"/>
          <w:lang w:val="es-ES"/>
        </w:rPr>
        <w:t xml:space="preserve"> la aguja después de cada inyección</w:t>
      </w:r>
    </w:p>
    <w:p w14:paraId="78F5F48A" w14:textId="77777777" w:rsidR="00352BF4" w:rsidRPr="007A0249" w:rsidRDefault="00352BF4" w:rsidP="00387F33">
      <w:pPr>
        <w:widowControl w:val="0"/>
        <w:suppressAutoHyphens w:val="0"/>
        <w:rPr>
          <w:noProof w:val="0"/>
          <w:szCs w:val="22"/>
          <w:lang w:val="es-ES"/>
        </w:rPr>
      </w:pPr>
    </w:p>
    <w:p w14:paraId="78F5F48B" w14:textId="77777777" w:rsidR="00395E07" w:rsidRPr="007A0249" w:rsidRDefault="00395E07" w:rsidP="00387F33">
      <w:pPr>
        <w:pStyle w:val="Textonotaalfinal"/>
        <w:widowControl w:val="0"/>
        <w:suppressAutoHyphens w:val="0"/>
        <w:rPr>
          <w:noProof w:val="0"/>
          <w:szCs w:val="22"/>
          <w:lang w:val="es-ES"/>
        </w:rPr>
      </w:pPr>
    </w:p>
    <w:p w14:paraId="78F5F48C"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11.</w:t>
      </w:r>
      <w:r w:rsidRPr="007A0249">
        <w:rPr>
          <w:b/>
          <w:noProof w:val="0"/>
          <w:szCs w:val="22"/>
          <w:lang w:val="es-ES"/>
        </w:rPr>
        <w:tab/>
        <w:t>NOMBRE Y DIRECCIÓN DEL TITULAR DE LA AUTORIZACIÓN DE COMERCIALIZACIÓN</w:t>
      </w:r>
    </w:p>
    <w:p w14:paraId="78F5F48D" w14:textId="77777777" w:rsidR="00395E07" w:rsidRPr="007A0249" w:rsidRDefault="00395E07" w:rsidP="00387F33">
      <w:pPr>
        <w:widowControl w:val="0"/>
        <w:suppressAutoHyphens w:val="0"/>
        <w:rPr>
          <w:noProof w:val="0"/>
          <w:szCs w:val="22"/>
          <w:lang w:val="es-ES"/>
        </w:rPr>
      </w:pPr>
    </w:p>
    <w:p w14:paraId="78F5F48E" w14:textId="77777777" w:rsidR="00395E07" w:rsidRPr="00EF2427" w:rsidRDefault="00395E07" w:rsidP="00387F33">
      <w:pPr>
        <w:widowControl w:val="0"/>
        <w:suppressAutoHyphens w:val="0"/>
        <w:rPr>
          <w:noProof w:val="0"/>
          <w:szCs w:val="22"/>
          <w:lang w:val="pt-BR"/>
        </w:rPr>
      </w:pPr>
      <w:r w:rsidRPr="00EF2427">
        <w:rPr>
          <w:noProof w:val="0"/>
          <w:szCs w:val="22"/>
          <w:lang w:val="pt-BR"/>
        </w:rPr>
        <w:t>Novo Nordisk A/S</w:t>
      </w:r>
    </w:p>
    <w:p w14:paraId="78F5F48F" w14:textId="77777777" w:rsidR="00395E07" w:rsidRPr="00EF2427" w:rsidRDefault="00395E07" w:rsidP="00387F33">
      <w:pPr>
        <w:widowControl w:val="0"/>
        <w:suppressAutoHyphens w:val="0"/>
        <w:rPr>
          <w:noProof w:val="0"/>
          <w:szCs w:val="22"/>
          <w:lang w:val="pt-BR"/>
        </w:rPr>
      </w:pPr>
      <w:r w:rsidRPr="00EF2427">
        <w:rPr>
          <w:noProof w:val="0"/>
          <w:szCs w:val="22"/>
          <w:lang w:val="pt-BR"/>
        </w:rPr>
        <w:t xml:space="preserve">Novo </w:t>
      </w:r>
      <w:proofErr w:type="spellStart"/>
      <w:r w:rsidRPr="00EF2427">
        <w:rPr>
          <w:noProof w:val="0"/>
          <w:szCs w:val="22"/>
          <w:lang w:val="pt-BR"/>
        </w:rPr>
        <w:t>Allé</w:t>
      </w:r>
      <w:proofErr w:type="spellEnd"/>
    </w:p>
    <w:p w14:paraId="78F5F490"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DK-2880 </w:t>
      </w:r>
      <w:proofErr w:type="spellStart"/>
      <w:r w:rsidRPr="007A0249">
        <w:rPr>
          <w:noProof w:val="0"/>
          <w:szCs w:val="22"/>
          <w:lang w:val="es-ES"/>
        </w:rPr>
        <w:t>Bagsværd</w:t>
      </w:r>
      <w:proofErr w:type="spellEnd"/>
    </w:p>
    <w:p w14:paraId="78F5F491" w14:textId="77777777" w:rsidR="00395E07" w:rsidRPr="007A0249" w:rsidRDefault="00395E07" w:rsidP="00387F33">
      <w:pPr>
        <w:widowControl w:val="0"/>
        <w:suppressAutoHyphens w:val="0"/>
        <w:rPr>
          <w:noProof w:val="0"/>
          <w:szCs w:val="22"/>
          <w:lang w:val="es-ES"/>
        </w:rPr>
      </w:pPr>
      <w:r w:rsidRPr="007A0249">
        <w:rPr>
          <w:noProof w:val="0"/>
          <w:szCs w:val="22"/>
          <w:lang w:val="es-ES"/>
        </w:rPr>
        <w:t>Dinamarca</w:t>
      </w:r>
    </w:p>
    <w:p w14:paraId="78F5F492" w14:textId="77777777" w:rsidR="00395E07" w:rsidRPr="007A0249" w:rsidRDefault="00395E07" w:rsidP="00387F33">
      <w:pPr>
        <w:widowControl w:val="0"/>
        <w:suppressAutoHyphens w:val="0"/>
        <w:rPr>
          <w:noProof w:val="0"/>
          <w:szCs w:val="22"/>
          <w:lang w:val="es-ES"/>
        </w:rPr>
      </w:pPr>
    </w:p>
    <w:p w14:paraId="78F5F493" w14:textId="77777777" w:rsidR="00395E07" w:rsidRPr="007A0249" w:rsidRDefault="00395E07" w:rsidP="00387F33">
      <w:pPr>
        <w:widowControl w:val="0"/>
        <w:suppressAutoHyphens w:val="0"/>
        <w:rPr>
          <w:noProof w:val="0"/>
          <w:szCs w:val="22"/>
          <w:lang w:val="es-ES"/>
        </w:rPr>
      </w:pPr>
    </w:p>
    <w:p w14:paraId="78F5F494"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12.</w:t>
      </w:r>
      <w:r w:rsidRPr="007A0249">
        <w:rPr>
          <w:b/>
          <w:noProof w:val="0"/>
          <w:szCs w:val="22"/>
          <w:lang w:val="es-ES"/>
        </w:rPr>
        <w:tab/>
        <w:t>NÚMEROS DE AUTORIZACIÓN DE COMERCIALIZACIÓN</w:t>
      </w:r>
    </w:p>
    <w:p w14:paraId="78F5F495" w14:textId="77777777" w:rsidR="00395E07" w:rsidRPr="007A0249" w:rsidRDefault="00395E07" w:rsidP="00387F33">
      <w:pPr>
        <w:widowControl w:val="0"/>
        <w:suppressAutoHyphens w:val="0"/>
        <w:rPr>
          <w:noProof w:val="0"/>
          <w:szCs w:val="22"/>
          <w:lang w:val="es-ES"/>
        </w:rPr>
      </w:pPr>
    </w:p>
    <w:p w14:paraId="78F5F496" w14:textId="77777777" w:rsidR="00585E36" w:rsidRPr="00EF2427" w:rsidRDefault="00395E07" w:rsidP="00387F33">
      <w:pPr>
        <w:widowControl w:val="0"/>
        <w:suppressAutoHyphens w:val="0"/>
        <w:rPr>
          <w:noProof w:val="0"/>
          <w:szCs w:val="22"/>
          <w:highlight w:val="lightGray"/>
          <w:lang w:val="pt-BR"/>
        </w:rPr>
      </w:pPr>
      <w:r w:rsidRPr="00EF2427">
        <w:rPr>
          <w:noProof w:val="0"/>
          <w:szCs w:val="22"/>
          <w:lang w:val="pt-BR"/>
        </w:rPr>
        <w:t>EU/1/99/119/001</w:t>
      </w:r>
      <w:r w:rsidR="00DE43B7" w:rsidRPr="00EF2427">
        <w:rPr>
          <w:noProof w:val="0"/>
          <w:szCs w:val="22"/>
          <w:lang w:val="pt-BR"/>
        </w:rPr>
        <w:tab/>
      </w:r>
      <w:r w:rsidR="00585E36" w:rsidRPr="00EF2427">
        <w:rPr>
          <w:noProof w:val="0"/>
          <w:szCs w:val="22"/>
          <w:highlight w:val="lightGray"/>
          <w:lang w:val="pt-BR"/>
        </w:rPr>
        <w:t>1</w:t>
      </w:r>
      <w:r w:rsidR="0088569E" w:rsidRPr="00EF2427">
        <w:rPr>
          <w:noProof w:val="0"/>
          <w:szCs w:val="22"/>
          <w:highlight w:val="lightGray"/>
          <w:lang w:val="pt-BR"/>
        </w:rPr>
        <w:t> </w:t>
      </w:r>
      <w:proofErr w:type="spellStart"/>
      <w:r w:rsidR="00585E36" w:rsidRPr="00EF2427">
        <w:rPr>
          <w:noProof w:val="0"/>
          <w:szCs w:val="22"/>
          <w:highlight w:val="lightGray"/>
          <w:lang w:val="pt-BR"/>
        </w:rPr>
        <w:t>vial</w:t>
      </w:r>
      <w:proofErr w:type="spellEnd"/>
      <w:r w:rsidR="00585E36" w:rsidRPr="00EF2427">
        <w:rPr>
          <w:noProof w:val="0"/>
          <w:szCs w:val="22"/>
          <w:highlight w:val="lightGray"/>
          <w:lang w:val="pt-BR"/>
        </w:rPr>
        <w:t xml:space="preserve"> de 10</w:t>
      </w:r>
      <w:r w:rsidR="0088569E" w:rsidRPr="00EF2427">
        <w:rPr>
          <w:noProof w:val="0"/>
          <w:szCs w:val="22"/>
          <w:highlight w:val="lightGray"/>
          <w:lang w:val="pt-BR"/>
        </w:rPr>
        <w:t> </w:t>
      </w:r>
      <w:r w:rsidR="00585E36" w:rsidRPr="00EF2427">
        <w:rPr>
          <w:noProof w:val="0"/>
          <w:szCs w:val="22"/>
          <w:highlight w:val="lightGray"/>
          <w:lang w:val="pt-BR"/>
        </w:rPr>
        <w:t>ml</w:t>
      </w:r>
    </w:p>
    <w:p w14:paraId="78F5F497" w14:textId="77777777" w:rsidR="00585E36" w:rsidRPr="00EF2427" w:rsidRDefault="00585E36" w:rsidP="00387F33">
      <w:pPr>
        <w:widowControl w:val="0"/>
        <w:suppressAutoHyphens w:val="0"/>
        <w:rPr>
          <w:noProof w:val="0"/>
          <w:szCs w:val="22"/>
          <w:highlight w:val="lightGray"/>
          <w:lang w:val="pt-BR"/>
        </w:rPr>
      </w:pPr>
      <w:r w:rsidRPr="00EF2427">
        <w:rPr>
          <w:noProof w:val="0"/>
          <w:szCs w:val="22"/>
          <w:highlight w:val="lightGray"/>
          <w:lang w:val="pt-BR"/>
        </w:rPr>
        <w:t>EU/1/99/119/008</w:t>
      </w:r>
      <w:r w:rsidR="00DE43B7" w:rsidRPr="00EF2427">
        <w:rPr>
          <w:noProof w:val="0"/>
          <w:szCs w:val="22"/>
          <w:highlight w:val="lightGray"/>
          <w:lang w:val="pt-BR"/>
        </w:rPr>
        <w:tab/>
      </w:r>
      <w:r w:rsidRPr="00EF2427">
        <w:rPr>
          <w:noProof w:val="0"/>
          <w:szCs w:val="22"/>
          <w:highlight w:val="lightGray"/>
          <w:lang w:val="pt-BR"/>
        </w:rPr>
        <w:t>5 </w:t>
      </w:r>
      <w:proofErr w:type="spellStart"/>
      <w:r w:rsidRPr="00EF2427">
        <w:rPr>
          <w:noProof w:val="0"/>
          <w:szCs w:val="22"/>
          <w:highlight w:val="lightGray"/>
          <w:lang w:val="pt-BR"/>
        </w:rPr>
        <w:t>viales</w:t>
      </w:r>
      <w:proofErr w:type="spellEnd"/>
      <w:r w:rsidRPr="00EF2427">
        <w:rPr>
          <w:noProof w:val="0"/>
          <w:szCs w:val="22"/>
          <w:highlight w:val="lightGray"/>
          <w:lang w:val="pt-BR"/>
        </w:rPr>
        <w:t xml:space="preserve"> de 10 ml</w:t>
      </w:r>
    </w:p>
    <w:p w14:paraId="78F5F498" w14:textId="77777777" w:rsidR="00395E07" w:rsidRPr="00EF2427" w:rsidRDefault="00395E07" w:rsidP="00387F33">
      <w:pPr>
        <w:widowControl w:val="0"/>
        <w:suppressAutoHyphens w:val="0"/>
        <w:rPr>
          <w:noProof w:val="0"/>
          <w:szCs w:val="22"/>
          <w:lang w:val="pt-BR"/>
        </w:rPr>
      </w:pPr>
    </w:p>
    <w:p w14:paraId="78F5F499" w14:textId="77777777" w:rsidR="00BD7B1B" w:rsidRPr="00EF2427" w:rsidRDefault="00BD7B1B" w:rsidP="00387F33">
      <w:pPr>
        <w:widowControl w:val="0"/>
        <w:suppressAutoHyphens w:val="0"/>
        <w:rPr>
          <w:noProof w:val="0"/>
          <w:szCs w:val="22"/>
          <w:lang w:val="pt-BR"/>
        </w:rPr>
      </w:pPr>
    </w:p>
    <w:p w14:paraId="78F5F49A"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13.</w:t>
      </w:r>
      <w:r w:rsidRPr="007A0249">
        <w:rPr>
          <w:b/>
          <w:noProof w:val="0"/>
          <w:szCs w:val="22"/>
          <w:lang w:val="es-ES"/>
        </w:rPr>
        <w:tab/>
        <w:t>NÚMERO DE LOTE</w:t>
      </w:r>
    </w:p>
    <w:p w14:paraId="78F5F49B" w14:textId="77777777" w:rsidR="00395E07" w:rsidRPr="007A0249" w:rsidRDefault="00395E07" w:rsidP="00387F33">
      <w:pPr>
        <w:widowControl w:val="0"/>
        <w:suppressAutoHyphens w:val="0"/>
        <w:rPr>
          <w:noProof w:val="0"/>
          <w:szCs w:val="22"/>
          <w:lang w:val="es-ES"/>
        </w:rPr>
      </w:pPr>
    </w:p>
    <w:p w14:paraId="78F5F49C" w14:textId="77777777" w:rsidR="00395E07" w:rsidRPr="007A0249" w:rsidRDefault="00395E07" w:rsidP="00387F33">
      <w:pPr>
        <w:widowControl w:val="0"/>
        <w:suppressAutoHyphens w:val="0"/>
        <w:rPr>
          <w:noProof w:val="0"/>
          <w:szCs w:val="22"/>
          <w:lang w:val="es-ES"/>
        </w:rPr>
      </w:pPr>
      <w:r w:rsidRPr="007A0249">
        <w:rPr>
          <w:noProof w:val="0"/>
          <w:szCs w:val="22"/>
          <w:lang w:val="es-ES"/>
        </w:rPr>
        <w:t>Lote</w:t>
      </w:r>
      <w:r w:rsidR="008F51E8">
        <w:rPr>
          <w:noProof w:val="0"/>
          <w:szCs w:val="22"/>
          <w:lang w:val="es-ES"/>
        </w:rPr>
        <w:t>:</w:t>
      </w:r>
    </w:p>
    <w:p w14:paraId="78F5F49D" w14:textId="77777777" w:rsidR="00395E07" w:rsidRPr="007A0249" w:rsidRDefault="00395E07" w:rsidP="00387F33">
      <w:pPr>
        <w:widowControl w:val="0"/>
        <w:suppressAutoHyphens w:val="0"/>
        <w:rPr>
          <w:noProof w:val="0"/>
          <w:szCs w:val="22"/>
          <w:lang w:val="es-ES"/>
        </w:rPr>
      </w:pPr>
    </w:p>
    <w:p w14:paraId="78F5F49E" w14:textId="77777777" w:rsidR="00395E07" w:rsidRPr="007A0249" w:rsidRDefault="00395E07" w:rsidP="00387F33">
      <w:pPr>
        <w:widowControl w:val="0"/>
        <w:suppressAutoHyphens w:val="0"/>
        <w:rPr>
          <w:noProof w:val="0"/>
          <w:szCs w:val="22"/>
          <w:lang w:val="es-ES"/>
        </w:rPr>
      </w:pPr>
    </w:p>
    <w:p w14:paraId="78F5F49F"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14.</w:t>
      </w:r>
      <w:r w:rsidRPr="007A0249">
        <w:rPr>
          <w:b/>
          <w:noProof w:val="0"/>
          <w:szCs w:val="22"/>
          <w:lang w:val="es-ES"/>
        </w:rPr>
        <w:tab/>
        <w:t>CONDICIONES GENERALES DE DISPENSACIÓN</w:t>
      </w:r>
    </w:p>
    <w:p w14:paraId="78F5F4A0" w14:textId="77777777" w:rsidR="00395E07" w:rsidRPr="007A0249" w:rsidRDefault="00395E07" w:rsidP="00387F33">
      <w:pPr>
        <w:widowControl w:val="0"/>
        <w:suppressAutoHyphens w:val="0"/>
        <w:rPr>
          <w:noProof w:val="0"/>
          <w:szCs w:val="22"/>
          <w:lang w:val="es-ES"/>
        </w:rPr>
      </w:pPr>
    </w:p>
    <w:p w14:paraId="78F5F4A1" w14:textId="77777777" w:rsidR="003731D7" w:rsidRPr="007A0249" w:rsidRDefault="003731D7" w:rsidP="00387F33">
      <w:pPr>
        <w:widowControl w:val="0"/>
        <w:suppressAutoHyphens w:val="0"/>
        <w:rPr>
          <w:noProof w:val="0"/>
          <w:szCs w:val="22"/>
          <w:lang w:val="es-ES"/>
        </w:rPr>
      </w:pPr>
    </w:p>
    <w:p w14:paraId="78F5F4A2" w14:textId="77777777" w:rsidR="003731D7" w:rsidRPr="007A0249" w:rsidRDefault="003731D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15.</w:t>
      </w:r>
      <w:r w:rsidRPr="007A0249">
        <w:rPr>
          <w:b/>
          <w:noProof w:val="0"/>
          <w:szCs w:val="22"/>
          <w:lang w:val="es-ES"/>
        </w:rPr>
        <w:tab/>
        <w:t>INSTRUCCIONES DE USO</w:t>
      </w:r>
    </w:p>
    <w:p w14:paraId="78F5F4A3" w14:textId="77777777" w:rsidR="00395E07" w:rsidRDefault="00395E07" w:rsidP="00387F33">
      <w:pPr>
        <w:widowControl w:val="0"/>
        <w:suppressAutoHyphens w:val="0"/>
        <w:rPr>
          <w:noProof w:val="0"/>
          <w:szCs w:val="22"/>
          <w:lang w:val="es-ES"/>
        </w:rPr>
      </w:pPr>
    </w:p>
    <w:p w14:paraId="78F5F4A4" w14:textId="77777777" w:rsidR="0044621C" w:rsidRPr="007A0249" w:rsidRDefault="0044621C" w:rsidP="00387F33">
      <w:pPr>
        <w:widowControl w:val="0"/>
        <w:suppressAutoHyphens w:val="0"/>
        <w:rPr>
          <w:noProof w:val="0"/>
          <w:szCs w:val="22"/>
          <w:lang w:val="es-ES"/>
        </w:rPr>
      </w:pPr>
    </w:p>
    <w:p w14:paraId="78F5F4A5" w14:textId="77777777" w:rsidR="003731D7" w:rsidRPr="007A0249" w:rsidRDefault="003731D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16.</w:t>
      </w:r>
      <w:r w:rsidRPr="007A0249">
        <w:rPr>
          <w:b/>
          <w:noProof w:val="0"/>
          <w:szCs w:val="22"/>
          <w:lang w:val="es-ES"/>
        </w:rPr>
        <w:tab/>
        <w:t>INFORMACIÓN EN BRAILLE</w:t>
      </w:r>
    </w:p>
    <w:p w14:paraId="78F5F4A6" w14:textId="77777777" w:rsidR="00DC2493" w:rsidRPr="007A0249" w:rsidRDefault="00DC2493" w:rsidP="00387F33">
      <w:pPr>
        <w:widowControl w:val="0"/>
        <w:suppressAutoHyphens w:val="0"/>
        <w:rPr>
          <w:noProof w:val="0"/>
          <w:szCs w:val="22"/>
          <w:lang w:val="es-ES"/>
        </w:rPr>
      </w:pPr>
    </w:p>
    <w:p w14:paraId="78F5F4A7" w14:textId="77777777" w:rsidR="009C75C0" w:rsidRPr="00EF2427" w:rsidRDefault="009C75C0" w:rsidP="00387F33">
      <w:pPr>
        <w:widowControl w:val="0"/>
        <w:suppressAutoHyphens w:val="0"/>
        <w:rPr>
          <w:noProof w:val="0"/>
          <w:szCs w:val="22"/>
          <w:lang w:val="pt-BR"/>
        </w:rPr>
      </w:pPr>
      <w:proofErr w:type="spellStart"/>
      <w:r w:rsidRPr="00EF2427">
        <w:rPr>
          <w:noProof w:val="0"/>
          <w:szCs w:val="22"/>
          <w:lang w:val="pt-BR"/>
        </w:rPr>
        <w:t>NovoRapid</w:t>
      </w:r>
      <w:proofErr w:type="spellEnd"/>
    </w:p>
    <w:p w14:paraId="78F5F4A8" w14:textId="77777777" w:rsidR="00372FBD" w:rsidRPr="00EF2427" w:rsidRDefault="00372FBD" w:rsidP="00387F33">
      <w:pPr>
        <w:widowControl w:val="0"/>
        <w:suppressAutoHyphens w:val="0"/>
        <w:rPr>
          <w:noProof w:val="0"/>
          <w:szCs w:val="22"/>
          <w:lang w:val="pt-BR"/>
        </w:rPr>
      </w:pPr>
    </w:p>
    <w:p w14:paraId="78F5F4A9" w14:textId="77777777" w:rsidR="00C202EE" w:rsidRPr="00EF2427" w:rsidRDefault="00C202EE" w:rsidP="00C202EE">
      <w:pPr>
        <w:widowControl w:val="0"/>
        <w:rPr>
          <w:noProof w:val="0"/>
          <w:szCs w:val="22"/>
          <w:lang w:val="pt-BR"/>
        </w:rPr>
      </w:pPr>
    </w:p>
    <w:p w14:paraId="78F5F4AA" w14:textId="77777777" w:rsidR="00C202EE" w:rsidRPr="00EF2427" w:rsidRDefault="00C202EE" w:rsidP="00C202EE">
      <w:pPr>
        <w:widowControl w:val="0"/>
        <w:pBdr>
          <w:top w:val="single" w:sz="4" w:space="1" w:color="auto"/>
          <w:left w:val="single" w:sz="4" w:space="4" w:color="auto"/>
          <w:bottom w:val="single" w:sz="4" w:space="0" w:color="auto"/>
          <w:right w:val="single" w:sz="4" w:space="4" w:color="auto"/>
        </w:pBdr>
        <w:tabs>
          <w:tab w:val="clear" w:pos="567"/>
        </w:tabs>
        <w:rPr>
          <w:i/>
          <w:noProof w:val="0"/>
          <w:szCs w:val="22"/>
          <w:lang w:val="pt-BR"/>
        </w:rPr>
      </w:pPr>
      <w:r w:rsidRPr="00EF2427">
        <w:rPr>
          <w:b/>
          <w:noProof w:val="0"/>
          <w:szCs w:val="22"/>
          <w:lang w:val="pt-BR"/>
        </w:rPr>
        <w:t>17.</w:t>
      </w:r>
      <w:r w:rsidRPr="00EF2427">
        <w:rPr>
          <w:b/>
          <w:noProof w:val="0"/>
          <w:szCs w:val="22"/>
          <w:lang w:val="pt-BR"/>
        </w:rPr>
        <w:tab/>
        <w:t>IDENTIFICADOR ÚNICO – CÓDIGO DE BARRAS 2D</w:t>
      </w:r>
    </w:p>
    <w:p w14:paraId="78F5F4AB" w14:textId="77777777" w:rsidR="00C202EE" w:rsidRPr="00EF2427" w:rsidRDefault="00C202EE" w:rsidP="00C202EE">
      <w:pPr>
        <w:widowControl w:val="0"/>
        <w:rPr>
          <w:noProof w:val="0"/>
          <w:szCs w:val="22"/>
          <w:lang w:val="pt-BR"/>
        </w:rPr>
      </w:pPr>
    </w:p>
    <w:p w14:paraId="78F5F4AC" w14:textId="77777777" w:rsidR="00C202EE" w:rsidRDefault="00C202EE" w:rsidP="00C202EE">
      <w:pPr>
        <w:widowControl w:val="0"/>
        <w:rPr>
          <w:noProof w:val="0"/>
          <w:szCs w:val="22"/>
          <w:lang w:val="es-ES"/>
        </w:rPr>
      </w:pPr>
      <w:r w:rsidRPr="00E101EC">
        <w:rPr>
          <w:noProof w:val="0"/>
          <w:szCs w:val="22"/>
          <w:highlight w:val="lightGray"/>
          <w:lang w:val="es-ES"/>
        </w:rPr>
        <w:t xml:space="preserve">Incluido el código de barras 2D que lleva el identificador único </w:t>
      </w:r>
    </w:p>
    <w:p w14:paraId="78F5F4AD" w14:textId="77777777" w:rsidR="00C202EE" w:rsidRDefault="00C202EE" w:rsidP="00C202EE">
      <w:pPr>
        <w:widowControl w:val="0"/>
        <w:rPr>
          <w:noProof w:val="0"/>
          <w:szCs w:val="22"/>
          <w:lang w:val="es-ES"/>
        </w:rPr>
      </w:pPr>
    </w:p>
    <w:p w14:paraId="78F5F4AE" w14:textId="77777777" w:rsidR="00C202EE" w:rsidRDefault="00C202EE" w:rsidP="00C202EE">
      <w:pPr>
        <w:widowControl w:val="0"/>
        <w:rPr>
          <w:noProof w:val="0"/>
          <w:szCs w:val="22"/>
          <w:lang w:val="es-ES"/>
        </w:rPr>
      </w:pPr>
    </w:p>
    <w:p w14:paraId="78F5F4AF" w14:textId="77777777" w:rsidR="00C202EE" w:rsidRPr="00233C6D" w:rsidRDefault="00C202EE" w:rsidP="00C202EE">
      <w:pPr>
        <w:widowControl w:val="0"/>
        <w:pBdr>
          <w:top w:val="single" w:sz="4" w:space="1" w:color="auto"/>
          <w:left w:val="single" w:sz="4" w:space="4" w:color="auto"/>
          <w:bottom w:val="single" w:sz="4" w:space="0" w:color="auto"/>
          <w:right w:val="single" w:sz="4" w:space="4" w:color="auto"/>
        </w:pBdr>
        <w:tabs>
          <w:tab w:val="clear" w:pos="567"/>
        </w:tabs>
        <w:rPr>
          <w:i/>
          <w:noProof w:val="0"/>
          <w:szCs w:val="22"/>
          <w:lang w:val="es-ES"/>
        </w:rPr>
      </w:pPr>
      <w:r w:rsidRPr="00233C6D">
        <w:rPr>
          <w:b/>
          <w:noProof w:val="0"/>
          <w:szCs w:val="22"/>
          <w:lang w:val="es-ES"/>
        </w:rPr>
        <w:t>1</w:t>
      </w:r>
      <w:r>
        <w:rPr>
          <w:b/>
          <w:noProof w:val="0"/>
          <w:szCs w:val="22"/>
          <w:lang w:val="es-ES"/>
        </w:rPr>
        <w:t>8</w:t>
      </w:r>
      <w:r w:rsidRPr="00233C6D">
        <w:rPr>
          <w:b/>
          <w:noProof w:val="0"/>
          <w:szCs w:val="22"/>
          <w:lang w:val="es-ES"/>
        </w:rPr>
        <w:t>.</w:t>
      </w:r>
      <w:r w:rsidRPr="00D87297">
        <w:rPr>
          <w:b/>
          <w:noProof w:val="0"/>
          <w:szCs w:val="22"/>
          <w:lang w:val="es-ES"/>
        </w:rPr>
        <w:tab/>
      </w:r>
      <w:r>
        <w:rPr>
          <w:b/>
          <w:noProof w:val="0"/>
          <w:szCs w:val="22"/>
          <w:lang w:val="es-ES"/>
        </w:rPr>
        <w:t>IDENTIFICADOR ÚNICO - I</w:t>
      </w:r>
      <w:r w:rsidRPr="00233C6D">
        <w:rPr>
          <w:b/>
          <w:noProof w:val="0"/>
          <w:szCs w:val="22"/>
          <w:lang w:val="es-ES"/>
        </w:rPr>
        <w:t xml:space="preserve">NFORMACIÓN EN </w:t>
      </w:r>
      <w:r>
        <w:rPr>
          <w:b/>
          <w:noProof w:val="0"/>
          <w:szCs w:val="22"/>
          <w:lang w:val="es-ES"/>
        </w:rPr>
        <w:t>CARACTERES VISUALES</w:t>
      </w:r>
    </w:p>
    <w:p w14:paraId="78F5F4B0" w14:textId="77777777" w:rsidR="00C202EE" w:rsidRDefault="00C202EE" w:rsidP="00C202EE">
      <w:pPr>
        <w:widowControl w:val="0"/>
        <w:rPr>
          <w:noProof w:val="0"/>
          <w:szCs w:val="22"/>
          <w:highlight w:val="lightGray"/>
          <w:lang w:val="es-ES"/>
        </w:rPr>
      </w:pPr>
    </w:p>
    <w:p w14:paraId="78F5F4B1" w14:textId="77777777" w:rsidR="00C202EE" w:rsidRPr="00E635FA" w:rsidRDefault="00C202EE" w:rsidP="00C202EE">
      <w:pPr>
        <w:widowControl w:val="0"/>
        <w:rPr>
          <w:noProof w:val="0"/>
          <w:szCs w:val="22"/>
          <w:lang w:val="es-ES"/>
        </w:rPr>
      </w:pPr>
      <w:r w:rsidRPr="00E635FA">
        <w:rPr>
          <w:noProof w:val="0"/>
          <w:szCs w:val="22"/>
          <w:lang w:val="es-ES"/>
        </w:rPr>
        <w:t>PC</w:t>
      </w:r>
    </w:p>
    <w:p w14:paraId="78F5F4B2" w14:textId="77777777" w:rsidR="00C202EE" w:rsidRPr="00E635FA" w:rsidRDefault="00C202EE" w:rsidP="00C202EE">
      <w:pPr>
        <w:widowControl w:val="0"/>
        <w:rPr>
          <w:noProof w:val="0"/>
          <w:szCs w:val="22"/>
          <w:lang w:val="es-ES"/>
        </w:rPr>
      </w:pPr>
      <w:r w:rsidRPr="00E635FA">
        <w:rPr>
          <w:noProof w:val="0"/>
          <w:szCs w:val="22"/>
          <w:lang w:val="es-ES"/>
        </w:rPr>
        <w:t>SN</w:t>
      </w:r>
    </w:p>
    <w:p w14:paraId="78F5F4B3" w14:textId="77777777" w:rsidR="00C202EE" w:rsidRPr="00233C6D" w:rsidRDefault="00C202EE" w:rsidP="00C202EE">
      <w:pPr>
        <w:widowControl w:val="0"/>
        <w:rPr>
          <w:noProof w:val="0"/>
          <w:szCs w:val="22"/>
          <w:lang w:val="es-ES"/>
        </w:rPr>
      </w:pPr>
      <w:r w:rsidRPr="00E635FA">
        <w:rPr>
          <w:noProof w:val="0"/>
          <w:szCs w:val="22"/>
          <w:lang w:val="es-ES"/>
        </w:rPr>
        <w:t>NN</w:t>
      </w:r>
    </w:p>
    <w:p w14:paraId="78F5F4B4" w14:textId="77777777" w:rsidR="00EF4A90" w:rsidRDefault="00EF4A90" w:rsidP="00EF4A90">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Pr>
          <w:noProof w:val="0"/>
          <w:szCs w:val="22"/>
          <w:lang w:val="es-ES"/>
        </w:rPr>
        <w:br w:type="page"/>
      </w:r>
      <w:r w:rsidRPr="007A0249">
        <w:rPr>
          <w:b/>
          <w:noProof w:val="0"/>
          <w:szCs w:val="22"/>
          <w:lang w:val="es-ES"/>
        </w:rPr>
        <w:lastRenderedPageBreak/>
        <w:t xml:space="preserve">INFORMACIÓN MÍNIMA </w:t>
      </w:r>
      <w:r w:rsidR="00FF6BD2">
        <w:rPr>
          <w:b/>
          <w:noProof w:val="0"/>
          <w:szCs w:val="22"/>
          <w:lang w:val="es-ES"/>
        </w:rPr>
        <w:t xml:space="preserve">QUE DEBE INCLUIRSE </w:t>
      </w:r>
      <w:r w:rsidRPr="007A0249">
        <w:rPr>
          <w:b/>
          <w:noProof w:val="0"/>
          <w:szCs w:val="22"/>
          <w:lang w:val="es-ES"/>
        </w:rPr>
        <w:t>EN PEQUEÑOS ACONDICIONAMIENTOS PRIMARIOS</w:t>
      </w:r>
    </w:p>
    <w:p w14:paraId="78F5F4B5" w14:textId="77777777" w:rsidR="00EF4A90" w:rsidRPr="007A0249" w:rsidRDefault="00EF4A90" w:rsidP="00EF4A90">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p>
    <w:p w14:paraId="78F5F4B6" w14:textId="77777777" w:rsidR="00EF4A90" w:rsidRPr="007A0249" w:rsidRDefault="00EF4A90" w:rsidP="00EF4A90">
      <w:pPr>
        <w:widowControl w:val="0"/>
        <w:pBdr>
          <w:top w:val="single" w:sz="4" w:space="1" w:color="auto"/>
          <w:left w:val="single" w:sz="4" w:space="4" w:color="auto"/>
          <w:bottom w:val="single" w:sz="4" w:space="1" w:color="auto"/>
          <w:right w:val="single" w:sz="4" w:space="4" w:color="auto"/>
        </w:pBdr>
        <w:suppressAutoHyphens w:val="0"/>
        <w:rPr>
          <w:noProof w:val="0"/>
          <w:lang w:val="es-ES"/>
        </w:rPr>
      </w:pPr>
      <w:r w:rsidRPr="007A0249">
        <w:rPr>
          <w:b/>
          <w:noProof w:val="0"/>
          <w:szCs w:val="22"/>
          <w:lang w:val="es-ES"/>
        </w:rPr>
        <w:t>ETIQUETA (VIAL)</w:t>
      </w:r>
    </w:p>
    <w:p w14:paraId="78F5F4B7" w14:textId="77777777" w:rsidR="00EF4A90" w:rsidRPr="007A0249" w:rsidRDefault="00EF4A90" w:rsidP="00EF4A90">
      <w:pPr>
        <w:widowControl w:val="0"/>
        <w:suppressAutoHyphens w:val="0"/>
        <w:rPr>
          <w:noProof w:val="0"/>
          <w:szCs w:val="22"/>
          <w:lang w:val="es-ES"/>
        </w:rPr>
      </w:pPr>
    </w:p>
    <w:p w14:paraId="78F5F4B8" w14:textId="77777777" w:rsidR="00EF4A90" w:rsidRPr="007A0249" w:rsidRDefault="00EF4A90" w:rsidP="00EF4A90">
      <w:pPr>
        <w:widowControl w:val="0"/>
        <w:suppressAutoHyphens w:val="0"/>
        <w:rPr>
          <w:noProof w:val="0"/>
          <w:szCs w:val="22"/>
          <w:lang w:val="es-ES"/>
        </w:rPr>
      </w:pPr>
    </w:p>
    <w:p w14:paraId="78F5F4B9" w14:textId="77777777" w:rsidR="00EF4A90" w:rsidRPr="007A0249" w:rsidRDefault="00EF4A90" w:rsidP="00EF4A90">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w:t>
      </w:r>
      <w:r w:rsidRPr="007A0249">
        <w:rPr>
          <w:b/>
          <w:noProof w:val="0"/>
          <w:szCs w:val="22"/>
          <w:lang w:val="es-ES"/>
        </w:rPr>
        <w:tab/>
        <w:t>NOMBRE DEL MEDICAMENTO Y VÍAS DE ADMINISTRACIÓN</w:t>
      </w:r>
    </w:p>
    <w:p w14:paraId="78F5F4BA" w14:textId="77777777" w:rsidR="00EF4A90" w:rsidRPr="007A0249" w:rsidRDefault="00EF4A90" w:rsidP="00EF4A90">
      <w:pPr>
        <w:widowControl w:val="0"/>
        <w:suppressAutoHyphens w:val="0"/>
        <w:rPr>
          <w:noProof w:val="0"/>
          <w:szCs w:val="22"/>
          <w:lang w:val="es-ES"/>
        </w:rPr>
      </w:pPr>
    </w:p>
    <w:p w14:paraId="78F5F4BB" w14:textId="77777777" w:rsidR="00EF4A90" w:rsidRPr="007A0249" w:rsidRDefault="00EF4A90" w:rsidP="00EF4A90">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100 unidades/ml solución inyectable</w:t>
      </w:r>
    </w:p>
    <w:p w14:paraId="78F5F4BC" w14:textId="77777777" w:rsidR="00EF4A90" w:rsidRPr="007A0249" w:rsidRDefault="004E00F7" w:rsidP="00EF4A90">
      <w:pPr>
        <w:pStyle w:val="Textonotaalfinal"/>
        <w:widowControl w:val="0"/>
        <w:suppressAutoHyphens w:val="0"/>
        <w:rPr>
          <w:noProof w:val="0"/>
          <w:szCs w:val="22"/>
          <w:lang w:val="es-ES"/>
        </w:rPr>
      </w:pPr>
      <w:r>
        <w:rPr>
          <w:noProof w:val="0"/>
          <w:szCs w:val="22"/>
          <w:lang w:val="es-ES"/>
        </w:rPr>
        <w:t>i</w:t>
      </w:r>
      <w:r w:rsidR="00EF4A90" w:rsidRPr="007A0249">
        <w:rPr>
          <w:noProof w:val="0"/>
          <w:szCs w:val="22"/>
          <w:lang w:val="es-ES"/>
        </w:rPr>
        <w:t xml:space="preserve">nsulina </w:t>
      </w:r>
      <w:proofErr w:type="spellStart"/>
      <w:r w:rsidR="00EF4A90" w:rsidRPr="007A0249">
        <w:rPr>
          <w:noProof w:val="0"/>
          <w:szCs w:val="22"/>
          <w:lang w:val="es-ES"/>
        </w:rPr>
        <w:t>aspart</w:t>
      </w:r>
      <w:r w:rsidR="00EF4A90">
        <w:rPr>
          <w:noProof w:val="0"/>
          <w:szCs w:val="22"/>
          <w:lang w:val="es-ES"/>
        </w:rPr>
        <w:t>a</w:t>
      </w:r>
      <w:proofErr w:type="spellEnd"/>
    </w:p>
    <w:p w14:paraId="78F5F4BD" w14:textId="77777777" w:rsidR="00EF4A90" w:rsidRPr="007A0249" w:rsidRDefault="00EF4A90" w:rsidP="00EF4A90">
      <w:pPr>
        <w:widowControl w:val="0"/>
        <w:suppressAutoHyphens w:val="0"/>
        <w:rPr>
          <w:noProof w:val="0"/>
          <w:szCs w:val="22"/>
          <w:lang w:val="es-ES"/>
        </w:rPr>
      </w:pPr>
      <w:r w:rsidRPr="007A0249">
        <w:rPr>
          <w:noProof w:val="0"/>
          <w:szCs w:val="22"/>
          <w:lang w:val="es-ES"/>
        </w:rPr>
        <w:t xml:space="preserve">Vía </w:t>
      </w:r>
      <w:r>
        <w:rPr>
          <w:noProof w:val="0"/>
          <w:szCs w:val="22"/>
          <w:lang w:val="es-ES"/>
        </w:rPr>
        <w:t>SC</w:t>
      </w:r>
      <w:r w:rsidRPr="007A0249">
        <w:rPr>
          <w:noProof w:val="0"/>
          <w:szCs w:val="22"/>
          <w:lang w:val="es-ES"/>
        </w:rPr>
        <w:t xml:space="preserve"> o </w:t>
      </w:r>
      <w:r>
        <w:rPr>
          <w:noProof w:val="0"/>
          <w:szCs w:val="22"/>
          <w:lang w:val="es-ES"/>
        </w:rPr>
        <w:t>IV</w:t>
      </w:r>
    </w:p>
    <w:p w14:paraId="78F5F4BE" w14:textId="77777777" w:rsidR="00EF4A90" w:rsidRPr="007A0249" w:rsidRDefault="00EF4A90" w:rsidP="00EF4A90">
      <w:pPr>
        <w:widowControl w:val="0"/>
        <w:suppressAutoHyphens w:val="0"/>
        <w:rPr>
          <w:noProof w:val="0"/>
          <w:szCs w:val="22"/>
          <w:lang w:val="es-ES"/>
        </w:rPr>
      </w:pPr>
    </w:p>
    <w:p w14:paraId="78F5F4BF" w14:textId="77777777" w:rsidR="00EF4A90" w:rsidRPr="007A0249" w:rsidRDefault="00EF4A90" w:rsidP="00EF4A90">
      <w:pPr>
        <w:widowControl w:val="0"/>
        <w:suppressAutoHyphens w:val="0"/>
        <w:rPr>
          <w:noProof w:val="0"/>
          <w:szCs w:val="22"/>
          <w:lang w:val="es-ES"/>
        </w:rPr>
      </w:pPr>
    </w:p>
    <w:p w14:paraId="78F5F4C0" w14:textId="77777777" w:rsidR="00EF4A90" w:rsidRPr="007A0249" w:rsidRDefault="00EF4A90" w:rsidP="00EF4A90">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2.</w:t>
      </w:r>
      <w:r w:rsidRPr="007A0249">
        <w:rPr>
          <w:b/>
          <w:noProof w:val="0"/>
          <w:szCs w:val="22"/>
          <w:lang w:val="es-ES"/>
        </w:rPr>
        <w:tab/>
        <w:t>FORMA DE ADMINISTRACIÓN</w:t>
      </w:r>
    </w:p>
    <w:p w14:paraId="78F5F4C1" w14:textId="77777777" w:rsidR="00EF4A90" w:rsidRPr="007A0249" w:rsidRDefault="00EF4A90" w:rsidP="00EF4A90">
      <w:pPr>
        <w:widowControl w:val="0"/>
        <w:suppressAutoHyphens w:val="0"/>
        <w:rPr>
          <w:noProof w:val="0"/>
          <w:szCs w:val="22"/>
          <w:lang w:val="es-ES"/>
        </w:rPr>
      </w:pPr>
    </w:p>
    <w:p w14:paraId="78F5F4C2" w14:textId="77777777" w:rsidR="00EF4A90" w:rsidRPr="007A0249" w:rsidRDefault="00EF4A90" w:rsidP="00EF4A90">
      <w:pPr>
        <w:widowControl w:val="0"/>
        <w:suppressAutoHyphens w:val="0"/>
        <w:rPr>
          <w:noProof w:val="0"/>
          <w:szCs w:val="22"/>
          <w:lang w:val="es-ES"/>
        </w:rPr>
      </w:pPr>
    </w:p>
    <w:p w14:paraId="78F5F4C3" w14:textId="77777777" w:rsidR="00EF4A90" w:rsidRPr="007A0249" w:rsidRDefault="00EF4A90" w:rsidP="00EF4A90">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3.</w:t>
      </w:r>
      <w:r w:rsidRPr="007A0249">
        <w:rPr>
          <w:b/>
          <w:noProof w:val="0"/>
          <w:szCs w:val="22"/>
          <w:lang w:val="es-ES"/>
        </w:rPr>
        <w:tab/>
        <w:t>FECHA DE CADUCIDAD</w:t>
      </w:r>
    </w:p>
    <w:p w14:paraId="78F5F4C4" w14:textId="77777777" w:rsidR="00EF4A90" w:rsidRPr="007A0249" w:rsidRDefault="00EF4A90" w:rsidP="00EF4A90">
      <w:pPr>
        <w:widowControl w:val="0"/>
        <w:suppressAutoHyphens w:val="0"/>
        <w:rPr>
          <w:noProof w:val="0"/>
          <w:szCs w:val="22"/>
          <w:lang w:val="es-ES"/>
        </w:rPr>
      </w:pPr>
    </w:p>
    <w:p w14:paraId="78F5F4C5" w14:textId="77777777" w:rsidR="00EF4A90" w:rsidRPr="007A0249" w:rsidRDefault="00EF4A90" w:rsidP="00EF4A90">
      <w:pPr>
        <w:widowControl w:val="0"/>
        <w:suppressAutoHyphens w:val="0"/>
        <w:rPr>
          <w:noProof w:val="0"/>
          <w:szCs w:val="22"/>
          <w:lang w:val="es-ES"/>
        </w:rPr>
      </w:pPr>
      <w:r w:rsidRPr="007A0249">
        <w:rPr>
          <w:noProof w:val="0"/>
          <w:szCs w:val="22"/>
          <w:lang w:val="es-ES"/>
        </w:rPr>
        <w:t>CAD</w:t>
      </w:r>
    </w:p>
    <w:p w14:paraId="78F5F4C6" w14:textId="77777777" w:rsidR="00EF4A90" w:rsidRPr="007A0249" w:rsidRDefault="00EF4A90" w:rsidP="00EF4A90">
      <w:pPr>
        <w:widowControl w:val="0"/>
        <w:suppressAutoHyphens w:val="0"/>
        <w:rPr>
          <w:noProof w:val="0"/>
          <w:szCs w:val="22"/>
          <w:lang w:val="es-ES"/>
        </w:rPr>
      </w:pPr>
    </w:p>
    <w:p w14:paraId="78F5F4C7" w14:textId="77777777" w:rsidR="00EF4A90" w:rsidRPr="007A0249" w:rsidRDefault="00EF4A90" w:rsidP="00EF4A90">
      <w:pPr>
        <w:pStyle w:val="Textonotaalfinal"/>
        <w:widowControl w:val="0"/>
        <w:suppressAutoHyphens w:val="0"/>
        <w:rPr>
          <w:noProof w:val="0"/>
          <w:szCs w:val="22"/>
          <w:lang w:val="es-ES"/>
        </w:rPr>
      </w:pPr>
    </w:p>
    <w:p w14:paraId="78F5F4C8" w14:textId="77777777" w:rsidR="00EF4A90" w:rsidRPr="007A0249" w:rsidRDefault="00EF4A90" w:rsidP="00EF4A90">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4.</w:t>
      </w:r>
      <w:r w:rsidRPr="007A0249">
        <w:rPr>
          <w:b/>
          <w:noProof w:val="0"/>
          <w:szCs w:val="22"/>
          <w:lang w:val="es-ES"/>
        </w:rPr>
        <w:tab/>
        <w:t xml:space="preserve">NÚMERO DE LOTE </w:t>
      </w:r>
    </w:p>
    <w:p w14:paraId="78F5F4C9" w14:textId="77777777" w:rsidR="00EF4A90" w:rsidRPr="007A0249" w:rsidRDefault="00EF4A90" w:rsidP="00EF4A90">
      <w:pPr>
        <w:widowControl w:val="0"/>
        <w:suppressAutoHyphens w:val="0"/>
        <w:rPr>
          <w:noProof w:val="0"/>
          <w:szCs w:val="22"/>
          <w:lang w:val="es-ES"/>
        </w:rPr>
      </w:pPr>
    </w:p>
    <w:p w14:paraId="78F5F4CA" w14:textId="77777777" w:rsidR="00EF4A90" w:rsidRPr="007A0249" w:rsidRDefault="00EF4A90" w:rsidP="00EF4A90">
      <w:pPr>
        <w:widowControl w:val="0"/>
        <w:suppressAutoHyphens w:val="0"/>
        <w:rPr>
          <w:noProof w:val="0"/>
          <w:szCs w:val="22"/>
          <w:lang w:val="es-ES"/>
        </w:rPr>
      </w:pPr>
      <w:r w:rsidRPr="007A0249">
        <w:rPr>
          <w:noProof w:val="0"/>
          <w:szCs w:val="22"/>
          <w:lang w:val="es-ES"/>
        </w:rPr>
        <w:t>Lote</w:t>
      </w:r>
    </w:p>
    <w:p w14:paraId="78F5F4CB" w14:textId="77777777" w:rsidR="00EF4A90" w:rsidRPr="007A0249" w:rsidRDefault="00EF4A90" w:rsidP="00EF4A90">
      <w:pPr>
        <w:widowControl w:val="0"/>
        <w:suppressAutoHyphens w:val="0"/>
        <w:rPr>
          <w:i/>
          <w:noProof w:val="0"/>
          <w:szCs w:val="22"/>
          <w:lang w:val="es-ES"/>
        </w:rPr>
      </w:pPr>
    </w:p>
    <w:p w14:paraId="78F5F4CC" w14:textId="77777777" w:rsidR="00EF4A90" w:rsidRPr="007A0249" w:rsidRDefault="00EF4A90" w:rsidP="00EF4A90">
      <w:pPr>
        <w:widowControl w:val="0"/>
        <w:suppressAutoHyphens w:val="0"/>
        <w:rPr>
          <w:noProof w:val="0"/>
          <w:szCs w:val="22"/>
          <w:lang w:val="es-ES"/>
        </w:rPr>
      </w:pPr>
    </w:p>
    <w:p w14:paraId="78F5F4CD" w14:textId="77777777" w:rsidR="00EF4A90" w:rsidRPr="007A0249" w:rsidRDefault="00EF4A90" w:rsidP="00EF4A90">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5.</w:t>
      </w:r>
      <w:r w:rsidRPr="007A0249">
        <w:rPr>
          <w:b/>
          <w:noProof w:val="0"/>
          <w:szCs w:val="22"/>
          <w:lang w:val="es-ES"/>
        </w:rPr>
        <w:tab/>
        <w:t xml:space="preserve">CONTENIDO EN PESO, </w:t>
      </w:r>
      <w:r>
        <w:rPr>
          <w:b/>
          <w:noProof w:val="0"/>
          <w:szCs w:val="22"/>
          <w:lang w:val="es-ES"/>
        </w:rPr>
        <w:t xml:space="preserve">EN </w:t>
      </w:r>
      <w:r w:rsidRPr="007A0249">
        <w:rPr>
          <w:b/>
          <w:noProof w:val="0"/>
          <w:szCs w:val="22"/>
          <w:lang w:val="es-ES"/>
        </w:rPr>
        <w:t>VOLUMEN O EN UNIDADES</w:t>
      </w:r>
    </w:p>
    <w:p w14:paraId="78F5F4CE" w14:textId="77777777" w:rsidR="00EF4A90" w:rsidRPr="007A0249" w:rsidRDefault="00EF4A90" w:rsidP="00EF4A90">
      <w:pPr>
        <w:widowControl w:val="0"/>
        <w:suppressAutoHyphens w:val="0"/>
        <w:rPr>
          <w:noProof w:val="0"/>
          <w:szCs w:val="22"/>
          <w:lang w:val="es-ES"/>
        </w:rPr>
      </w:pPr>
    </w:p>
    <w:p w14:paraId="78F5F4CF" w14:textId="77777777" w:rsidR="00EF4A90" w:rsidRPr="007A0249" w:rsidRDefault="00EF4A90" w:rsidP="00EF4A90">
      <w:pPr>
        <w:widowControl w:val="0"/>
        <w:suppressAutoHyphens w:val="0"/>
        <w:rPr>
          <w:noProof w:val="0"/>
          <w:szCs w:val="22"/>
          <w:lang w:val="es-ES"/>
        </w:rPr>
      </w:pPr>
      <w:r w:rsidRPr="007A0249">
        <w:rPr>
          <w:noProof w:val="0"/>
          <w:szCs w:val="22"/>
          <w:lang w:val="es-ES"/>
        </w:rPr>
        <w:t>10 ml</w:t>
      </w:r>
    </w:p>
    <w:p w14:paraId="78F5F4D0" w14:textId="77777777" w:rsidR="00EF4A90" w:rsidRPr="007A0249" w:rsidRDefault="00EF4A90" w:rsidP="00EF4A90">
      <w:pPr>
        <w:widowControl w:val="0"/>
        <w:suppressAutoHyphens w:val="0"/>
        <w:rPr>
          <w:noProof w:val="0"/>
          <w:szCs w:val="22"/>
          <w:lang w:val="es-ES"/>
        </w:rPr>
      </w:pPr>
      <w:r w:rsidRPr="007A0249">
        <w:rPr>
          <w:noProof w:val="0"/>
          <w:szCs w:val="22"/>
          <w:lang w:val="es-ES"/>
        </w:rPr>
        <w:t>1 vial de 10 ml contiene 1.000 unidades</w:t>
      </w:r>
    </w:p>
    <w:p w14:paraId="78F5F4D1" w14:textId="77777777" w:rsidR="00EF4A90" w:rsidRPr="007A0249" w:rsidRDefault="00EF4A90" w:rsidP="00EF4A90">
      <w:pPr>
        <w:widowControl w:val="0"/>
        <w:suppressAutoHyphens w:val="0"/>
        <w:rPr>
          <w:noProof w:val="0"/>
          <w:szCs w:val="22"/>
          <w:lang w:val="es-ES"/>
        </w:rPr>
      </w:pPr>
    </w:p>
    <w:p w14:paraId="78F5F4D2" w14:textId="77777777" w:rsidR="00EF4A90" w:rsidRPr="007A0249" w:rsidRDefault="00EF4A90" w:rsidP="00EF4A90">
      <w:pPr>
        <w:widowControl w:val="0"/>
        <w:suppressAutoHyphens w:val="0"/>
        <w:rPr>
          <w:noProof w:val="0"/>
          <w:szCs w:val="22"/>
          <w:lang w:val="es-ES"/>
        </w:rPr>
      </w:pPr>
    </w:p>
    <w:p w14:paraId="78F5F4D3" w14:textId="77777777" w:rsidR="00EF4A90" w:rsidRPr="007A0249" w:rsidRDefault="00EF4A90" w:rsidP="00EF4A90">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6.</w:t>
      </w:r>
      <w:r w:rsidRPr="007A0249">
        <w:rPr>
          <w:b/>
          <w:noProof w:val="0"/>
          <w:szCs w:val="22"/>
          <w:lang w:val="es-ES"/>
        </w:rPr>
        <w:tab/>
        <w:t>OTROS</w:t>
      </w:r>
    </w:p>
    <w:p w14:paraId="78F5F4D4" w14:textId="77777777" w:rsidR="00EF4A90" w:rsidRPr="007A0249" w:rsidRDefault="00EF4A90" w:rsidP="00EF4A90">
      <w:pPr>
        <w:widowControl w:val="0"/>
        <w:suppressAutoHyphens w:val="0"/>
        <w:rPr>
          <w:noProof w:val="0"/>
          <w:szCs w:val="22"/>
          <w:lang w:val="es-ES"/>
        </w:rPr>
      </w:pPr>
    </w:p>
    <w:p w14:paraId="78F5F4D5" w14:textId="77777777" w:rsidR="00EF4A90" w:rsidRPr="007A0249" w:rsidRDefault="00EF4A90" w:rsidP="00EF4A90">
      <w:pPr>
        <w:widowControl w:val="0"/>
        <w:suppressAutoHyphens w:val="0"/>
        <w:rPr>
          <w:noProof w:val="0"/>
          <w:szCs w:val="22"/>
          <w:lang w:val="es-ES"/>
        </w:rPr>
      </w:pPr>
      <w:r w:rsidRPr="007A0249">
        <w:rPr>
          <w:noProof w:val="0"/>
          <w:szCs w:val="22"/>
          <w:lang w:val="es-ES"/>
        </w:rPr>
        <w:t>Novo Nordisk A/S</w:t>
      </w:r>
    </w:p>
    <w:p w14:paraId="78F5F4D6" w14:textId="77777777" w:rsidR="00EF4A90" w:rsidRDefault="00EF4A90" w:rsidP="00EF4A90">
      <w:pPr>
        <w:widowControl w:val="0"/>
        <w:suppressAutoHyphens w:val="0"/>
        <w:rPr>
          <w:noProof w:val="0"/>
          <w:szCs w:val="22"/>
          <w:lang w:val="es-ES"/>
        </w:rPr>
      </w:pPr>
    </w:p>
    <w:p w14:paraId="78F5F4D7" w14:textId="77777777" w:rsidR="00FF6BD2" w:rsidRDefault="00FF6BD2" w:rsidP="00EF4A90">
      <w:pPr>
        <w:widowControl w:val="0"/>
        <w:suppressAutoHyphens w:val="0"/>
        <w:rPr>
          <w:noProof w:val="0"/>
          <w:szCs w:val="22"/>
          <w:lang w:val="es-ES"/>
        </w:rPr>
      </w:pPr>
    </w:p>
    <w:p w14:paraId="78F5F4D8" w14:textId="77777777" w:rsidR="00FF6BD2" w:rsidRPr="007A0249" w:rsidRDefault="00FF6BD2" w:rsidP="00EF4A90">
      <w:pPr>
        <w:widowControl w:val="0"/>
        <w:suppressAutoHyphens w:val="0"/>
        <w:rPr>
          <w:noProof w:val="0"/>
          <w:szCs w:val="22"/>
          <w:lang w:val="es-ES"/>
        </w:rPr>
      </w:pPr>
    </w:p>
    <w:p w14:paraId="78F5F4D9" w14:textId="77777777" w:rsidR="00585E36" w:rsidRPr="007A0249" w:rsidRDefault="007E5F94" w:rsidP="00FF6BD2">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noProof w:val="0"/>
          <w:lang w:val="es-ES"/>
        </w:rPr>
        <w:br w:type="page"/>
      </w:r>
      <w:r w:rsidR="00585E36" w:rsidRPr="007A0249">
        <w:rPr>
          <w:b/>
          <w:noProof w:val="0"/>
          <w:szCs w:val="22"/>
          <w:lang w:val="es-ES"/>
        </w:rPr>
        <w:lastRenderedPageBreak/>
        <w:t xml:space="preserve">INFORMACIÓN QUE DEBE FIGURAR EN EL EMBALAJE EXTERIOR </w:t>
      </w:r>
    </w:p>
    <w:p w14:paraId="78F5F4DA" w14:textId="77777777" w:rsidR="00585E36" w:rsidRPr="007A0249" w:rsidRDefault="00585E36" w:rsidP="002D1B74">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p>
    <w:p w14:paraId="78F5F4DB" w14:textId="77777777" w:rsidR="00585E36" w:rsidRPr="007A0249" w:rsidRDefault="00DE43B7" w:rsidP="002D1B74">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Pr>
          <w:b/>
          <w:noProof w:val="0"/>
          <w:szCs w:val="22"/>
          <w:lang w:val="es-ES"/>
        </w:rPr>
        <w:t xml:space="preserve">ETIQUETA DEL </w:t>
      </w:r>
      <w:r w:rsidR="008427C1" w:rsidRPr="007A0249">
        <w:rPr>
          <w:b/>
          <w:noProof w:val="0"/>
          <w:szCs w:val="22"/>
          <w:lang w:val="es-ES"/>
        </w:rPr>
        <w:t xml:space="preserve">EMBALAJE EXTERIOR </w:t>
      </w:r>
      <w:r w:rsidR="00585E36" w:rsidRPr="007A0249">
        <w:rPr>
          <w:b/>
          <w:noProof w:val="0"/>
          <w:szCs w:val="22"/>
          <w:lang w:val="es-ES"/>
        </w:rPr>
        <w:t>DE</w:t>
      </w:r>
      <w:r w:rsidR="00FF6BD2">
        <w:rPr>
          <w:b/>
          <w:noProof w:val="0"/>
          <w:szCs w:val="22"/>
          <w:lang w:val="es-ES"/>
        </w:rPr>
        <w:t>L</w:t>
      </w:r>
      <w:r w:rsidR="00585E36" w:rsidRPr="007A0249">
        <w:rPr>
          <w:b/>
          <w:noProof w:val="0"/>
          <w:szCs w:val="22"/>
          <w:lang w:val="es-ES"/>
        </w:rPr>
        <w:t xml:space="preserve"> </w:t>
      </w:r>
      <w:r w:rsidR="00EB2BD5">
        <w:rPr>
          <w:b/>
          <w:noProof w:val="0"/>
          <w:szCs w:val="22"/>
          <w:lang w:val="es-ES"/>
        </w:rPr>
        <w:t>ENVASE MÚLTIPLE</w:t>
      </w:r>
      <w:r w:rsidR="00585E36" w:rsidRPr="007A0249">
        <w:rPr>
          <w:b/>
          <w:noProof w:val="0"/>
          <w:szCs w:val="22"/>
          <w:lang w:val="es-ES"/>
        </w:rPr>
        <w:t xml:space="preserve"> (VIAL</w:t>
      </w:r>
      <w:r w:rsidR="00FF6BD2">
        <w:rPr>
          <w:b/>
          <w:noProof w:val="0"/>
          <w:szCs w:val="22"/>
          <w:lang w:val="es-ES"/>
        </w:rPr>
        <w:t xml:space="preserve"> – con blue box</w:t>
      </w:r>
      <w:r w:rsidR="00585E36" w:rsidRPr="007A0249">
        <w:rPr>
          <w:b/>
          <w:noProof w:val="0"/>
          <w:szCs w:val="22"/>
          <w:lang w:val="es-ES"/>
        </w:rPr>
        <w:t>)</w:t>
      </w:r>
    </w:p>
    <w:p w14:paraId="78F5F4DC" w14:textId="77777777" w:rsidR="00585E36" w:rsidRPr="007A0249" w:rsidRDefault="00585E36" w:rsidP="00387F33">
      <w:pPr>
        <w:widowControl w:val="0"/>
        <w:suppressAutoHyphens w:val="0"/>
        <w:rPr>
          <w:noProof w:val="0"/>
          <w:szCs w:val="22"/>
          <w:lang w:val="es-ES"/>
        </w:rPr>
      </w:pPr>
    </w:p>
    <w:p w14:paraId="78F5F4DD" w14:textId="77777777" w:rsidR="00585E36" w:rsidRPr="007A0249" w:rsidRDefault="00585E36" w:rsidP="00387F33">
      <w:pPr>
        <w:widowControl w:val="0"/>
        <w:suppressAutoHyphens w:val="0"/>
        <w:rPr>
          <w:noProof w:val="0"/>
          <w:szCs w:val="22"/>
          <w:lang w:val="es-ES"/>
        </w:rPr>
      </w:pPr>
    </w:p>
    <w:p w14:paraId="78F5F4DE" w14:textId="77777777" w:rsidR="00585E36" w:rsidRPr="007A0249" w:rsidRDefault="00585E36"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w:t>
      </w:r>
      <w:r w:rsidRPr="007A0249">
        <w:rPr>
          <w:b/>
          <w:noProof w:val="0"/>
          <w:szCs w:val="22"/>
          <w:lang w:val="es-ES"/>
        </w:rPr>
        <w:tab/>
        <w:t>NOMBRE DEL MEDICAMENTO</w:t>
      </w:r>
    </w:p>
    <w:p w14:paraId="78F5F4DF" w14:textId="77777777" w:rsidR="00585E36" w:rsidRPr="007A0249" w:rsidRDefault="00585E36" w:rsidP="00387F33">
      <w:pPr>
        <w:widowControl w:val="0"/>
        <w:suppressAutoHyphens w:val="0"/>
        <w:rPr>
          <w:noProof w:val="0"/>
          <w:szCs w:val="22"/>
          <w:lang w:val="es-ES"/>
        </w:rPr>
      </w:pPr>
    </w:p>
    <w:p w14:paraId="78F5F4E0" w14:textId="77777777" w:rsidR="00585E36" w:rsidRPr="007A0249" w:rsidRDefault="00585E36" w:rsidP="00387F33">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100 </w:t>
      </w:r>
      <w:r w:rsidR="00E65623" w:rsidRPr="007A0249">
        <w:rPr>
          <w:noProof w:val="0"/>
          <w:szCs w:val="22"/>
          <w:lang w:val="es-ES"/>
        </w:rPr>
        <w:t>u</w:t>
      </w:r>
      <w:r w:rsidR="009852C8" w:rsidRPr="007A0249">
        <w:rPr>
          <w:noProof w:val="0"/>
          <w:szCs w:val="22"/>
          <w:lang w:val="es-ES"/>
        </w:rPr>
        <w:t>nidades</w:t>
      </w:r>
      <w:r w:rsidRPr="007A0249">
        <w:rPr>
          <w:noProof w:val="0"/>
          <w:szCs w:val="22"/>
          <w:lang w:val="es-ES"/>
        </w:rPr>
        <w:t>/ml</w:t>
      </w:r>
      <w:r w:rsidR="00221B2E" w:rsidRPr="007A0249">
        <w:rPr>
          <w:noProof w:val="0"/>
          <w:szCs w:val="22"/>
          <w:lang w:val="es-ES"/>
        </w:rPr>
        <w:t xml:space="preserve"> </w:t>
      </w:r>
      <w:r w:rsidR="00D572CE" w:rsidRPr="007A0249">
        <w:rPr>
          <w:noProof w:val="0"/>
          <w:szCs w:val="22"/>
          <w:lang w:val="es-ES"/>
        </w:rPr>
        <w:t>s</w:t>
      </w:r>
      <w:r w:rsidRPr="007A0249">
        <w:rPr>
          <w:noProof w:val="0"/>
          <w:szCs w:val="22"/>
          <w:lang w:val="es-ES"/>
        </w:rPr>
        <w:t>olución inyectable</w:t>
      </w:r>
    </w:p>
    <w:p w14:paraId="78F5F4E1" w14:textId="77777777" w:rsidR="00585E36" w:rsidRPr="007A0249" w:rsidRDefault="004E00F7" w:rsidP="00387F33">
      <w:pPr>
        <w:widowControl w:val="0"/>
        <w:suppressAutoHyphens w:val="0"/>
        <w:rPr>
          <w:noProof w:val="0"/>
          <w:szCs w:val="22"/>
          <w:lang w:val="es-ES"/>
        </w:rPr>
      </w:pPr>
      <w:r>
        <w:rPr>
          <w:noProof w:val="0"/>
          <w:szCs w:val="22"/>
          <w:lang w:val="es-ES"/>
        </w:rPr>
        <w:t>i</w:t>
      </w:r>
      <w:r w:rsidR="00585E36" w:rsidRPr="007A0249">
        <w:rPr>
          <w:noProof w:val="0"/>
          <w:szCs w:val="22"/>
          <w:lang w:val="es-ES"/>
        </w:rPr>
        <w:t xml:space="preserve">nsulina </w:t>
      </w:r>
      <w:proofErr w:type="spellStart"/>
      <w:r w:rsidR="00585E36" w:rsidRPr="007A0249">
        <w:rPr>
          <w:noProof w:val="0"/>
          <w:szCs w:val="22"/>
          <w:lang w:val="es-ES"/>
        </w:rPr>
        <w:t>aspart</w:t>
      </w:r>
      <w:r w:rsidR="00DC62E1">
        <w:rPr>
          <w:noProof w:val="0"/>
          <w:szCs w:val="22"/>
          <w:lang w:val="es-ES"/>
        </w:rPr>
        <w:t>a</w:t>
      </w:r>
      <w:proofErr w:type="spellEnd"/>
    </w:p>
    <w:p w14:paraId="78F5F4E2" w14:textId="77777777" w:rsidR="00585E36" w:rsidRPr="007A0249" w:rsidRDefault="00585E36" w:rsidP="00387F33">
      <w:pPr>
        <w:widowControl w:val="0"/>
        <w:suppressAutoHyphens w:val="0"/>
        <w:rPr>
          <w:noProof w:val="0"/>
          <w:szCs w:val="22"/>
          <w:lang w:val="es-ES"/>
        </w:rPr>
      </w:pPr>
    </w:p>
    <w:p w14:paraId="78F5F4E3" w14:textId="77777777" w:rsidR="00585E36" w:rsidRPr="007A0249" w:rsidRDefault="00585E36" w:rsidP="00387F33">
      <w:pPr>
        <w:widowControl w:val="0"/>
        <w:suppressAutoHyphens w:val="0"/>
        <w:rPr>
          <w:noProof w:val="0"/>
          <w:szCs w:val="22"/>
          <w:lang w:val="es-ES"/>
        </w:rPr>
      </w:pPr>
    </w:p>
    <w:p w14:paraId="78F5F4E4" w14:textId="77777777" w:rsidR="00585E36" w:rsidRPr="007A0249" w:rsidRDefault="00221B2E"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2.</w:t>
      </w:r>
      <w:r w:rsidRPr="007A0249">
        <w:rPr>
          <w:b/>
          <w:noProof w:val="0"/>
          <w:szCs w:val="22"/>
          <w:lang w:val="es-ES"/>
        </w:rPr>
        <w:tab/>
        <w:t>PRINCIPIO</w:t>
      </w:r>
      <w:r w:rsidR="00585E36" w:rsidRPr="007A0249">
        <w:rPr>
          <w:b/>
          <w:noProof w:val="0"/>
          <w:szCs w:val="22"/>
          <w:lang w:val="es-ES"/>
        </w:rPr>
        <w:t xml:space="preserve"> </w:t>
      </w:r>
      <w:r w:rsidRPr="007A0249">
        <w:rPr>
          <w:b/>
          <w:noProof w:val="0"/>
          <w:szCs w:val="22"/>
          <w:lang w:val="es-ES"/>
        </w:rPr>
        <w:t>ACTIVO</w:t>
      </w:r>
    </w:p>
    <w:p w14:paraId="78F5F4E5" w14:textId="77777777" w:rsidR="00585E36" w:rsidRPr="007A0249" w:rsidRDefault="00585E36" w:rsidP="00387F33">
      <w:pPr>
        <w:widowControl w:val="0"/>
        <w:suppressAutoHyphens w:val="0"/>
        <w:rPr>
          <w:noProof w:val="0"/>
          <w:szCs w:val="22"/>
          <w:lang w:val="es-ES"/>
        </w:rPr>
      </w:pPr>
    </w:p>
    <w:p w14:paraId="78F5F4E6" w14:textId="77777777" w:rsidR="00585E36" w:rsidRPr="007A0249" w:rsidRDefault="00E04D8F" w:rsidP="00387F33">
      <w:pPr>
        <w:widowControl w:val="0"/>
        <w:suppressAutoHyphens w:val="0"/>
        <w:rPr>
          <w:noProof w:val="0"/>
          <w:szCs w:val="22"/>
          <w:lang w:val="es-ES"/>
        </w:rPr>
      </w:pPr>
      <w:r w:rsidRPr="007A0249">
        <w:rPr>
          <w:noProof w:val="0"/>
          <w:szCs w:val="22"/>
          <w:lang w:val="es-ES"/>
        </w:rPr>
        <w:t>1 vial contiene 10 ml equivalentes a 1.000 unidades</w:t>
      </w:r>
      <w:r>
        <w:rPr>
          <w:noProof w:val="0"/>
          <w:szCs w:val="22"/>
          <w:lang w:val="es-ES"/>
        </w:rPr>
        <w:t xml:space="preserve">. </w:t>
      </w:r>
      <w:r w:rsidR="00D572CE" w:rsidRPr="007A0249">
        <w:rPr>
          <w:noProof w:val="0"/>
          <w:szCs w:val="22"/>
          <w:lang w:val="es-ES"/>
        </w:rPr>
        <w:t>1 ml de solución contiene 100 </w:t>
      </w:r>
      <w:r w:rsidR="00922EED" w:rsidRPr="007A0249">
        <w:rPr>
          <w:noProof w:val="0"/>
          <w:szCs w:val="22"/>
          <w:lang w:val="es-ES"/>
        </w:rPr>
        <w:t>unidades</w:t>
      </w:r>
      <w:r w:rsidR="00D572CE" w:rsidRPr="007A0249">
        <w:rPr>
          <w:noProof w:val="0"/>
          <w:szCs w:val="22"/>
          <w:lang w:val="es-ES"/>
        </w:rPr>
        <w:t xml:space="preserve"> de insulina </w:t>
      </w:r>
      <w:proofErr w:type="spellStart"/>
      <w:r w:rsidR="00D572CE" w:rsidRPr="007A0249">
        <w:rPr>
          <w:noProof w:val="0"/>
          <w:szCs w:val="22"/>
          <w:lang w:val="es-ES"/>
        </w:rPr>
        <w:t>aspart</w:t>
      </w:r>
      <w:r w:rsidR="00DC62E1">
        <w:rPr>
          <w:noProof w:val="0"/>
          <w:szCs w:val="22"/>
          <w:lang w:val="es-ES"/>
        </w:rPr>
        <w:t>a</w:t>
      </w:r>
      <w:proofErr w:type="spellEnd"/>
      <w:r w:rsidR="00D572CE" w:rsidRPr="007A0249">
        <w:rPr>
          <w:noProof w:val="0"/>
          <w:szCs w:val="22"/>
          <w:lang w:val="es-ES"/>
        </w:rPr>
        <w:t xml:space="preserve"> (equivalente a 3,5 mg)</w:t>
      </w:r>
      <w:r w:rsidR="007375A1">
        <w:rPr>
          <w:noProof w:val="0"/>
          <w:szCs w:val="22"/>
          <w:lang w:val="es-ES"/>
        </w:rPr>
        <w:t>,</w:t>
      </w:r>
      <w:r w:rsidR="00360AC2" w:rsidRPr="007A0249">
        <w:rPr>
          <w:noProof w:val="0"/>
          <w:szCs w:val="22"/>
          <w:lang w:val="es-ES"/>
        </w:rPr>
        <w:t xml:space="preserve"> </w:t>
      </w:r>
    </w:p>
    <w:p w14:paraId="78F5F4E7" w14:textId="77777777" w:rsidR="00585E36" w:rsidRPr="007A0249" w:rsidRDefault="00585E36" w:rsidP="00387F33">
      <w:pPr>
        <w:widowControl w:val="0"/>
        <w:suppressAutoHyphens w:val="0"/>
        <w:rPr>
          <w:noProof w:val="0"/>
          <w:szCs w:val="22"/>
          <w:lang w:val="es-ES"/>
        </w:rPr>
      </w:pPr>
    </w:p>
    <w:p w14:paraId="78F5F4E8" w14:textId="77777777" w:rsidR="00585E36" w:rsidRPr="007A0249" w:rsidRDefault="00585E36" w:rsidP="00387F33">
      <w:pPr>
        <w:widowControl w:val="0"/>
        <w:suppressAutoHyphens w:val="0"/>
        <w:rPr>
          <w:noProof w:val="0"/>
          <w:szCs w:val="22"/>
          <w:lang w:val="es-ES"/>
        </w:rPr>
      </w:pPr>
    </w:p>
    <w:p w14:paraId="78F5F4E9" w14:textId="77777777" w:rsidR="00585E36" w:rsidRPr="007A0249" w:rsidRDefault="00585E36"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3.</w:t>
      </w:r>
      <w:r w:rsidRPr="007A0249">
        <w:rPr>
          <w:b/>
          <w:noProof w:val="0"/>
          <w:szCs w:val="22"/>
          <w:lang w:val="es-ES"/>
        </w:rPr>
        <w:tab/>
        <w:t>LISTA DE EXCIPIENTES</w:t>
      </w:r>
    </w:p>
    <w:p w14:paraId="78F5F4EA" w14:textId="77777777" w:rsidR="00585E36" w:rsidRPr="007A0249" w:rsidRDefault="00585E36" w:rsidP="00387F33">
      <w:pPr>
        <w:widowControl w:val="0"/>
        <w:suppressAutoHyphens w:val="0"/>
        <w:rPr>
          <w:noProof w:val="0"/>
          <w:szCs w:val="22"/>
          <w:lang w:val="es-ES"/>
        </w:rPr>
      </w:pPr>
    </w:p>
    <w:p w14:paraId="78F5F4EB" w14:textId="77777777" w:rsidR="00585E36" w:rsidRPr="007A0249" w:rsidRDefault="00585E36" w:rsidP="00387F33">
      <w:pPr>
        <w:widowControl w:val="0"/>
        <w:suppressAutoHyphens w:val="0"/>
        <w:rPr>
          <w:noProof w:val="0"/>
          <w:szCs w:val="22"/>
          <w:lang w:val="es-ES"/>
        </w:rPr>
      </w:pPr>
      <w:r w:rsidRPr="007A0249">
        <w:rPr>
          <w:noProof w:val="0"/>
          <w:szCs w:val="22"/>
          <w:lang w:val="es-ES"/>
        </w:rPr>
        <w:t xml:space="preserve">glicerol, fenol, </w:t>
      </w:r>
      <w:proofErr w:type="spellStart"/>
      <w:r w:rsidRPr="007A0249">
        <w:rPr>
          <w:noProof w:val="0"/>
          <w:szCs w:val="22"/>
          <w:lang w:val="es-ES"/>
        </w:rPr>
        <w:t>metacresol</w:t>
      </w:r>
      <w:proofErr w:type="spellEnd"/>
      <w:r w:rsidRPr="007A0249">
        <w:rPr>
          <w:noProof w:val="0"/>
          <w:szCs w:val="22"/>
          <w:lang w:val="es-ES"/>
        </w:rPr>
        <w:t>, cloruro de zinc,</w:t>
      </w:r>
      <w:r w:rsidR="00360AC2" w:rsidRPr="007A0249">
        <w:rPr>
          <w:noProof w:val="0"/>
          <w:szCs w:val="22"/>
          <w:lang w:val="es-ES"/>
        </w:rPr>
        <w:t xml:space="preserve"> </w:t>
      </w:r>
      <w:r w:rsidRPr="007A0249">
        <w:rPr>
          <w:noProof w:val="0"/>
          <w:szCs w:val="22"/>
          <w:lang w:val="es-ES"/>
        </w:rPr>
        <w:t xml:space="preserve">fosfato disódico </w:t>
      </w:r>
      <w:proofErr w:type="spellStart"/>
      <w:r w:rsidRPr="007A0249">
        <w:rPr>
          <w:noProof w:val="0"/>
          <w:szCs w:val="22"/>
          <w:lang w:val="es-ES"/>
        </w:rPr>
        <w:t>dihidrato</w:t>
      </w:r>
      <w:proofErr w:type="spellEnd"/>
      <w:r w:rsidRPr="007A0249">
        <w:rPr>
          <w:noProof w:val="0"/>
          <w:szCs w:val="22"/>
          <w:lang w:val="es-ES"/>
        </w:rPr>
        <w:t>,</w:t>
      </w:r>
      <w:r w:rsidR="00360AC2" w:rsidRPr="007A0249" w:rsidDel="00360AC2">
        <w:rPr>
          <w:noProof w:val="0"/>
          <w:szCs w:val="22"/>
          <w:lang w:val="es-ES"/>
        </w:rPr>
        <w:t xml:space="preserve"> </w:t>
      </w:r>
      <w:r w:rsidRPr="007A0249">
        <w:rPr>
          <w:noProof w:val="0"/>
          <w:szCs w:val="22"/>
          <w:lang w:val="es-ES"/>
        </w:rPr>
        <w:t xml:space="preserve">cloruro sódico, </w:t>
      </w:r>
      <w:r w:rsidR="00B032DA" w:rsidRPr="007A0249">
        <w:rPr>
          <w:noProof w:val="0"/>
          <w:szCs w:val="22"/>
          <w:lang w:val="es-ES"/>
        </w:rPr>
        <w:t>ácido</w:t>
      </w:r>
      <w:r w:rsidRPr="007A0249">
        <w:rPr>
          <w:noProof w:val="0"/>
          <w:szCs w:val="22"/>
          <w:lang w:val="es-ES"/>
        </w:rPr>
        <w:t xml:space="preserve"> clorhídrico</w:t>
      </w:r>
      <w:r w:rsidR="00360AC2" w:rsidRPr="007A0249">
        <w:rPr>
          <w:noProof w:val="0"/>
          <w:szCs w:val="22"/>
          <w:lang w:val="es-ES"/>
        </w:rPr>
        <w:t>/</w:t>
      </w:r>
      <w:r w:rsidRPr="007A0249">
        <w:rPr>
          <w:noProof w:val="0"/>
          <w:szCs w:val="22"/>
          <w:lang w:val="es-ES"/>
        </w:rPr>
        <w:t>hidróxido sódico para ajuste de pH y agua para preparaciones inyectables.</w:t>
      </w:r>
    </w:p>
    <w:p w14:paraId="78F5F4EC" w14:textId="77777777" w:rsidR="00585E36" w:rsidRPr="007A0249" w:rsidRDefault="00585E36" w:rsidP="00387F33">
      <w:pPr>
        <w:widowControl w:val="0"/>
        <w:suppressAutoHyphens w:val="0"/>
        <w:rPr>
          <w:noProof w:val="0"/>
          <w:szCs w:val="22"/>
          <w:lang w:val="es-ES"/>
        </w:rPr>
      </w:pPr>
    </w:p>
    <w:p w14:paraId="78F5F4ED" w14:textId="77777777" w:rsidR="00585E36" w:rsidRPr="007A0249" w:rsidRDefault="00585E36" w:rsidP="00387F33">
      <w:pPr>
        <w:widowControl w:val="0"/>
        <w:suppressAutoHyphens w:val="0"/>
        <w:rPr>
          <w:noProof w:val="0"/>
          <w:szCs w:val="22"/>
          <w:lang w:val="es-ES"/>
        </w:rPr>
      </w:pPr>
    </w:p>
    <w:p w14:paraId="78F5F4EE" w14:textId="77777777" w:rsidR="00585E36" w:rsidRPr="007A0249" w:rsidRDefault="00585E36"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4.</w:t>
      </w:r>
      <w:r w:rsidRPr="007A0249">
        <w:rPr>
          <w:b/>
          <w:noProof w:val="0"/>
          <w:szCs w:val="22"/>
          <w:lang w:val="es-ES"/>
        </w:rPr>
        <w:tab/>
        <w:t>FORMA FARMACÉUTICA Y CONTENIDO DEL ENVASE</w:t>
      </w:r>
    </w:p>
    <w:p w14:paraId="78F5F4EF" w14:textId="77777777" w:rsidR="00585E36" w:rsidRPr="007A0249" w:rsidRDefault="00585E36" w:rsidP="00387F33">
      <w:pPr>
        <w:widowControl w:val="0"/>
        <w:suppressAutoHyphens w:val="0"/>
        <w:rPr>
          <w:noProof w:val="0"/>
          <w:szCs w:val="22"/>
          <w:lang w:val="es-ES"/>
        </w:rPr>
      </w:pPr>
    </w:p>
    <w:p w14:paraId="78F5F4F0" w14:textId="77777777" w:rsidR="00585E36" w:rsidRPr="007A0249" w:rsidRDefault="00585E36" w:rsidP="00387F33">
      <w:pPr>
        <w:widowControl w:val="0"/>
        <w:suppressAutoHyphens w:val="0"/>
        <w:rPr>
          <w:noProof w:val="0"/>
          <w:szCs w:val="22"/>
          <w:lang w:val="es-ES"/>
        </w:rPr>
      </w:pPr>
      <w:r w:rsidRPr="009A406A">
        <w:rPr>
          <w:noProof w:val="0"/>
          <w:szCs w:val="22"/>
          <w:shd w:val="clear" w:color="auto" w:fill="BFBFBF"/>
          <w:lang w:val="es-ES"/>
        </w:rPr>
        <w:t>Solución inyectable</w:t>
      </w:r>
    </w:p>
    <w:p w14:paraId="78F5F4F1" w14:textId="77777777" w:rsidR="00585E36" w:rsidRPr="007A0249" w:rsidRDefault="00585E36" w:rsidP="00387F33">
      <w:pPr>
        <w:widowControl w:val="0"/>
        <w:suppressAutoHyphens w:val="0"/>
        <w:rPr>
          <w:noProof w:val="0"/>
          <w:szCs w:val="22"/>
          <w:lang w:val="es-ES"/>
        </w:rPr>
      </w:pPr>
    </w:p>
    <w:p w14:paraId="78F5F4F2" w14:textId="77777777" w:rsidR="00585E36" w:rsidRPr="007A0249" w:rsidRDefault="00FF6BD2" w:rsidP="00387F33">
      <w:pPr>
        <w:widowControl w:val="0"/>
        <w:suppressAutoHyphens w:val="0"/>
        <w:rPr>
          <w:noProof w:val="0"/>
          <w:szCs w:val="22"/>
          <w:lang w:val="es-ES"/>
        </w:rPr>
      </w:pPr>
      <w:r>
        <w:rPr>
          <w:noProof w:val="0"/>
          <w:szCs w:val="22"/>
          <w:lang w:val="es-ES"/>
        </w:rPr>
        <w:t xml:space="preserve">Envase múltiple: 5 envases de </w:t>
      </w:r>
      <w:r w:rsidR="00585E36" w:rsidRPr="007A0249">
        <w:rPr>
          <w:noProof w:val="0"/>
          <w:szCs w:val="22"/>
          <w:lang w:val="es-ES"/>
        </w:rPr>
        <w:t>1</w:t>
      </w:r>
      <w:r w:rsidR="0088569E" w:rsidRPr="007A0249">
        <w:rPr>
          <w:noProof w:val="0"/>
          <w:szCs w:val="22"/>
          <w:lang w:val="es-ES"/>
        </w:rPr>
        <w:t> </w:t>
      </w:r>
      <w:r w:rsidR="00C07378" w:rsidRPr="007A0249">
        <w:rPr>
          <w:noProof w:val="0"/>
          <w:szCs w:val="22"/>
          <w:lang w:val="es-ES"/>
        </w:rPr>
        <w:t>vial</w:t>
      </w:r>
      <w:r>
        <w:rPr>
          <w:noProof w:val="0"/>
          <w:szCs w:val="22"/>
          <w:lang w:val="es-ES"/>
        </w:rPr>
        <w:t> </w:t>
      </w:r>
      <w:r w:rsidR="00585E36" w:rsidRPr="007A0249">
        <w:rPr>
          <w:noProof w:val="0"/>
          <w:szCs w:val="22"/>
          <w:lang w:val="es-ES"/>
        </w:rPr>
        <w:t>x</w:t>
      </w:r>
      <w:r>
        <w:rPr>
          <w:noProof w:val="0"/>
          <w:szCs w:val="22"/>
          <w:lang w:val="es-ES"/>
        </w:rPr>
        <w:t> </w:t>
      </w:r>
      <w:r w:rsidR="00585E36" w:rsidRPr="0073634E">
        <w:rPr>
          <w:noProof w:val="0"/>
          <w:szCs w:val="22"/>
          <w:lang w:val="es-ES"/>
        </w:rPr>
        <w:t>10</w:t>
      </w:r>
      <w:r w:rsidR="0088569E" w:rsidRPr="0073634E">
        <w:rPr>
          <w:noProof w:val="0"/>
          <w:szCs w:val="22"/>
          <w:lang w:val="es-ES"/>
        </w:rPr>
        <w:t> </w:t>
      </w:r>
      <w:r w:rsidR="00585E36" w:rsidRPr="0073634E">
        <w:rPr>
          <w:noProof w:val="0"/>
          <w:szCs w:val="22"/>
          <w:lang w:val="es-ES"/>
        </w:rPr>
        <w:t>ml</w:t>
      </w:r>
    </w:p>
    <w:p w14:paraId="78F5F4F3" w14:textId="77777777" w:rsidR="00585E36" w:rsidRPr="007A0249" w:rsidRDefault="00585E36" w:rsidP="00387F33">
      <w:pPr>
        <w:widowControl w:val="0"/>
        <w:suppressAutoHyphens w:val="0"/>
        <w:rPr>
          <w:noProof w:val="0"/>
          <w:szCs w:val="22"/>
          <w:lang w:val="es-ES"/>
        </w:rPr>
      </w:pPr>
    </w:p>
    <w:p w14:paraId="78F5F4F4" w14:textId="77777777" w:rsidR="00585E36" w:rsidRPr="007A0249" w:rsidRDefault="00585E36" w:rsidP="00387F33">
      <w:pPr>
        <w:widowControl w:val="0"/>
        <w:suppressAutoHyphens w:val="0"/>
        <w:rPr>
          <w:noProof w:val="0"/>
          <w:szCs w:val="22"/>
          <w:lang w:val="es-ES"/>
        </w:rPr>
      </w:pPr>
    </w:p>
    <w:p w14:paraId="78F5F4F5" w14:textId="77777777" w:rsidR="00585E36" w:rsidRPr="007A0249" w:rsidRDefault="00585E36"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5.</w:t>
      </w:r>
      <w:r w:rsidRPr="007A0249">
        <w:rPr>
          <w:b/>
          <w:noProof w:val="0"/>
          <w:szCs w:val="22"/>
          <w:lang w:val="es-ES"/>
        </w:rPr>
        <w:tab/>
        <w:t>FORMA Y VÍAS DE ADMINISTRACIÓN</w:t>
      </w:r>
    </w:p>
    <w:p w14:paraId="78F5F4F6" w14:textId="77777777" w:rsidR="00585E36" w:rsidRPr="007A0249" w:rsidRDefault="00585E36" w:rsidP="00387F33">
      <w:pPr>
        <w:widowControl w:val="0"/>
        <w:suppressAutoHyphens w:val="0"/>
        <w:rPr>
          <w:noProof w:val="0"/>
          <w:szCs w:val="22"/>
          <w:lang w:val="es-ES"/>
        </w:rPr>
      </w:pPr>
    </w:p>
    <w:p w14:paraId="78F5F4F7" w14:textId="77777777" w:rsidR="00585E36" w:rsidRPr="007A0249" w:rsidRDefault="00585E36" w:rsidP="00387F33">
      <w:pPr>
        <w:widowControl w:val="0"/>
        <w:suppressAutoHyphens w:val="0"/>
        <w:rPr>
          <w:noProof w:val="0"/>
          <w:szCs w:val="22"/>
          <w:lang w:val="es-ES"/>
        </w:rPr>
      </w:pPr>
      <w:r w:rsidRPr="007A0249">
        <w:rPr>
          <w:noProof w:val="0"/>
          <w:szCs w:val="22"/>
          <w:lang w:val="es-ES"/>
        </w:rPr>
        <w:t>Leer el prospecto antes de utilizar este medicamento</w:t>
      </w:r>
    </w:p>
    <w:p w14:paraId="78F5F4F8" w14:textId="77777777" w:rsidR="00585E36" w:rsidRPr="007A0249" w:rsidRDefault="00FC06B1" w:rsidP="00387F33">
      <w:pPr>
        <w:widowControl w:val="0"/>
        <w:suppressAutoHyphens w:val="0"/>
        <w:rPr>
          <w:noProof w:val="0"/>
          <w:szCs w:val="22"/>
          <w:lang w:val="es-ES"/>
        </w:rPr>
      </w:pPr>
      <w:r w:rsidRPr="007A0249">
        <w:rPr>
          <w:noProof w:val="0"/>
          <w:szCs w:val="22"/>
          <w:lang w:val="es-ES"/>
        </w:rPr>
        <w:t>Vía subcutánea o intravenosa</w:t>
      </w:r>
    </w:p>
    <w:p w14:paraId="78F5F4F9" w14:textId="77777777" w:rsidR="00DA3876" w:rsidRPr="007A0249" w:rsidRDefault="00DA3876" w:rsidP="00387F33">
      <w:pPr>
        <w:widowControl w:val="0"/>
        <w:suppressAutoHyphens w:val="0"/>
        <w:rPr>
          <w:noProof w:val="0"/>
          <w:szCs w:val="22"/>
          <w:lang w:val="es-ES"/>
        </w:rPr>
      </w:pPr>
    </w:p>
    <w:p w14:paraId="78F5F4FA" w14:textId="77777777" w:rsidR="00DA3876" w:rsidRPr="007A0249" w:rsidRDefault="00DA3876" w:rsidP="00387F33">
      <w:pPr>
        <w:widowControl w:val="0"/>
        <w:suppressAutoHyphens w:val="0"/>
        <w:rPr>
          <w:noProof w:val="0"/>
          <w:szCs w:val="22"/>
          <w:lang w:val="es-ES"/>
        </w:rPr>
      </w:pPr>
    </w:p>
    <w:p w14:paraId="78F5F4FB" w14:textId="77777777" w:rsidR="00585E36" w:rsidRPr="007A0249" w:rsidRDefault="00585E36" w:rsidP="00387F33">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6.</w:t>
      </w:r>
      <w:r w:rsidRPr="007A0249">
        <w:rPr>
          <w:b/>
          <w:noProof w:val="0"/>
          <w:szCs w:val="22"/>
          <w:lang w:val="es-ES"/>
        </w:rPr>
        <w:tab/>
        <w:t>ADVERTENCIA ESPECIAL DE QUE EL MEDICAMENTO DEBE MANTENERSE FUERA DE LA VISTA Y DEL ALCANCE DE LOS NIÑOS</w:t>
      </w:r>
    </w:p>
    <w:p w14:paraId="78F5F4FC" w14:textId="77777777" w:rsidR="00585E36" w:rsidRPr="007A0249" w:rsidRDefault="00585E36" w:rsidP="00387F33">
      <w:pPr>
        <w:widowControl w:val="0"/>
        <w:suppressAutoHyphens w:val="0"/>
        <w:rPr>
          <w:noProof w:val="0"/>
          <w:szCs w:val="22"/>
          <w:lang w:val="es-ES"/>
        </w:rPr>
      </w:pPr>
    </w:p>
    <w:p w14:paraId="78F5F4FD" w14:textId="77777777" w:rsidR="00585E36" w:rsidRPr="007A0249" w:rsidRDefault="00585E36" w:rsidP="00387F33">
      <w:pPr>
        <w:widowControl w:val="0"/>
        <w:suppressAutoHyphens w:val="0"/>
        <w:rPr>
          <w:noProof w:val="0"/>
          <w:szCs w:val="22"/>
          <w:lang w:val="es-ES"/>
        </w:rPr>
      </w:pPr>
      <w:r w:rsidRPr="007A0249">
        <w:rPr>
          <w:noProof w:val="0"/>
          <w:szCs w:val="22"/>
          <w:lang w:val="es-ES"/>
        </w:rPr>
        <w:t xml:space="preserve">Mantener fuera de la vista </w:t>
      </w:r>
      <w:r w:rsidR="00392907" w:rsidRPr="007A0249">
        <w:rPr>
          <w:noProof w:val="0"/>
          <w:szCs w:val="22"/>
          <w:lang w:val="es-ES"/>
        </w:rPr>
        <w:t xml:space="preserve">y del alcance </w:t>
      </w:r>
      <w:r w:rsidRPr="007A0249">
        <w:rPr>
          <w:noProof w:val="0"/>
          <w:szCs w:val="22"/>
          <w:lang w:val="es-ES"/>
        </w:rPr>
        <w:t>de los niños</w:t>
      </w:r>
    </w:p>
    <w:p w14:paraId="78F5F4FE" w14:textId="77777777" w:rsidR="00585E36" w:rsidRPr="007A0249" w:rsidRDefault="00585E36" w:rsidP="00387F33">
      <w:pPr>
        <w:widowControl w:val="0"/>
        <w:suppressAutoHyphens w:val="0"/>
        <w:rPr>
          <w:noProof w:val="0"/>
          <w:szCs w:val="22"/>
          <w:lang w:val="es-ES"/>
        </w:rPr>
      </w:pPr>
    </w:p>
    <w:p w14:paraId="78F5F4FF" w14:textId="77777777" w:rsidR="00585E36" w:rsidRPr="007A0249" w:rsidRDefault="00585E36" w:rsidP="00387F33">
      <w:pPr>
        <w:widowControl w:val="0"/>
        <w:suppressAutoHyphens w:val="0"/>
        <w:rPr>
          <w:noProof w:val="0"/>
          <w:szCs w:val="22"/>
          <w:lang w:val="es-ES"/>
        </w:rPr>
      </w:pPr>
    </w:p>
    <w:p w14:paraId="78F5F500" w14:textId="77777777" w:rsidR="00585E36" w:rsidRPr="007A0249" w:rsidRDefault="00585E36"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7.</w:t>
      </w:r>
      <w:r w:rsidRPr="007A0249">
        <w:rPr>
          <w:b/>
          <w:noProof w:val="0"/>
          <w:szCs w:val="22"/>
          <w:lang w:val="es-ES"/>
        </w:rPr>
        <w:tab/>
        <w:t>OTRAS ADVERTENCIAS ESPECIALES, SI ES NECESARIO</w:t>
      </w:r>
    </w:p>
    <w:p w14:paraId="78F5F501" w14:textId="77777777" w:rsidR="00585E36" w:rsidRPr="007A0249" w:rsidRDefault="00585E36" w:rsidP="00387F33">
      <w:pPr>
        <w:widowControl w:val="0"/>
        <w:suppressAutoHyphens w:val="0"/>
        <w:rPr>
          <w:noProof w:val="0"/>
          <w:szCs w:val="22"/>
          <w:lang w:val="es-ES"/>
        </w:rPr>
      </w:pPr>
    </w:p>
    <w:p w14:paraId="78F5F502" w14:textId="77777777" w:rsidR="00585E36" w:rsidRPr="007A0249" w:rsidRDefault="00585E36" w:rsidP="00387F33">
      <w:pPr>
        <w:widowControl w:val="0"/>
        <w:suppressAutoHyphens w:val="0"/>
        <w:rPr>
          <w:noProof w:val="0"/>
          <w:szCs w:val="22"/>
          <w:lang w:val="es-ES"/>
        </w:rPr>
      </w:pPr>
      <w:r w:rsidRPr="00212E33">
        <w:rPr>
          <w:noProof w:val="0"/>
          <w:szCs w:val="22"/>
          <w:lang w:val="es-ES"/>
        </w:rPr>
        <w:t xml:space="preserve">Utilizar </w:t>
      </w:r>
      <w:r w:rsidR="007329AF">
        <w:rPr>
          <w:noProof w:val="0"/>
          <w:szCs w:val="22"/>
          <w:lang w:val="es-ES"/>
        </w:rPr>
        <w:t xml:space="preserve">la solución </w:t>
      </w:r>
      <w:r w:rsidR="00212E33">
        <w:rPr>
          <w:noProof w:val="0"/>
          <w:szCs w:val="22"/>
          <w:lang w:val="es-ES"/>
        </w:rPr>
        <w:t xml:space="preserve">solo si </w:t>
      </w:r>
      <w:r w:rsidRPr="00212E33">
        <w:rPr>
          <w:noProof w:val="0"/>
          <w:szCs w:val="22"/>
          <w:lang w:val="es-ES"/>
        </w:rPr>
        <w:t>es transparente</w:t>
      </w:r>
      <w:r w:rsidR="008A7331" w:rsidRPr="00212E33">
        <w:rPr>
          <w:noProof w:val="0"/>
          <w:szCs w:val="22"/>
          <w:lang w:val="es-ES"/>
        </w:rPr>
        <w:t xml:space="preserve"> </w:t>
      </w:r>
      <w:r w:rsidR="00212E33" w:rsidRPr="00212E33">
        <w:rPr>
          <w:noProof w:val="0"/>
          <w:szCs w:val="22"/>
          <w:lang w:val="es-ES"/>
        </w:rPr>
        <w:t>e</w:t>
      </w:r>
      <w:r w:rsidRPr="00212E33">
        <w:rPr>
          <w:noProof w:val="0"/>
          <w:szCs w:val="22"/>
          <w:lang w:val="es-ES"/>
        </w:rPr>
        <w:t xml:space="preserve"> incolora</w:t>
      </w:r>
    </w:p>
    <w:p w14:paraId="78F5F503" w14:textId="77777777" w:rsidR="00585E36" w:rsidRPr="007A0249" w:rsidRDefault="00585E36" w:rsidP="00387F33">
      <w:pPr>
        <w:widowControl w:val="0"/>
        <w:suppressAutoHyphens w:val="0"/>
        <w:rPr>
          <w:noProof w:val="0"/>
          <w:szCs w:val="22"/>
          <w:lang w:val="es-ES"/>
        </w:rPr>
      </w:pPr>
    </w:p>
    <w:p w14:paraId="78F5F504" w14:textId="77777777" w:rsidR="00585E36" w:rsidRPr="007A0249" w:rsidRDefault="00585E36" w:rsidP="00387F33">
      <w:pPr>
        <w:widowControl w:val="0"/>
        <w:suppressAutoHyphens w:val="0"/>
        <w:rPr>
          <w:noProof w:val="0"/>
          <w:szCs w:val="22"/>
          <w:lang w:val="es-ES"/>
        </w:rPr>
      </w:pPr>
    </w:p>
    <w:p w14:paraId="78F5F505" w14:textId="77777777" w:rsidR="00585E36" w:rsidRPr="007A0249" w:rsidRDefault="00585E36"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8.</w:t>
      </w:r>
      <w:r w:rsidRPr="007A0249">
        <w:rPr>
          <w:b/>
          <w:noProof w:val="0"/>
          <w:szCs w:val="22"/>
          <w:lang w:val="es-ES"/>
        </w:rPr>
        <w:tab/>
        <w:t>FECHA DE CADUCIDAD</w:t>
      </w:r>
    </w:p>
    <w:p w14:paraId="78F5F506" w14:textId="77777777" w:rsidR="00585E36" w:rsidRPr="007A0249" w:rsidRDefault="00585E36" w:rsidP="00387F33">
      <w:pPr>
        <w:widowControl w:val="0"/>
        <w:suppressAutoHyphens w:val="0"/>
        <w:rPr>
          <w:noProof w:val="0"/>
          <w:szCs w:val="22"/>
          <w:lang w:val="es-ES"/>
        </w:rPr>
      </w:pPr>
    </w:p>
    <w:p w14:paraId="78F5F507" w14:textId="77777777" w:rsidR="00585E36" w:rsidRPr="007A0249" w:rsidRDefault="00585E36" w:rsidP="00387F33">
      <w:pPr>
        <w:widowControl w:val="0"/>
        <w:suppressAutoHyphens w:val="0"/>
        <w:rPr>
          <w:noProof w:val="0"/>
          <w:szCs w:val="22"/>
          <w:lang w:val="es-ES"/>
        </w:rPr>
      </w:pPr>
      <w:r w:rsidRPr="007A0249">
        <w:rPr>
          <w:noProof w:val="0"/>
          <w:szCs w:val="22"/>
          <w:lang w:val="es-ES"/>
        </w:rPr>
        <w:t>CAD</w:t>
      </w:r>
      <w:r w:rsidR="00C0180A">
        <w:rPr>
          <w:noProof w:val="0"/>
          <w:szCs w:val="22"/>
          <w:lang w:val="es-ES"/>
        </w:rPr>
        <w:t>/</w:t>
      </w:r>
    </w:p>
    <w:p w14:paraId="78F5F508" w14:textId="77777777" w:rsidR="00585E36" w:rsidRPr="007A0249" w:rsidRDefault="008A7331" w:rsidP="00387F33">
      <w:pPr>
        <w:widowControl w:val="0"/>
        <w:suppressAutoHyphens w:val="0"/>
        <w:rPr>
          <w:noProof w:val="0"/>
          <w:szCs w:val="22"/>
          <w:lang w:val="es-ES"/>
        </w:rPr>
      </w:pPr>
      <w:r w:rsidRPr="007A0249">
        <w:rPr>
          <w:noProof w:val="0"/>
          <w:szCs w:val="22"/>
          <w:lang w:val="es-ES"/>
        </w:rPr>
        <w:t>Durante el uso</w:t>
      </w:r>
      <w:r w:rsidR="00585E36" w:rsidRPr="007A0249">
        <w:rPr>
          <w:noProof w:val="0"/>
          <w:szCs w:val="22"/>
          <w:lang w:val="es-ES"/>
        </w:rPr>
        <w:t xml:space="preserve">: </w:t>
      </w:r>
      <w:r w:rsidR="00DE43B7">
        <w:rPr>
          <w:noProof w:val="0"/>
          <w:szCs w:val="22"/>
          <w:lang w:val="es-ES"/>
        </w:rPr>
        <w:t>u</w:t>
      </w:r>
      <w:r w:rsidR="00585E36" w:rsidRPr="007A0249">
        <w:rPr>
          <w:noProof w:val="0"/>
          <w:szCs w:val="22"/>
          <w:lang w:val="es-ES"/>
        </w:rPr>
        <w:t>tilizar en 4</w:t>
      </w:r>
      <w:r w:rsidR="00F954FB" w:rsidRPr="007A0249">
        <w:rPr>
          <w:noProof w:val="0"/>
          <w:szCs w:val="22"/>
          <w:lang w:val="es-ES"/>
        </w:rPr>
        <w:t> </w:t>
      </w:r>
      <w:r w:rsidR="00585E36" w:rsidRPr="007A0249">
        <w:rPr>
          <w:noProof w:val="0"/>
          <w:szCs w:val="22"/>
          <w:lang w:val="es-ES"/>
        </w:rPr>
        <w:t>semanas.</w:t>
      </w:r>
    </w:p>
    <w:p w14:paraId="78F5F509" w14:textId="77777777" w:rsidR="00DA3876" w:rsidRPr="007A0249" w:rsidRDefault="00DA3876" w:rsidP="00387F33">
      <w:pPr>
        <w:widowControl w:val="0"/>
        <w:suppressAutoHyphens w:val="0"/>
        <w:rPr>
          <w:noProof w:val="0"/>
          <w:szCs w:val="22"/>
          <w:lang w:val="es-ES"/>
        </w:rPr>
      </w:pPr>
    </w:p>
    <w:p w14:paraId="78F5F50A" w14:textId="77777777" w:rsidR="00DA3876" w:rsidRPr="007A0249" w:rsidRDefault="00DA3876" w:rsidP="00387F33">
      <w:pPr>
        <w:widowControl w:val="0"/>
        <w:suppressAutoHyphens w:val="0"/>
        <w:rPr>
          <w:noProof w:val="0"/>
          <w:szCs w:val="22"/>
          <w:lang w:val="es-ES"/>
        </w:rPr>
      </w:pPr>
    </w:p>
    <w:p w14:paraId="78F5F50B" w14:textId="77777777" w:rsidR="00585E36" w:rsidRPr="007A0249" w:rsidRDefault="00585E36"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9.</w:t>
      </w:r>
      <w:r w:rsidRPr="007A0249">
        <w:rPr>
          <w:b/>
          <w:noProof w:val="0"/>
          <w:szCs w:val="22"/>
          <w:lang w:val="es-ES"/>
        </w:rPr>
        <w:tab/>
        <w:t>CONDICIONES ESPECIALES DE CONSERVACIÓN</w:t>
      </w:r>
    </w:p>
    <w:p w14:paraId="78F5F50C" w14:textId="77777777" w:rsidR="00585E36" w:rsidRPr="007A0249" w:rsidRDefault="00585E36" w:rsidP="00387F33">
      <w:pPr>
        <w:widowControl w:val="0"/>
        <w:suppressAutoHyphens w:val="0"/>
        <w:rPr>
          <w:noProof w:val="0"/>
          <w:szCs w:val="22"/>
          <w:lang w:val="es-ES"/>
        </w:rPr>
      </w:pPr>
    </w:p>
    <w:p w14:paraId="78F5F50D" w14:textId="77777777" w:rsidR="00585E36" w:rsidRPr="007A0249" w:rsidRDefault="008A7331" w:rsidP="00387F33">
      <w:pPr>
        <w:widowControl w:val="0"/>
        <w:suppressAutoHyphens w:val="0"/>
        <w:rPr>
          <w:noProof w:val="0"/>
          <w:szCs w:val="22"/>
          <w:lang w:val="es-ES"/>
        </w:rPr>
      </w:pPr>
      <w:r w:rsidRPr="007A0249">
        <w:rPr>
          <w:noProof w:val="0"/>
          <w:szCs w:val="22"/>
          <w:lang w:val="es-ES"/>
        </w:rPr>
        <w:lastRenderedPageBreak/>
        <w:t xml:space="preserve">Antes de abrir: </w:t>
      </w:r>
      <w:r w:rsidR="00DE43B7">
        <w:rPr>
          <w:noProof w:val="0"/>
          <w:szCs w:val="22"/>
          <w:lang w:val="es-ES"/>
        </w:rPr>
        <w:t>c</w:t>
      </w:r>
      <w:r w:rsidR="00585E36" w:rsidRPr="007A0249">
        <w:rPr>
          <w:noProof w:val="0"/>
          <w:szCs w:val="22"/>
          <w:lang w:val="es-ES"/>
        </w:rPr>
        <w:t xml:space="preserve">onservar en nevera </w:t>
      </w:r>
      <w:r w:rsidR="00E46AA3" w:rsidRPr="007A0249">
        <w:rPr>
          <w:noProof w:val="0"/>
          <w:szCs w:val="22"/>
          <w:lang w:val="es-ES"/>
        </w:rPr>
        <w:t>(entre 2°C y 8°C)</w:t>
      </w:r>
    </w:p>
    <w:p w14:paraId="78F5F50E" w14:textId="77777777" w:rsidR="008A7331" w:rsidRPr="007A0249" w:rsidRDefault="008A7331" w:rsidP="00387F33">
      <w:pPr>
        <w:widowControl w:val="0"/>
        <w:suppressAutoHyphens w:val="0"/>
        <w:rPr>
          <w:noProof w:val="0"/>
          <w:szCs w:val="22"/>
          <w:lang w:val="es-ES"/>
        </w:rPr>
      </w:pPr>
      <w:r w:rsidRPr="007A0249">
        <w:rPr>
          <w:noProof w:val="0"/>
          <w:szCs w:val="22"/>
          <w:lang w:val="es-ES"/>
        </w:rPr>
        <w:t xml:space="preserve">Durante el uso: </w:t>
      </w:r>
      <w:r w:rsidR="00DE43B7">
        <w:rPr>
          <w:noProof w:val="0"/>
          <w:szCs w:val="22"/>
          <w:lang w:val="es-ES"/>
        </w:rPr>
        <w:t>n</w:t>
      </w:r>
      <w:r w:rsidRPr="007A0249">
        <w:rPr>
          <w:noProof w:val="0"/>
          <w:szCs w:val="22"/>
          <w:lang w:val="es-ES"/>
        </w:rPr>
        <w:t>o refrigerar. Conservar por debajo de 30ºC</w:t>
      </w:r>
    </w:p>
    <w:p w14:paraId="78F5F50F" w14:textId="77777777" w:rsidR="00585E36" w:rsidRPr="007A0249" w:rsidRDefault="00585E36" w:rsidP="00387F33">
      <w:pPr>
        <w:widowControl w:val="0"/>
        <w:suppressAutoHyphens w:val="0"/>
        <w:rPr>
          <w:noProof w:val="0"/>
          <w:szCs w:val="22"/>
          <w:lang w:val="es-ES"/>
        </w:rPr>
      </w:pPr>
      <w:r w:rsidRPr="007A0249">
        <w:rPr>
          <w:noProof w:val="0"/>
          <w:szCs w:val="22"/>
          <w:lang w:val="es-ES"/>
        </w:rPr>
        <w:t>No congelar</w:t>
      </w:r>
    </w:p>
    <w:p w14:paraId="78F5F510" w14:textId="77777777" w:rsidR="00585E36" w:rsidRPr="007A0249" w:rsidRDefault="00585E36" w:rsidP="00387F33">
      <w:pPr>
        <w:widowControl w:val="0"/>
        <w:suppressAutoHyphens w:val="0"/>
        <w:rPr>
          <w:noProof w:val="0"/>
          <w:szCs w:val="22"/>
          <w:lang w:val="es-ES"/>
        </w:rPr>
      </w:pPr>
      <w:r w:rsidRPr="007A0249">
        <w:rPr>
          <w:noProof w:val="0"/>
          <w:szCs w:val="22"/>
          <w:lang w:val="es-ES"/>
        </w:rPr>
        <w:t>Conservar el vial en el embalaje exterior para protegerlo de la luz</w:t>
      </w:r>
    </w:p>
    <w:p w14:paraId="78F5F511" w14:textId="77777777" w:rsidR="00585E36" w:rsidRPr="007A0249" w:rsidRDefault="00585E36" w:rsidP="00387F33">
      <w:pPr>
        <w:widowControl w:val="0"/>
        <w:suppressAutoHyphens w:val="0"/>
        <w:rPr>
          <w:noProof w:val="0"/>
          <w:szCs w:val="22"/>
          <w:lang w:val="es-ES"/>
        </w:rPr>
      </w:pPr>
    </w:p>
    <w:p w14:paraId="78F5F512" w14:textId="77777777" w:rsidR="00585E36" w:rsidRPr="007A0249" w:rsidRDefault="00585E36" w:rsidP="00387F33">
      <w:pPr>
        <w:widowControl w:val="0"/>
        <w:suppressAutoHyphens w:val="0"/>
        <w:rPr>
          <w:noProof w:val="0"/>
          <w:szCs w:val="22"/>
          <w:lang w:val="es-ES"/>
        </w:rPr>
      </w:pPr>
    </w:p>
    <w:p w14:paraId="78F5F513" w14:textId="77777777" w:rsidR="00585E36" w:rsidRPr="007A0249" w:rsidRDefault="00585E36" w:rsidP="00387F33">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10.</w:t>
      </w:r>
      <w:r w:rsidRPr="007A0249">
        <w:rPr>
          <w:b/>
          <w:noProof w:val="0"/>
          <w:szCs w:val="22"/>
          <w:lang w:val="es-ES"/>
        </w:rPr>
        <w:tab/>
        <w:t xml:space="preserve">PRECAUCIONES ESPECIALES DE ELIMINACIÓN DEL MEDICAMENTO </w:t>
      </w:r>
      <w:r w:rsidR="00CE6CEF">
        <w:rPr>
          <w:b/>
          <w:noProof w:val="0"/>
          <w:szCs w:val="22"/>
          <w:lang w:val="es-ES"/>
        </w:rPr>
        <w:t xml:space="preserve">NO UTILIZADO </w:t>
      </w:r>
      <w:r w:rsidRPr="007A0249">
        <w:rPr>
          <w:b/>
          <w:noProof w:val="0"/>
          <w:szCs w:val="22"/>
          <w:lang w:val="es-ES"/>
        </w:rPr>
        <w:t>Y DE LOS MATERIALES DERIVADOS DE SU USO</w:t>
      </w:r>
      <w:r w:rsidR="004D48DC">
        <w:rPr>
          <w:b/>
          <w:noProof w:val="0"/>
          <w:szCs w:val="22"/>
          <w:lang w:val="es-ES"/>
        </w:rPr>
        <w:t>,</w:t>
      </w:r>
      <w:r w:rsidRPr="007A0249">
        <w:rPr>
          <w:b/>
          <w:noProof w:val="0"/>
          <w:szCs w:val="22"/>
          <w:lang w:val="es-ES"/>
        </w:rPr>
        <w:t xml:space="preserve"> CUANDO CORRESPONDA</w:t>
      </w:r>
    </w:p>
    <w:p w14:paraId="78F5F514" w14:textId="77777777" w:rsidR="00585E36" w:rsidRPr="007A0249" w:rsidRDefault="00585E36" w:rsidP="00387F33">
      <w:pPr>
        <w:widowControl w:val="0"/>
        <w:suppressAutoHyphens w:val="0"/>
        <w:rPr>
          <w:noProof w:val="0"/>
          <w:szCs w:val="22"/>
          <w:lang w:val="es-ES"/>
        </w:rPr>
      </w:pPr>
    </w:p>
    <w:p w14:paraId="78F5F515" w14:textId="77777777" w:rsidR="00585E36" w:rsidRPr="007A0249" w:rsidRDefault="00585E36" w:rsidP="00387F33">
      <w:pPr>
        <w:widowControl w:val="0"/>
        <w:suppressAutoHyphens w:val="0"/>
        <w:rPr>
          <w:noProof w:val="0"/>
          <w:szCs w:val="22"/>
          <w:lang w:val="es-ES"/>
        </w:rPr>
      </w:pPr>
      <w:r w:rsidRPr="007A0249">
        <w:rPr>
          <w:noProof w:val="0"/>
          <w:szCs w:val="22"/>
          <w:lang w:val="es-ES"/>
        </w:rPr>
        <w:t>Desech</w:t>
      </w:r>
      <w:r w:rsidR="00880867">
        <w:rPr>
          <w:noProof w:val="0"/>
          <w:szCs w:val="22"/>
          <w:lang w:val="es-ES"/>
        </w:rPr>
        <w:t>ar</w:t>
      </w:r>
      <w:r w:rsidRPr="007A0249">
        <w:rPr>
          <w:noProof w:val="0"/>
          <w:szCs w:val="22"/>
          <w:lang w:val="es-ES"/>
        </w:rPr>
        <w:t xml:space="preserve"> la aguja después de cada inyección</w:t>
      </w:r>
    </w:p>
    <w:p w14:paraId="78F5F516" w14:textId="77777777" w:rsidR="00585E36" w:rsidRDefault="00585E36" w:rsidP="00387F33">
      <w:pPr>
        <w:pStyle w:val="Textonotaalfinal"/>
        <w:widowControl w:val="0"/>
        <w:suppressAutoHyphens w:val="0"/>
        <w:rPr>
          <w:noProof w:val="0"/>
          <w:szCs w:val="22"/>
          <w:lang w:val="es-ES"/>
        </w:rPr>
      </w:pPr>
    </w:p>
    <w:p w14:paraId="78F5F517" w14:textId="77777777" w:rsidR="00A85C91" w:rsidRPr="007A0249" w:rsidRDefault="00A85C91" w:rsidP="00387F33">
      <w:pPr>
        <w:pStyle w:val="Textonotaalfinal"/>
        <w:widowControl w:val="0"/>
        <w:suppressAutoHyphens w:val="0"/>
        <w:rPr>
          <w:noProof w:val="0"/>
          <w:szCs w:val="22"/>
          <w:lang w:val="es-ES"/>
        </w:rPr>
      </w:pPr>
    </w:p>
    <w:p w14:paraId="78F5F518" w14:textId="77777777" w:rsidR="00585E36" w:rsidRPr="007A0249" w:rsidRDefault="00585E36" w:rsidP="00387F33">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11.</w:t>
      </w:r>
      <w:r w:rsidRPr="007A0249">
        <w:rPr>
          <w:b/>
          <w:noProof w:val="0"/>
          <w:szCs w:val="22"/>
          <w:lang w:val="es-ES"/>
        </w:rPr>
        <w:tab/>
        <w:t>NOMBRE Y DIRECCIÓN DEL TITULAR DE LA AUTORIZACIÓN DE COMERCIALIZACIÓN</w:t>
      </w:r>
    </w:p>
    <w:p w14:paraId="78F5F519" w14:textId="77777777" w:rsidR="00585E36" w:rsidRPr="007A0249" w:rsidRDefault="00585E36" w:rsidP="00387F33">
      <w:pPr>
        <w:widowControl w:val="0"/>
        <w:suppressAutoHyphens w:val="0"/>
        <w:rPr>
          <w:noProof w:val="0"/>
          <w:szCs w:val="22"/>
          <w:lang w:val="es-ES"/>
        </w:rPr>
      </w:pPr>
    </w:p>
    <w:p w14:paraId="78F5F51A" w14:textId="77777777" w:rsidR="00585E36" w:rsidRPr="00EF2427" w:rsidRDefault="00585E36" w:rsidP="00387F33">
      <w:pPr>
        <w:widowControl w:val="0"/>
        <w:suppressAutoHyphens w:val="0"/>
        <w:rPr>
          <w:noProof w:val="0"/>
          <w:szCs w:val="22"/>
          <w:lang w:val="pt-BR"/>
        </w:rPr>
      </w:pPr>
      <w:r w:rsidRPr="00EF2427">
        <w:rPr>
          <w:noProof w:val="0"/>
          <w:szCs w:val="22"/>
          <w:lang w:val="pt-BR"/>
        </w:rPr>
        <w:t>Novo Nordisk A/S</w:t>
      </w:r>
    </w:p>
    <w:p w14:paraId="78F5F51B" w14:textId="77777777" w:rsidR="00585E36" w:rsidRPr="00EF2427" w:rsidRDefault="00585E36" w:rsidP="00387F33">
      <w:pPr>
        <w:widowControl w:val="0"/>
        <w:suppressAutoHyphens w:val="0"/>
        <w:rPr>
          <w:noProof w:val="0"/>
          <w:szCs w:val="22"/>
          <w:lang w:val="pt-BR"/>
        </w:rPr>
      </w:pPr>
      <w:r w:rsidRPr="00EF2427">
        <w:rPr>
          <w:noProof w:val="0"/>
          <w:szCs w:val="22"/>
          <w:lang w:val="pt-BR"/>
        </w:rPr>
        <w:t xml:space="preserve">Novo </w:t>
      </w:r>
      <w:proofErr w:type="spellStart"/>
      <w:r w:rsidRPr="00EF2427">
        <w:rPr>
          <w:noProof w:val="0"/>
          <w:szCs w:val="22"/>
          <w:lang w:val="pt-BR"/>
        </w:rPr>
        <w:t>Allé</w:t>
      </w:r>
      <w:proofErr w:type="spellEnd"/>
    </w:p>
    <w:p w14:paraId="78F5F51C" w14:textId="77777777" w:rsidR="00585E36" w:rsidRPr="007A0249" w:rsidRDefault="00585E36" w:rsidP="00387F33">
      <w:pPr>
        <w:widowControl w:val="0"/>
        <w:suppressAutoHyphens w:val="0"/>
        <w:rPr>
          <w:noProof w:val="0"/>
          <w:szCs w:val="22"/>
          <w:lang w:val="es-ES"/>
        </w:rPr>
      </w:pPr>
      <w:r w:rsidRPr="007A0249">
        <w:rPr>
          <w:noProof w:val="0"/>
          <w:szCs w:val="22"/>
          <w:lang w:val="es-ES"/>
        </w:rPr>
        <w:t xml:space="preserve">DK-2880 </w:t>
      </w:r>
      <w:proofErr w:type="spellStart"/>
      <w:r w:rsidRPr="007A0249">
        <w:rPr>
          <w:noProof w:val="0"/>
          <w:szCs w:val="22"/>
          <w:lang w:val="es-ES"/>
        </w:rPr>
        <w:t>Bagsværd</w:t>
      </w:r>
      <w:proofErr w:type="spellEnd"/>
    </w:p>
    <w:p w14:paraId="78F5F51D" w14:textId="77777777" w:rsidR="00585E36" w:rsidRPr="007A0249" w:rsidRDefault="00585E36" w:rsidP="00387F33">
      <w:pPr>
        <w:widowControl w:val="0"/>
        <w:suppressAutoHyphens w:val="0"/>
        <w:rPr>
          <w:noProof w:val="0"/>
          <w:szCs w:val="22"/>
          <w:lang w:val="es-ES"/>
        </w:rPr>
      </w:pPr>
      <w:r w:rsidRPr="007A0249">
        <w:rPr>
          <w:noProof w:val="0"/>
          <w:szCs w:val="22"/>
          <w:lang w:val="es-ES"/>
        </w:rPr>
        <w:t>Dinamarca</w:t>
      </w:r>
    </w:p>
    <w:p w14:paraId="78F5F51E" w14:textId="77777777" w:rsidR="00585E36" w:rsidRPr="007A0249" w:rsidRDefault="00585E36" w:rsidP="00387F33">
      <w:pPr>
        <w:widowControl w:val="0"/>
        <w:suppressAutoHyphens w:val="0"/>
        <w:rPr>
          <w:noProof w:val="0"/>
          <w:szCs w:val="22"/>
          <w:lang w:val="es-ES"/>
        </w:rPr>
      </w:pPr>
    </w:p>
    <w:p w14:paraId="78F5F51F" w14:textId="77777777" w:rsidR="00585E36" w:rsidRPr="007A0249" w:rsidRDefault="00585E36" w:rsidP="00387F33">
      <w:pPr>
        <w:widowControl w:val="0"/>
        <w:suppressAutoHyphens w:val="0"/>
        <w:rPr>
          <w:noProof w:val="0"/>
          <w:szCs w:val="22"/>
          <w:lang w:val="es-ES"/>
        </w:rPr>
      </w:pPr>
    </w:p>
    <w:p w14:paraId="78F5F520" w14:textId="77777777" w:rsidR="00585E36" w:rsidRPr="007A0249" w:rsidRDefault="00585E36"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12.</w:t>
      </w:r>
      <w:r w:rsidRPr="007A0249">
        <w:rPr>
          <w:b/>
          <w:noProof w:val="0"/>
          <w:szCs w:val="22"/>
          <w:lang w:val="es-ES"/>
        </w:rPr>
        <w:tab/>
        <w:t>NÚMERO DE AUTORIZACIÓN DE COMERCIALIZACIÓN</w:t>
      </w:r>
    </w:p>
    <w:p w14:paraId="78F5F521" w14:textId="77777777" w:rsidR="00585E36" w:rsidRPr="007A0249" w:rsidRDefault="00585E36" w:rsidP="00387F33">
      <w:pPr>
        <w:widowControl w:val="0"/>
        <w:suppressAutoHyphens w:val="0"/>
        <w:rPr>
          <w:noProof w:val="0"/>
          <w:szCs w:val="22"/>
          <w:lang w:val="es-ES"/>
        </w:rPr>
      </w:pPr>
    </w:p>
    <w:p w14:paraId="78F5F522" w14:textId="77777777" w:rsidR="00585E36" w:rsidRPr="007A0249" w:rsidRDefault="00585E36" w:rsidP="00387F33">
      <w:pPr>
        <w:widowControl w:val="0"/>
        <w:suppressAutoHyphens w:val="0"/>
        <w:rPr>
          <w:noProof w:val="0"/>
          <w:szCs w:val="22"/>
          <w:lang w:val="es-ES"/>
        </w:rPr>
      </w:pPr>
      <w:r w:rsidRPr="007A0249">
        <w:rPr>
          <w:noProof w:val="0"/>
          <w:szCs w:val="22"/>
          <w:lang w:val="es-ES"/>
        </w:rPr>
        <w:t>EU/1/99/119/015</w:t>
      </w:r>
      <w:r w:rsidR="00830427">
        <w:rPr>
          <w:noProof w:val="0"/>
          <w:szCs w:val="22"/>
          <w:lang w:val="es-ES"/>
        </w:rPr>
        <w:t xml:space="preserve"> </w:t>
      </w:r>
      <w:r w:rsidR="00830427" w:rsidRPr="009A406A">
        <w:rPr>
          <w:noProof w:val="0"/>
          <w:szCs w:val="22"/>
          <w:highlight w:val="lightGray"/>
          <w:lang w:val="es-ES"/>
        </w:rPr>
        <w:t>5 envases de 1 vial x 10 ml</w:t>
      </w:r>
    </w:p>
    <w:p w14:paraId="78F5F523" w14:textId="77777777" w:rsidR="00585E36" w:rsidRPr="007A0249" w:rsidRDefault="00585E36" w:rsidP="00387F33">
      <w:pPr>
        <w:widowControl w:val="0"/>
        <w:suppressAutoHyphens w:val="0"/>
        <w:rPr>
          <w:noProof w:val="0"/>
          <w:szCs w:val="22"/>
          <w:lang w:val="es-ES"/>
        </w:rPr>
      </w:pPr>
    </w:p>
    <w:p w14:paraId="78F5F524" w14:textId="77777777" w:rsidR="00585E36" w:rsidRPr="007A0249" w:rsidRDefault="00585E36" w:rsidP="00387F33">
      <w:pPr>
        <w:widowControl w:val="0"/>
        <w:suppressAutoHyphens w:val="0"/>
        <w:rPr>
          <w:noProof w:val="0"/>
          <w:szCs w:val="22"/>
          <w:lang w:val="es-ES"/>
        </w:rPr>
      </w:pPr>
    </w:p>
    <w:p w14:paraId="78F5F525" w14:textId="77777777" w:rsidR="00585E36" w:rsidRPr="007A0249" w:rsidRDefault="00585E36"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13.</w:t>
      </w:r>
      <w:r w:rsidRPr="007A0249">
        <w:rPr>
          <w:b/>
          <w:noProof w:val="0"/>
          <w:szCs w:val="22"/>
          <w:lang w:val="es-ES"/>
        </w:rPr>
        <w:tab/>
        <w:t>NÚMERO DE LOTE</w:t>
      </w:r>
    </w:p>
    <w:p w14:paraId="78F5F526" w14:textId="77777777" w:rsidR="00585E36" w:rsidRPr="007A0249" w:rsidRDefault="00585E36" w:rsidP="00387F33">
      <w:pPr>
        <w:widowControl w:val="0"/>
        <w:suppressAutoHyphens w:val="0"/>
        <w:rPr>
          <w:noProof w:val="0"/>
          <w:szCs w:val="22"/>
          <w:lang w:val="es-ES"/>
        </w:rPr>
      </w:pPr>
    </w:p>
    <w:p w14:paraId="78F5F527" w14:textId="77777777" w:rsidR="00585E36" w:rsidRPr="007A0249" w:rsidRDefault="00585E36" w:rsidP="00387F33">
      <w:pPr>
        <w:widowControl w:val="0"/>
        <w:suppressAutoHyphens w:val="0"/>
        <w:rPr>
          <w:noProof w:val="0"/>
          <w:szCs w:val="22"/>
          <w:lang w:val="es-ES"/>
        </w:rPr>
      </w:pPr>
      <w:r w:rsidRPr="007A0249">
        <w:rPr>
          <w:noProof w:val="0"/>
          <w:szCs w:val="22"/>
          <w:lang w:val="es-ES"/>
        </w:rPr>
        <w:t>Lote</w:t>
      </w:r>
      <w:r w:rsidR="008F51E8">
        <w:rPr>
          <w:noProof w:val="0"/>
          <w:szCs w:val="22"/>
          <w:lang w:val="es-ES"/>
        </w:rPr>
        <w:t>:</w:t>
      </w:r>
    </w:p>
    <w:p w14:paraId="78F5F528" w14:textId="77777777" w:rsidR="00585E36" w:rsidRPr="007A0249" w:rsidRDefault="00585E36" w:rsidP="00387F33">
      <w:pPr>
        <w:widowControl w:val="0"/>
        <w:suppressAutoHyphens w:val="0"/>
        <w:rPr>
          <w:noProof w:val="0"/>
          <w:szCs w:val="22"/>
          <w:lang w:val="es-ES"/>
        </w:rPr>
      </w:pPr>
    </w:p>
    <w:p w14:paraId="78F5F529" w14:textId="77777777" w:rsidR="00585E36" w:rsidRPr="007A0249" w:rsidRDefault="00585E36" w:rsidP="00387F33">
      <w:pPr>
        <w:widowControl w:val="0"/>
        <w:suppressAutoHyphens w:val="0"/>
        <w:rPr>
          <w:noProof w:val="0"/>
          <w:szCs w:val="22"/>
          <w:lang w:val="es-ES"/>
        </w:rPr>
      </w:pPr>
    </w:p>
    <w:p w14:paraId="78F5F52A" w14:textId="77777777" w:rsidR="00585E36" w:rsidRPr="007A0249" w:rsidRDefault="00585E36"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14.</w:t>
      </w:r>
      <w:r w:rsidRPr="007A0249">
        <w:rPr>
          <w:b/>
          <w:noProof w:val="0"/>
          <w:szCs w:val="22"/>
          <w:lang w:val="es-ES"/>
        </w:rPr>
        <w:tab/>
        <w:t>CONDICIONES GENERALES DE DISPENSACIÓN</w:t>
      </w:r>
    </w:p>
    <w:p w14:paraId="78F5F52B" w14:textId="77777777" w:rsidR="00585E36" w:rsidRPr="007A0249" w:rsidRDefault="00585E36" w:rsidP="00387F33">
      <w:pPr>
        <w:widowControl w:val="0"/>
        <w:suppressAutoHyphens w:val="0"/>
        <w:rPr>
          <w:noProof w:val="0"/>
          <w:szCs w:val="22"/>
          <w:lang w:val="es-ES"/>
        </w:rPr>
      </w:pPr>
    </w:p>
    <w:p w14:paraId="78F5F52C" w14:textId="77777777" w:rsidR="00585E36" w:rsidRPr="007A0249" w:rsidRDefault="00585E36" w:rsidP="00387F33">
      <w:pPr>
        <w:widowControl w:val="0"/>
        <w:suppressAutoHyphens w:val="0"/>
        <w:rPr>
          <w:noProof w:val="0"/>
          <w:szCs w:val="22"/>
          <w:lang w:val="es-ES"/>
        </w:rPr>
      </w:pPr>
    </w:p>
    <w:p w14:paraId="78F5F52D" w14:textId="77777777" w:rsidR="00585E36" w:rsidRPr="007A0249" w:rsidRDefault="00585E36"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15.</w:t>
      </w:r>
      <w:r w:rsidRPr="007A0249">
        <w:rPr>
          <w:b/>
          <w:noProof w:val="0"/>
          <w:szCs w:val="22"/>
          <w:lang w:val="es-ES"/>
        </w:rPr>
        <w:tab/>
        <w:t>INSTRUCCIONES DE USO</w:t>
      </w:r>
    </w:p>
    <w:p w14:paraId="78F5F52E" w14:textId="77777777" w:rsidR="00585E36" w:rsidRPr="007A0249" w:rsidRDefault="00585E36" w:rsidP="00387F33">
      <w:pPr>
        <w:widowControl w:val="0"/>
        <w:suppressAutoHyphens w:val="0"/>
        <w:rPr>
          <w:noProof w:val="0"/>
          <w:szCs w:val="22"/>
          <w:lang w:val="es-ES"/>
        </w:rPr>
      </w:pPr>
    </w:p>
    <w:p w14:paraId="78F5F52F" w14:textId="77777777" w:rsidR="00585E36" w:rsidRPr="007A0249" w:rsidRDefault="00585E36" w:rsidP="00387F33">
      <w:pPr>
        <w:widowControl w:val="0"/>
        <w:suppressAutoHyphens w:val="0"/>
        <w:rPr>
          <w:noProof w:val="0"/>
          <w:szCs w:val="22"/>
          <w:lang w:val="es-ES"/>
        </w:rPr>
      </w:pPr>
    </w:p>
    <w:p w14:paraId="78F5F530" w14:textId="77777777" w:rsidR="00585E36" w:rsidRPr="007A0249" w:rsidRDefault="00585E36"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16.</w:t>
      </w:r>
      <w:r w:rsidRPr="007A0249">
        <w:rPr>
          <w:b/>
          <w:noProof w:val="0"/>
          <w:szCs w:val="22"/>
          <w:lang w:val="es-ES"/>
        </w:rPr>
        <w:tab/>
        <w:t>INFORMACIÓN EN BRAILLE</w:t>
      </w:r>
    </w:p>
    <w:p w14:paraId="78F5F531" w14:textId="77777777" w:rsidR="007E5F94" w:rsidRDefault="007E5F94" w:rsidP="00387F33">
      <w:pPr>
        <w:widowControl w:val="0"/>
        <w:suppressAutoHyphens w:val="0"/>
        <w:rPr>
          <w:noProof w:val="0"/>
          <w:lang w:val="es-ES"/>
        </w:rPr>
      </w:pPr>
    </w:p>
    <w:p w14:paraId="78F5F532" w14:textId="77777777" w:rsidR="007329AF" w:rsidRDefault="007A5490" w:rsidP="007329AF">
      <w:pPr>
        <w:widowControl w:val="0"/>
        <w:rPr>
          <w:noProof w:val="0"/>
          <w:szCs w:val="22"/>
          <w:lang w:val="es-ES"/>
        </w:rPr>
      </w:pPr>
      <w:proofErr w:type="spellStart"/>
      <w:r>
        <w:rPr>
          <w:noProof w:val="0"/>
          <w:szCs w:val="22"/>
          <w:lang w:val="es-ES"/>
        </w:rPr>
        <w:t>NovoRapid</w:t>
      </w:r>
      <w:proofErr w:type="spellEnd"/>
    </w:p>
    <w:p w14:paraId="78F5F533" w14:textId="77777777" w:rsidR="007A5490" w:rsidRDefault="007A5490" w:rsidP="007329AF">
      <w:pPr>
        <w:widowControl w:val="0"/>
        <w:rPr>
          <w:noProof w:val="0"/>
          <w:szCs w:val="22"/>
          <w:lang w:val="es-ES"/>
        </w:rPr>
      </w:pPr>
    </w:p>
    <w:p w14:paraId="78F5F534" w14:textId="77777777" w:rsidR="007A5490" w:rsidRDefault="007A5490" w:rsidP="007329AF">
      <w:pPr>
        <w:widowControl w:val="0"/>
        <w:rPr>
          <w:noProof w:val="0"/>
          <w:szCs w:val="22"/>
          <w:lang w:val="es-ES"/>
        </w:rPr>
      </w:pPr>
    </w:p>
    <w:p w14:paraId="78F5F535" w14:textId="77777777" w:rsidR="007329AF" w:rsidRPr="00233C6D" w:rsidRDefault="007329AF" w:rsidP="007329AF">
      <w:pPr>
        <w:widowControl w:val="0"/>
        <w:pBdr>
          <w:top w:val="single" w:sz="4" w:space="1" w:color="auto"/>
          <w:left w:val="single" w:sz="4" w:space="4" w:color="auto"/>
          <w:bottom w:val="single" w:sz="4" w:space="0" w:color="auto"/>
          <w:right w:val="single" w:sz="4" w:space="4" w:color="auto"/>
        </w:pBdr>
        <w:tabs>
          <w:tab w:val="clear" w:pos="567"/>
        </w:tabs>
        <w:rPr>
          <w:i/>
          <w:noProof w:val="0"/>
          <w:szCs w:val="22"/>
          <w:lang w:val="es-ES"/>
        </w:rPr>
      </w:pPr>
      <w:r w:rsidRPr="00233C6D">
        <w:rPr>
          <w:b/>
          <w:noProof w:val="0"/>
          <w:szCs w:val="22"/>
          <w:lang w:val="es-ES"/>
        </w:rPr>
        <w:t>1</w:t>
      </w:r>
      <w:r>
        <w:rPr>
          <w:b/>
          <w:noProof w:val="0"/>
          <w:szCs w:val="22"/>
          <w:lang w:val="es-ES"/>
        </w:rPr>
        <w:t>7</w:t>
      </w:r>
      <w:r w:rsidRPr="00233C6D">
        <w:rPr>
          <w:b/>
          <w:noProof w:val="0"/>
          <w:szCs w:val="22"/>
          <w:lang w:val="es-ES"/>
        </w:rPr>
        <w:t>.</w:t>
      </w:r>
      <w:r w:rsidRPr="00D87297">
        <w:rPr>
          <w:b/>
          <w:noProof w:val="0"/>
          <w:szCs w:val="22"/>
          <w:lang w:val="es-ES"/>
        </w:rPr>
        <w:tab/>
      </w:r>
      <w:r>
        <w:rPr>
          <w:b/>
          <w:noProof w:val="0"/>
          <w:szCs w:val="22"/>
          <w:lang w:val="es-ES"/>
        </w:rPr>
        <w:t>IDENTIFICADOR ÚNICO – CÓDIGO DE BARRAS 2D</w:t>
      </w:r>
    </w:p>
    <w:p w14:paraId="78F5F536" w14:textId="77777777" w:rsidR="007329AF" w:rsidRDefault="007329AF" w:rsidP="007329AF">
      <w:pPr>
        <w:widowControl w:val="0"/>
        <w:rPr>
          <w:noProof w:val="0"/>
          <w:szCs w:val="22"/>
          <w:lang w:val="es-ES"/>
        </w:rPr>
      </w:pPr>
    </w:p>
    <w:p w14:paraId="78F5F537" w14:textId="77777777" w:rsidR="007329AF" w:rsidRDefault="007329AF" w:rsidP="007329AF">
      <w:pPr>
        <w:widowControl w:val="0"/>
        <w:rPr>
          <w:noProof w:val="0"/>
          <w:szCs w:val="22"/>
          <w:lang w:val="es-ES"/>
        </w:rPr>
      </w:pPr>
      <w:r w:rsidRPr="00E101EC">
        <w:rPr>
          <w:noProof w:val="0"/>
          <w:szCs w:val="22"/>
          <w:highlight w:val="lightGray"/>
          <w:lang w:val="es-ES"/>
        </w:rPr>
        <w:t xml:space="preserve">Incluido el código de barras 2D que lleva el identificador único </w:t>
      </w:r>
    </w:p>
    <w:p w14:paraId="78F5F538" w14:textId="77777777" w:rsidR="007329AF" w:rsidRDefault="007329AF" w:rsidP="007329AF">
      <w:pPr>
        <w:widowControl w:val="0"/>
        <w:rPr>
          <w:noProof w:val="0"/>
          <w:szCs w:val="22"/>
          <w:lang w:val="es-ES"/>
        </w:rPr>
      </w:pPr>
    </w:p>
    <w:p w14:paraId="78F5F539" w14:textId="77777777" w:rsidR="007329AF" w:rsidRDefault="007329AF" w:rsidP="007329AF">
      <w:pPr>
        <w:widowControl w:val="0"/>
        <w:rPr>
          <w:noProof w:val="0"/>
          <w:szCs w:val="22"/>
          <w:lang w:val="es-ES"/>
        </w:rPr>
      </w:pPr>
    </w:p>
    <w:p w14:paraId="78F5F53A" w14:textId="77777777" w:rsidR="007329AF" w:rsidRPr="00233C6D" w:rsidRDefault="007329AF" w:rsidP="007329AF">
      <w:pPr>
        <w:widowControl w:val="0"/>
        <w:pBdr>
          <w:top w:val="single" w:sz="4" w:space="1" w:color="auto"/>
          <w:left w:val="single" w:sz="4" w:space="4" w:color="auto"/>
          <w:bottom w:val="single" w:sz="4" w:space="0" w:color="auto"/>
          <w:right w:val="single" w:sz="4" w:space="4" w:color="auto"/>
        </w:pBdr>
        <w:tabs>
          <w:tab w:val="clear" w:pos="567"/>
        </w:tabs>
        <w:rPr>
          <w:i/>
          <w:noProof w:val="0"/>
          <w:szCs w:val="22"/>
          <w:lang w:val="es-ES"/>
        </w:rPr>
      </w:pPr>
      <w:r w:rsidRPr="00233C6D">
        <w:rPr>
          <w:b/>
          <w:noProof w:val="0"/>
          <w:szCs w:val="22"/>
          <w:lang w:val="es-ES"/>
        </w:rPr>
        <w:t>1</w:t>
      </w:r>
      <w:r>
        <w:rPr>
          <w:b/>
          <w:noProof w:val="0"/>
          <w:szCs w:val="22"/>
          <w:lang w:val="es-ES"/>
        </w:rPr>
        <w:t>8</w:t>
      </w:r>
      <w:r w:rsidRPr="00233C6D">
        <w:rPr>
          <w:b/>
          <w:noProof w:val="0"/>
          <w:szCs w:val="22"/>
          <w:lang w:val="es-ES"/>
        </w:rPr>
        <w:t>.</w:t>
      </w:r>
      <w:r w:rsidRPr="00D87297">
        <w:rPr>
          <w:b/>
          <w:noProof w:val="0"/>
          <w:szCs w:val="22"/>
          <w:lang w:val="es-ES"/>
        </w:rPr>
        <w:tab/>
      </w:r>
      <w:r>
        <w:rPr>
          <w:b/>
          <w:noProof w:val="0"/>
          <w:szCs w:val="22"/>
          <w:lang w:val="es-ES"/>
        </w:rPr>
        <w:t>IDENTIFICADOR ÚNICO - I</w:t>
      </w:r>
      <w:r w:rsidRPr="00233C6D">
        <w:rPr>
          <w:b/>
          <w:noProof w:val="0"/>
          <w:szCs w:val="22"/>
          <w:lang w:val="es-ES"/>
        </w:rPr>
        <w:t xml:space="preserve">NFORMACIÓN EN </w:t>
      </w:r>
      <w:r>
        <w:rPr>
          <w:b/>
          <w:noProof w:val="0"/>
          <w:szCs w:val="22"/>
          <w:lang w:val="es-ES"/>
        </w:rPr>
        <w:t>CARACTERES VISUALES</w:t>
      </w:r>
    </w:p>
    <w:p w14:paraId="78F5F53B" w14:textId="77777777" w:rsidR="007329AF" w:rsidRDefault="007329AF" w:rsidP="007329AF">
      <w:pPr>
        <w:widowControl w:val="0"/>
        <w:rPr>
          <w:noProof w:val="0"/>
          <w:szCs w:val="22"/>
          <w:highlight w:val="lightGray"/>
          <w:lang w:val="es-ES"/>
        </w:rPr>
      </w:pPr>
    </w:p>
    <w:p w14:paraId="78F5F53C" w14:textId="77777777" w:rsidR="007329AF" w:rsidRPr="00E635FA" w:rsidRDefault="007329AF" w:rsidP="007329AF">
      <w:pPr>
        <w:widowControl w:val="0"/>
        <w:rPr>
          <w:noProof w:val="0"/>
          <w:szCs w:val="22"/>
          <w:lang w:val="es-ES"/>
        </w:rPr>
      </w:pPr>
      <w:r w:rsidRPr="00E635FA">
        <w:rPr>
          <w:noProof w:val="0"/>
          <w:szCs w:val="22"/>
          <w:lang w:val="es-ES"/>
        </w:rPr>
        <w:t>PC</w:t>
      </w:r>
    </w:p>
    <w:p w14:paraId="78F5F53D" w14:textId="77777777" w:rsidR="007329AF" w:rsidRPr="00E635FA" w:rsidRDefault="007329AF" w:rsidP="007329AF">
      <w:pPr>
        <w:widowControl w:val="0"/>
        <w:rPr>
          <w:noProof w:val="0"/>
          <w:szCs w:val="22"/>
          <w:lang w:val="es-ES"/>
        </w:rPr>
      </w:pPr>
      <w:r w:rsidRPr="00E635FA">
        <w:rPr>
          <w:noProof w:val="0"/>
          <w:szCs w:val="22"/>
          <w:lang w:val="es-ES"/>
        </w:rPr>
        <w:t>SN</w:t>
      </w:r>
    </w:p>
    <w:p w14:paraId="78F5F53E" w14:textId="77777777" w:rsidR="007329AF" w:rsidRPr="00233C6D" w:rsidRDefault="007329AF" w:rsidP="007329AF">
      <w:pPr>
        <w:widowControl w:val="0"/>
        <w:rPr>
          <w:noProof w:val="0"/>
          <w:szCs w:val="22"/>
          <w:lang w:val="es-ES"/>
        </w:rPr>
      </w:pPr>
      <w:r w:rsidRPr="00E635FA">
        <w:rPr>
          <w:noProof w:val="0"/>
          <w:szCs w:val="22"/>
          <w:lang w:val="es-ES"/>
        </w:rPr>
        <w:t>NN</w:t>
      </w:r>
    </w:p>
    <w:p w14:paraId="78F5F53F" w14:textId="77777777" w:rsidR="00585E36" w:rsidRPr="007A0249" w:rsidRDefault="00585E36" w:rsidP="00387F33">
      <w:pPr>
        <w:widowControl w:val="0"/>
        <w:suppressAutoHyphens w:val="0"/>
        <w:rPr>
          <w:noProof w:val="0"/>
          <w:lang w:val="es-ES"/>
        </w:rPr>
      </w:pPr>
    </w:p>
    <w:p w14:paraId="78F5F540" w14:textId="77777777" w:rsidR="00830427" w:rsidRPr="007A0249" w:rsidRDefault="00830427" w:rsidP="00830427">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Pr>
          <w:noProof w:val="0"/>
          <w:lang w:val="es-ES"/>
        </w:rPr>
        <w:br w:type="page"/>
      </w:r>
      <w:r w:rsidRPr="007A0249">
        <w:rPr>
          <w:b/>
          <w:noProof w:val="0"/>
          <w:szCs w:val="22"/>
          <w:lang w:val="es-ES"/>
        </w:rPr>
        <w:lastRenderedPageBreak/>
        <w:t xml:space="preserve">INFORMACIÓN QUE DEBE FIGURAR EN EL EMBALAJE EXTERIOR </w:t>
      </w:r>
    </w:p>
    <w:p w14:paraId="78F5F541" w14:textId="77777777" w:rsidR="00830427" w:rsidRPr="007A0249" w:rsidRDefault="00830427" w:rsidP="00830427">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p>
    <w:p w14:paraId="78F5F542" w14:textId="77777777" w:rsidR="00830427" w:rsidRPr="007A0249" w:rsidRDefault="00830427" w:rsidP="00830427">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Pr>
          <w:b/>
          <w:noProof w:val="0"/>
          <w:szCs w:val="22"/>
          <w:lang w:val="es-ES"/>
        </w:rPr>
        <w:t>CARTON</w:t>
      </w:r>
      <w:r w:rsidR="000B7AEE">
        <w:rPr>
          <w:b/>
          <w:noProof w:val="0"/>
          <w:szCs w:val="22"/>
          <w:lang w:val="es-ES"/>
        </w:rPr>
        <w:t>AJE</w:t>
      </w:r>
      <w:r>
        <w:rPr>
          <w:b/>
          <w:noProof w:val="0"/>
          <w:szCs w:val="22"/>
          <w:lang w:val="es-ES"/>
        </w:rPr>
        <w:t xml:space="preserve"> INTER</w:t>
      </w:r>
      <w:r w:rsidR="00A116EA">
        <w:rPr>
          <w:b/>
          <w:noProof w:val="0"/>
          <w:szCs w:val="22"/>
          <w:lang w:val="es-ES"/>
        </w:rPr>
        <w:t>IOR</w:t>
      </w:r>
      <w:r>
        <w:rPr>
          <w:b/>
          <w:noProof w:val="0"/>
          <w:szCs w:val="22"/>
          <w:lang w:val="es-ES"/>
        </w:rPr>
        <w:t xml:space="preserve"> DEL ENVASE MÚLTIPLE</w:t>
      </w:r>
      <w:r w:rsidRPr="007A0249">
        <w:rPr>
          <w:b/>
          <w:noProof w:val="0"/>
          <w:szCs w:val="22"/>
          <w:lang w:val="es-ES"/>
        </w:rPr>
        <w:t xml:space="preserve"> (VIAL</w:t>
      </w:r>
      <w:r>
        <w:rPr>
          <w:b/>
          <w:noProof w:val="0"/>
          <w:szCs w:val="22"/>
          <w:lang w:val="es-ES"/>
        </w:rPr>
        <w:t xml:space="preserve"> – </w:t>
      </w:r>
      <w:r w:rsidR="006F49FE">
        <w:rPr>
          <w:b/>
          <w:noProof w:val="0"/>
          <w:szCs w:val="22"/>
          <w:lang w:val="es-ES"/>
        </w:rPr>
        <w:t>si</w:t>
      </w:r>
      <w:r>
        <w:rPr>
          <w:b/>
          <w:noProof w:val="0"/>
          <w:szCs w:val="22"/>
          <w:lang w:val="es-ES"/>
        </w:rPr>
        <w:t>n blue box</w:t>
      </w:r>
      <w:r w:rsidRPr="007A0249">
        <w:rPr>
          <w:b/>
          <w:noProof w:val="0"/>
          <w:szCs w:val="22"/>
          <w:lang w:val="es-ES"/>
        </w:rPr>
        <w:t>)</w:t>
      </w:r>
    </w:p>
    <w:p w14:paraId="78F5F543" w14:textId="77777777" w:rsidR="00830427" w:rsidRPr="007A0249" w:rsidRDefault="00830427" w:rsidP="00830427">
      <w:pPr>
        <w:widowControl w:val="0"/>
        <w:suppressAutoHyphens w:val="0"/>
        <w:rPr>
          <w:noProof w:val="0"/>
          <w:szCs w:val="22"/>
          <w:lang w:val="es-ES"/>
        </w:rPr>
      </w:pPr>
    </w:p>
    <w:p w14:paraId="78F5F544" w14:textId="77777777" w:rsidR="00830427" w:rsidRPr="007A0249" w:rsidRDefault="00830427" w:rsidP="00830427">
      <w:pPr>
        <w:widowControl w:val="0"/>
        <w:suppressAutoHyphens w:val="0"/>
        <w:rPr>
          <w:noProof w:val="0"/>
          <w:szCs w:val="22"/>
          <w:lang w:val="es-ES"/>
        </w:rPr>
      </w:pPr>
    </w:p>
    <w:p w14:paraId="78F5F545" w14:textId="77777777" w:rsidR="00830427" w:rsidRPr="007A0249" w:rsidRDefault="00830427" w:rsidP="00830427">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w:t>
      </w:r>
      <w:r w:rsidRPr="007A0249">
        <w:rPr>
          <w:b/>
          <w:noProof w:val="0"/>
          <w:szCs w:val="22"/>
          <w:lang w:val="es-ES"/>
        </w:rPr>
        <w:tab/>
        <w:t>NOMBRE DEL MEDICAMENTO</w:t>
      </w:r>
    </w:p>
    <w:p w14:paraId="78F5F546" w14:textId="77777777" w:rsidR="00830427" w:rsidRPr="007A0249" w:rsidRDefault="00830427" w:rsidP="00830427">
      <w:pPr>
        <w:widowControl w:val="0"/>
        <w:suppressAutoHyphens w:val="0"/>
        <w:rPr>
          <w:noProof w:val="0"/>
          <w:szCs w:val="22"/>
          <w:lang w:val="es-ES"/>
        </w:rPr>
      </w:pPr>
    </w:p>
    <w:p w14:paraId="78F5F547" w14:textId="77777777" w:rsidR="00830427" w:rsidRPr="007A0249" w:rsidRDefault="00830427" w:rsidP="00830427">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100 unidades/ml solución inyectable</w:t>
      </w:r>
    </w:p>
    <w:p w14:paraId="78F5F548" w14:textId="77777777" w:rsidR="00830427" w:rsidRPr="007A0249" w:rsidRDefault="004E00F7" w:rsidP="00830427">
      <w:pPr>
        <w:widowControl w:val="0"/>
        <w:suppressAutoHyphens w:val="0"/>
        <w:rPr>
          <w:noProof w:val="0"/>
          <w:szCs w:val="22"/>
          <w:lang w:val="es-ES"/>
        </w:rPr>
      </w:pPr>
      <w:r>
        <w:rPr>
          <w:noProof w:val="0"/>
          <w:szCs w:val="22"/>
          <w:lang w:val="es-ES"/>
        </w:rPr>
        <w:t>i</w:t>
      </w:r>
      <w:r w:rsidR="00830427" w:rsidRPr="007A0249">
        <w:rPr>
          <w:noProof w:val="0"/>
          <w:szCs w:val="22"/>
          <w:lang w:val="es-ES"/>
        </w:rPr>
        <w:t xml:space="preserve">nsulina </w:t>
      </w:r>
      <w:proofErr w:type="spellStart"/>
      <w:r w:rsidR="00830427" w:rsidRPr="007A0249">
        <w:rPr>
          <w:noProof w:val="0"/>
          <w:szCs w:val="22"/>
          <w:lang w:val="es-ES"/>
        </w:rPr>
        <w:t>aspart</w:t>
      </w:r>
      <w:r w:rsidR="00830427">
        <w:rPr>
          <w:noProof w:val="0"/>
          <w:szCs w:val="22"/>
          <w:lang w:val="es-ES"/>
        </w:rPr>
        <w:t>a</w:t>
      </w:r>
      <w:proofErr w:type="spellEnd"/>
    </w:p>
    <w:p w14:paraId="78F5F549" w14:textId="77777777" w:rsidR="00830427" w:rsidRPr="007A0249" w:rsidRDefault="00830427" w:rsidP="00830427">
      <w:pPr>
        <w:widowControl w:val="0"/>
        <w:suppressAutoHyphens w:val="0"/>
        <w:rPr>
          <w:noProof w:val="0"/>
          <w:szCs w:val="22"/>
          <w:lang w:val="es-ES"/>
        </w:rPr>
      </w:pPr>
    </w:p>
    <w:p w14:paraId="78F5F54A" w14:textId="77777777" w:rsidR="00830427" w:rsidRPr="007A0249" w:rsidRDefault="00830427" w:rsidP="00830427">
      <w:pPr>
        <w:widowControl w:val="0"/>
        <w:suppressAutoHyphens w:val="0"/>
        <w:rPr>
          <w:noProof w:val="0"/>
          <w:szCs w:val="22"/>
          <w:lang w:val="es-ES"/>
        </w:rPr>
      </w:pPr>
    </w:p>
    <w:p w14:paraId="78F5F54B" w14:textId="77777777" w:rsidR="00830427" w:rsidRPr="007A0249" w:rsidRDefault="00830427" w:rsidP="00830427">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2.</w:t>
      </w:r>
      <w:r w:rsidRPr="007A0249">
        <w:rPr>
          <w:b/>
          <w:noProof w:val="0"/>
          <w:szCs w:val="22"/>
          <w:lang w:val="es-ES"/>
        </w:rPr>
        <w:tab/>
        <w:t>PRINCIPIO ACTIVO</w:t>
      </w:r>
    </w:p>
    <w:p w14:paraId="78F5F54C" w14:textId="77777777" w:rsidR="00830427" w:rsidRPr="007A0249" w:rsidRDefault="00830427" w:rsidP="00830427">
      <w:pPr>
        <w:widowControl w:val="0"/>
        <w:suppressAutoHyphens w:val="0"/>
        <w:rPr>
          <w:noProof w:val="0"/>
          <w:szCs w:val="22"/>
          <w:lang w:val="es-ES"/>
        </w:rPr>
      </w:pPr>
    </w:p>
    <w:p w14:paraId="78F5F54D" w14:textId="77777777" w:rsidR="00830427" w:rsidRPr="007A0249" w:rsidRDefault="00830427" w:rsidP="00830427">
      <w:pPr>
        <w:widowControl w:val="0"/>
        <w:suppressAutoHyphens w:val="0"/>
        <w:rPr>
          <w:noProof w:val="0"/>
          <w:szCs w:val="22"/>
          <w:lang w:val="es-ES"/>
        </w:rPr>
      </w:pPr>
      <w:r w:rsidRPr="007A0249">
        <w:rPr>
          <w:noProof w:val="0"/>
          <w:szCs w:val="22"/>
          <w:lang w:val="es-ES"/>
        </w:rPr>
        <w:t>1 vial contiene 10 ml equivalentes a 1.000 unidades</w:t>
      </w:r>
      <w:r>
        <w:rPr>
          <w:noProof w:val="0"/>
          <w:szCs w:val="22"/>
          <w:lang w:val="es-ES"/>
        </w:rPr>
        <w:t xml:space="preserve">. </w:t>
      </w:r>
      <w:r w:rsidRPr="007A0249">
        <w:rPr>
          <w:noProof w:val="0"/>
          <w:szCs w:val="22"/>
          <w:lang w:val="es-ES"/>
        </w:rPr>
        <w:t xml:space="preserve">1 ml de solución contiene 100 unidades de insulina </w:t>
      </w:r>
      <w:proofErr w:type="spellStart"/>
      <w:r w:rsidRPr="007A0249">
        <w:rPr>
          <w:noProof w:val="0"/>
          <w:szCs w:val="22"/>
          <w:lang w:val="es-ES"/>
        </w:rPr>
        <w:t>aspart</w:t>
      </w:r>
      <w:r>
        <w:rPr>
          <w:noProof w:val="0"/>
          <w:szCs w:val="22"/>
          <w:lang w:val="es-ES"/>
        </w:rPr>
        <w:t>a</w:t>
      </w:r>
      <w:proofErr w:type="spellEnd"/>
      <w:r w:rsidRPr="007A0249">
        <w:rPr>
          <w:noProof w:val="0"/>
          <w:szCs w:val="22"/>
          <w:lang w:val="es-ES"/>
        </w:rPr>
        <w:t xml:space="preserve"> (equivalente a 3,5 mg)</w:t>
      </w:r>
      <w:r>
        <w:rPr>
          <w:noProof w:val="0"/>
          <w:szCs w:val="22"/>
          <w:lang w:val="es-ES"/>
        </w:rPr>
        <w:t>,</w:t>
      </w:r>
    </w:p>
    <w:p w14:paraId="78F5F54E" w14:textId="77777777" w:rsidR="00830427" w:rsidRPr="007A0249" w:rsidRDefault="00830427" w:rsidP="00830427">
      <w:pPr>
        <w:widowControl w:val="0"/>
        <w:suppressAutoHyphens w:val="0"/>
        <w:rPr>
          <w:noProof w:val="0"/>
          <w:szCs w:val="22"/>
          <w:lang w:val="es-ES"/>
        </w:rPr>
      </w:pPr>
    </w:p>
    <w:p w14:paraId="78F5F54F" w14:textId="77777777" w:rsidR="00830427" w:rsidRPr="007A0249" w:rsidRDefault="00830427" w:rsidP="00830427">
      <w:pPr>
        <w:widowControl w:val="0"/>
        <w:suppressAutoHyphens w:val="0"/>
        <w:rPr>
          <w:noProof w:val="0"/>
          <w:szCs w:val="22"/>
          <w:lang w:val="es-ES"/>
        </w:rPr>
      </w:pPr>
    </w:p>
    <w:p w14:paraId="78F5F550" w14:textId="77777777" w:rsidR="00830427" w:rsidRPr="007A0249" w:rsidRDefault="00830427" w:rsidP="00830427">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3.</w:t>
      </w:r>
      <w:r w:rsidRPr="007A0249">
        <w:rPr>
          <w:b/>
          <w:noProof w:val="0"/>
          <w:szCs w:val="22"/>
          <w:lang w:val="es-ES"/>
        </w:rPr>
        <w:tab/>
        <w:t>LISTA DE EXCIPIENTES</w:t>
      </w:r>
    </w:p>
    <w:p w14:paraId="78F5F551" w14:textId="77777777" w:rsidR="00830427" w:rsidRPr="007A0249" w:rsidRDefault="00830427" w:rsidP="00830427">
      <w:pPr>
        <w:widowControl w:val="0"/>
        <w:suppressAutoHyphens w:val="0"/>
        <w:rPr>
          <w:noProof w:val="0"/>
          <w:szCs w:val="22"/>
          <w:lang w:val="es-ES"/>
        </w:rPr>
      </w:pPr>
    </w:p>
    <w:p w14:paraId="78F5F552" w14:textId="77777777" w:rsidR="00830427" w:rsidRPr="007A0249" w:rsidRDefault="00830427" w:rsidP="00830427">
      <w:pPr>
        <w:widowControl w:val="0"/>
        <w:suppressAutoHyphens w:val="0"/>
        <w:rPr>
          <w:noProof w:val="0"/>
          <w:szCs w:val="22"/>
          <w:lang w:val="es-ES"/>
        </w:rPr>
      </w:pPr>
      <w:r w:rsidRPr="007A0249">
        <w:rPr>
          <w:noProof w:val="0"/>
          <w:szCs w:val="22"/>
          <w:lang w:val="es-ES"/>
        </w:rPr>
        <w:t xml:space="preserve">glicerol, fenol, </w:t>
      </w:r>
      <w:proofErr w:type="spellStart"/>
      <w:r w:rsidRPr="007A0249">
        <w:rPr>
          <w:noProof w:val="0"/>
          <w:szCs w:val="22"/>
          <w:lang w:val="es-ES"/>
        </w:rPr>
        <w:t>metacresol</w:t>
      </w:r>
      <w:proofErr w:type="spellEnd"/>
      <w:r w:rsidRPr="007A0249">
        <w:rPr>
          <w:noProof w:val="0"/>
          <w:szCs w:val="22"/>
          <w:lang w:val="es-ES"/>
        </w:rPr>
        <w:t xml:space="preserve">, cloruro de zinc, fosfato disódico </w:t>
      </w:r>
      <w:proofErr w:type="spellStart"/>
      <w:r w:rsidRPr="007A0249">
        <w:rPr>
          <w:noProof w:val="0"/>
          <w:szCs w:val="22"/>
          <w:lang w:val="es-ES"/>
        </w:rPr>
        <w:t>dihidrato</w:t>
      </w:r>
      <w:proofErr w:type="spellEnd"/>
      <w:r w:rsidRPr="007A0249">
        <w:rPr>
          <w:noProof w:val="0"/>
          <w:szCs w:val="22"/>
          <w:lang w:val="es-ES"/>
        </w:rPr>
        <w:t>,</w:t>
      </w:r>
      <w:r w:rsidRPr="007A0249" w:rsidDel="00360AC2">
        <w:rPr>
          <w:noProof w:val="0"/>
          <w:szCs w:val="22"/>
          <w:lang w:val="es-ES"/>
        </w:rPr>
        <w:t xml:space="preserve"> </w:t>
      </w:r>
      <w:r w:rsidRPr="007A0249">
        <w:rPr>
          <w:noProof w:val="0"/>
          <w:szCs w:val="22"/>
          <w:lang w:val="es-ES"/>
        </w:rPr>
        <w:t>cloruro sódico, ácido clorhídrico/hidróxido sódico para ajuste de</w:t>
      </w:r>
      <w:r>
        <w:rPr>
          <w:noProof w:val="0"/>
          <w:szCs w:val="22"/>
          <w:lang w:val="es-ES"/>
        </w:rPr>
        <w:t>l</w:t>
      </w:r>
      <w:r w:rsidRPr="007A0249">
        <w:rPr>
          <w:noProof w:val="0"/>
          <w:szCs w:val="22"/>
          <w:lang w:val="es-ES"/>
        </w:rPr>
        <w:t xml:space="preserve"> pH y agua para preparaciones inyectables.</w:t>
      </w:r>
    </w:p>
    <w:p w14:paraId="78F5F553" w14:textId="77777777" w:rsidR="00830427" w:rsidRPr="007A0249" w:rsidRDefault="00830427" w:rsidP="00830427">
      <w:pPr>
        <w:widowControl w:val="0"/>
        <w:suppressAutoHyphens w:val="0"/>
        <w:rPr>
          <w:noProof w:val="0"/>
          <w:szCs w:val="22"/>
          <w:lang w:val="es-ES"/>
        </w:rPr>
      </w:pPr>
    </w:p>
    <w:p w14:paraId="78F5F554" w14:textId="77777777" w:rsidR="00830427" w:rsidRPr="007A0249" w:rsidRDefault="00830427" w:rsidP="00830427">
      <w:pPr>
        <w:widowControl w:val="0"/>
        <w:suppressAutoHyphens w:val="0"/>
        <w:rPr>
          <w:noProof w:val="0"/>
          <w:szCs w:val="22"/>
          <w:lang w:val="es-ES"/>
        </w:rPr>
      </w:pPr>
    </w:p>
    <w:p w14:paraId="78F5F555" w14:textId="77777777" w:rsidR="00830427" w:rsidRPr="007A0249" w:rsidRDefault="00830427" w:rsidP="00830427">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4.</w:t>
      </w:r>
      <w:r w:rsidRPr="007A0249">
        <w:rPr>
          <w:b/>
          <w:noProof w:val="0"/>
          <w:szCs w:val="22"/>
          <w:lang w:val="es-ES"/>
        </w:rPr>
        <w:tab/>
        <w:t>FORMA FARMACÉUTICA Y CONTENIDO DEL ENVASE</w:t>
      </w:r>
    </w:p>
    <w:p w14:paraId="78F5F556" w14:textId="77777777" w:rsidR="00830427" w:rsidRPr="007A0249" w:rsidRDefault="00830427" w:rsidP="00830427">
      <w:pPr>
        <w:widowControl w:val="0"/>
        <w:suppressAutoHyphens w:val="0"/>
        <w:rPr>
          <w:noProof w:val="0"/>
          <w:szCs w:val="22"/>
          <w:lang w:val="es-ES"/>
        </w:rPr>
      </w:pPr>
    </w:p>
    <w:p w14:paraId="78F5F557" w14:textId="77777777" w:rsidR="00830427" w:rsidRPr="007A0249" w:rsidRDefault="00830427" w:rsidP="00830427">
      <w:pPr>
        <w:widowControl w:val="0"/>
        <w:suppressAutoHyphens w:val="0"/>
        <w:rPr>
          <w:noProof w:val="0"/>
          <w:szCs w:val="22"/>
          <w:lang w:val="es-ES"/>
        </w:rPr>
      </w:pPr>
      <w:r w:rsidRPr="00EB44E9">
        <w:rPr>
          <w:noProof w:val="0"/>
          <w:szCs w:val="22"/>
          <w:highlight w:val="lightGray"/>
          <w:lang w:val="es-ES"/>
        </w:rPr>
        <w:t>Solución inyectable</w:t>
      </w:r>
    </w:p>
    <w:p w14:paraId="78F5F558" w14:textId="77777777" w:rsidR="00830427" w:rsidRPr="007A0249" w:rsidRDefault="00830427" w:rsidP="00830427">
      <w:pPr>
        <w:widowControl w:val="0"/>
        <w:suppressAutoHyphens w:val="0"/>
        <w:rPr>
          <w:noProof w:val="0"/>
          <w:szCs w:val="22"/>
          <w:lang w:val="es-ES"/>
        </w:rPr>
      </w:pPr>
    </w:p>
    <w:p w14:paraId="78F5F559" w14:textId="77777777" w:rsidR="00830427" w:rsidRPr="007A0249" w:rsidRDefault="00830427" w:rsidP="00830427">
      <w:pPr>
        <w:widowControl w:val="0"/>
        <w:suppressAutoHyphens w:val="0"/>
        <w:rPr>
          <w:noProof w:val="0"/>
          <w:szCs w:val="22"/>
          <w:lang w:val="es-ES"/>
        </w:rPr>
      </w:pPr>
      <w:r w:rsidRPr="007A0249">
        <w:rPr>
          <w:noProof w:val="0"/>
          <w:szCs w:val="22"/>
          <w:lang w:val="es-ES"/>
        </w:rPr>
        <w:t>1 vial</w:t>
      </w:r>
      <w:r>
        <w:rPr>
          <w:noProof w:val="0"/>
          <w:szCs w:val="22"/>
          <w:lang w:val="es-ES"/>
        </w:rPr>
        <w:t> </w:t>
      </w:r>
      <w:r w:rsidRPr="007A0249">
        <w:rPr>
          <w:noProof w:val="0"/>
          <w:szCs w:val="22"/>
          <w:lang w:val="es-ES"/>
        </w:rPr>
        <w:t>x</w:t>
      </w:r>
      <w:r>
        <w:rPr>
          <w:noProof w:val="0"/>
          <w:szCs w:val="22"/>
          <w:lang w:val="es-ES"/>
        </w:rPr>
        <w:t> </w:t>
      </w:r>
      <w:r w:rsidRPr="0073634E">
        <w:rPr>
          <w:noProof w:val="0"/>
          <w:szCs w:val="22"/>
          <w:lang w:val="es-ES"/>
        </w:rPr>
        <w:t>10 ml</w:t>
      </w:r>
      <w:r w:rsidRPr="00A34226">
        <w:rPr>
          <w:noProof w:val="0"/>
          <w:szCs w:val="22"/>
          <w:lang w:val="es-ES"/>
        </w:rPr>
        <w:t>.</w:t>
      </w:r>
      <w:r>
        <w:rPr>
          <w:noProof w:val="0"/>
          <w:szCs w:val="22"/>
          <w:lang w:val="es-ES"/>
        </w:rPr>
        <w:t xml:space="preserve"> </w:t>
      </w:r>
      <w:r w:rsidR="00A116EA">
        <w:rPr>
          <w:noProof w:val="0"/>
          <w:szCs w:val="22"/>
          <w:lang w:val="es-ES"/>
        </w:rPr>
        <w:t xml:space="preserve">La subunidad </w:t>
      </w:r>
      <w:r>
        <w:rPr>
          <w:noProof w:val="0"/>
          <w:szCs w:val="22"/>
          <w:lang w:val="es-ES"/>
        </w:rPr>
        <w:t>de un envase múltiple no puede venderse por separado.</w:t>
      </w:r>
    </w:p>
    <w:p w14:paraId="78F5F55A" w14:textId="77777777" w:rsidR="00830427" w:rsidRPr="007A0249" w:rsidRDefault="00830427" w:rsidP="00830427">
      <w:pPr>
        <w:widowControl w:val="0"/>
        <w:suppressAutoHyphens w:val="0"/>
        <w:rPr>
          <w:noProof w:val="0"/>
          <w:szCs w:val="22"/>
          <w:lang w:val="es-ES"/>
        </w:rPr>
      </w:pPr>
    </w:p>
    <w:p w14:paraId="78F5F55B" w14:textId="77777777" w:rsidR="00830427" w:rsidRPr="007A0249" w:rsidRDefault="00830427" w:rsidP="00830427">
      <w:pPr>
        <w:widowControl w:val="0"/>
        <w:suppressAutoHyphens w:val="0"/>
        <w:rPr>
          <w:noProof w:val="0"/>
          <w:szCs w:val="22"/>
          <w:lang w:val="es-ES"/>
        </w:rPr>
      </w:pPr>
    </w:p>
    <w:p w14:paraId="78F5F55C" w14:textId="77777777" w:rsidR="00830427" w:rsidRPr="007A0249" w:rsidRDefault="00830427" w:rsidP="00830427">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5.</w:t>
      </w:r>
      <w:r w:rsidRPr="007A0249">
        <w:rPr>
          <w:b/>
          <w:noProof w:val="0"/>
          <w:szCs w:val="22"/>
          <w:lang w:val="es-ES"/>
        </w:rPr>
        <w:tab/>
        <w:t>FORMA Y VÍAS DE ADMINISTRACIÓN</w:t>
      </w:r>
    </w:p>
    <w:p w14:paraId="78F5F55D" w14:textId="77777777" w:rsidR="00830427" w:rsidRPr="007A0249" w:rsidRDefault="00830427" w:rsidP="00830427">
      <w:pPr>
        <w:widowControl w:val="0"/>
        <w:suppressAutoHyphens w:val="0"/>
        <w:rPr>
          <w:noProof w:val="0"/>
          <w:szCs w:val="22"/>
          <w:lang w:val="es-ES"/>
        </w:rPr>
      </w:pPr>
    </w:p>
    <w:p w14:paraId="78F5F55E" w14:textId="77777777" w:rsidR="00830427" w:rsidRPr="007A0249" w:rsidRDefault="00830427" w:rsidP="00830427">
      <w:pPr>
        <w:widowControl w:val="0"/>
        <w:suppressAutoHyphens w:val="0"/>
        <w:rPr>
          <w:noProof w:val="0"/>
          <w:szCs w:val="22"/>
          <w:lang w:val="es-ES"/>
        </w:rPr>
      </w:pPr>
      <w:r w:rsidRPr="007A0249">
        <w:rPr>
          <w:noProof w:val="0"/>
          <w:szCs w:val="22"/>
          <w:lang w:val="es-ES"/>
        </w:rPr>
        <w:t>Leer el prospecto antes de utilizar este medicamento</w:t>
      </w:r>
    </w:p>
    <w:p w14:paraId="78F5F55F" w14:textId="77777777" w:rsidR="00830427" w:rsidRPr="007A0249" w:rsidRDefault="00830427" w:rsidP="00830427">
      <w:pPr>
        <w:widowControl w:val="0"/>
        <w:suppressAutoHyphens w:val="0"/>
        <w:rPr>
          <w:noProof w:val="0"/>
          <w:szCs w:val="22"/>
          <w:lang w:val="es-ES"/>
        </w:rPr>
      </w:pPr>
      <w:r w:rsidRPr="007A0249">
        <w:rPr>
          <w:noProof w:val="0"/>
          <w:szCs w:val="22"/>
          <w:lang w:val="es-ES"/>
        </w:rPr>
        <w:t>Vía subcutánea o intravenosa</w:t>
      </w:r>
    </w:p>
    <w:p w14:paraId="78F5F560" w14:textId="77777777" w:rsidR="00830427" w:rsidRPr="007A0249" w:rsidRDefault="00830427" w:rsidP="00830427">
      <w:pPr>
        <w:widowControl w:val="0"/>
        <w:suppressAutoHyphens w:val="0"/>
        <w:rPr>
          <w:noProof w:val="0"/>
          <w:szCs w:val="22"/>
          <w:lang w:val="es-ES"/>
        </w:rPr>
      </w:pPr>
    </w:p>
    <w:p w14:paraId="78F5F561" w14:textId="77777777" w:rsidR="00830427" w:rsidRPr="007A0249" w:rsidRDefault="00830427" w:rsidP="00830427">
      <w:pPr>
        <w:widowControl w:val="0"/>
        <w:suppressAutoHyphens w:val="0"/>
        <w:rPr>
          <w:noProof w:val="0"/>
          <w:szCs w:val="22"/>
          <w:lang w:val="es-ES"/>
        </w:rPr>
      </w:pPr>
    </w:p>
    <w:p w14:paraId="78F5F562" w14:textId="77777777" w:rsidR="00830427" w:rsidRPr="007A0249" w:rsidRDefault="00830427" w:rsidP="00830427">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6.</w:t>
      </w:r>
      <w:r w:rsidRPr="007A0249">
        <w:rPr>
          <w:b/>
          <w:noProof w:val="0"/>
          <w:szCs w:val="22"/>
          <w:lang w:val="es-ES"/>
        </w:rPr>
        <w:tab/>
        <w:t>ADVERTENCIA ESPECIAL DE QUE EL MEDICAMENTO DEBE MANTENERSE FUERA DE LA VISTA Y DEL ALCANCE DE LOS NIÑOS</w:t>
      </w:r>
    </w:p>
    <w:p w14:paraId="78F5F563" w14:textId="77777777" w:rsidR="00830427" w:rsidRPr="007A0249" w:rsidRDefault="00830427" w:rsidP="00830427">
      <w:pPr>
        <w:widowControl w:val="0"/>
        <w:suppressAutoHyphens w:val="0"/>
        <w:rPr>
          <w:noProof w:val="0"/>
          <w:szCs w:val="22"/>
          <w:lang w:val="es-ES"/>
        </w:rPr>
      </w:pPr>
    </w:p>
    <w:p w14:paraId="78F5F564" w14:textId="77777777" w:rsidR="00830427" w:rsidRPr="007A0249" w:rsidRDefault="00830427" w:rsidP="00830427">
      <w:pPr>
        <w:widowControl w:val="0"/>
        <w:suppressAutoHyphens w:val="0"/>
        <w:rPr>
          <w:noProof w:val="0"/>
          <w:szCs w:val="22"/>
          <w:lang w:val="es-ES"/>
        </w:rPr>
      </w:pPr>
      <w:r w:rsidRPr="007A0249">
        <w:rPr>
          <w:noProof w:val="0"/>
          <w:szCs w:val="22"/>
          <w:lang w:val="es-ES"/>
        </w:rPr>
        <w:t>Mantener fuera de la vista y del alcance de los niños</w:t>
      </w:r>
    </w:p>
    <w:p w14:paraId="78F5F565" w14:textId="77777777" w:rsidR="00830427" w:rsidRPr="007A0249" w:rsidRDefault="00830427" w:rsidP="00830427">
      <w:pPr>
        <w:widowControl w:val="0"/>
        <w:suppressAutoHyphens w:val="0"/>
        <w:rPr>
          <w:noProof w:val="0"/>
          <w:szCs w:val="22"/>
          <w:lang w:val="es-ES"/>
        </w:rPr>
      </w:pPr>
    </w:p>
    <w:p w14:paraId="78F5F566" w14:textId="77777777" w:rsidR="00830427" w:rsidRPr="007A0249" w:rsidRDefault="00830427" w:rsidP="00830427">
      <w:pPr>
        <w:widowControl w:val="0"/>
        <w:suppressAutoHyphens w:val="0"/>
        <w:rPr>
          <w:noProof w:val="0"/>
          <w:szCs w:val="22"/>
          <w:lang w:val="es-ES"/>
        </w:rPr>
      </w:pPr>
    </w:p>
    <w:p w14:paraId="78F5F567" w14:textId="77777777" w:rsidR="00830427" w:rsidRPr="007A0249" w:rsidRDefault="00830427" w:rsidP="00830427">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7.</w:t>
      </w:r>
      <w:r w:rsidRPr="007A0249">
        <w:rPr>
          <w:b/>
          <w:noProof w:val="0"/>
          <w:szCs w:val="22"/>
          <w:lang w:val="es-ES"/>
        </w:rPr>
        <w:tab/>
        <w:t>OTRAS ADVERTENCIAS ESPECIALES, SI ES NECESARIO</w:t>
      </w:r>
    </w:p>
    <w:p w14:paraId="78F5F568" w14:textId="77777777" w:rsidR="00830427" w:rsidRPr="007A0249" w:rsidRDefault="00830427" w:rsidP="00830427">
      <w:pPr>
        <w:widowControl w:val="0"/>
        <w:suppressAutoHyphens w:val="0"/>
        <w:rPr>
          <w:noProof w:val="0"/>
          <w:szCs w:val="22"/>
          <w:lang w:val="es-ES"/>
        </w:rPr>
      </w:pPr>
    </w:p>
    <w:p w14:paraId="78F5F569" w14:textId="77777777" w:rsidR="00830427" w:rsidRPr="007A0249" w:rsidRDefault="00830427" w:rsidP="00830427">
      <w:pPr>
        <w:widowControl w:val="0"/>
        <w:suppressAutoHyphens w:val="0"/>
        <w:rPr>
          <w:noProof w:val="0"/>
          <w:szCs w:val="22"/>
          <w:lang w:val="es-ES"/>
        </w:rPr>
      </w:pPr>
      <w:r w:rsidRPr="00212E33">
        <w:rPr>
          <w:noProof w:val="0"/>
          <w:szCs w:val="22"/>
          <w:lang w:val="es-ES"/>
        </w:rPr>
        <w:t xml:space="preserve">Utilizar </w:t>
      </w:r>
      <w:r>
        <w:rPr>
          <w:noProof w:val="0"/>
          <w:szCs w:val="22"/>
          <w:lang w:val="es-ES"/>
        </w:rPr>
        <w:t xml:space="preserve">la solución solo si </w:t>
      </w:r>
      <w:r w:rsidRPr="00212E33">
        <w:rPr>
          <w:noProof w:val="0"/>
          <w:szCs w:val="22"/>
          <w:lang w:val="es-ES"/>
        </w:rPr>
        <w:t>es transparente e incolora</w:t>
      </w:r>
    </w:p>
    <w:p w14:paraId="78F5F56A" w14:textId="77777777" w:rsidR="00830427" w:rsidRPr="007A0249" w:rsidRDefault="00830427" w:rsidP="00830427">
      <w:pPr>
        <w:widowControl w:val="0"/>
        <w:suppressAutoHyphens w:val="0"/>
        <w:rPr>
          <w:noProof w:val="0"/>
          <w:szCs w:val="22"/>
          <w:lang w:val="es-ES"/>
        </w:rPr>
      </w:pPr>
    </w:p>
    <w:p w14:paraId="78F5F56B" w14:textId="77777777" w:rsidR="00830427" w:rsidRPr="007A0249" w:rsidRDefault="00830427" w:rsidP="00830427">
      <w:pPr>
        <w:widowControl w:val="0"/>
        <w:suppressAutoHyphens w:val="0"/>
        <w:rPr>
          <w:noProof w:val="0"/>
          <w:szCs w:val="22"/>
          <w:lang w:val="es-ES"/>
        </w:rPr>
      </w:pPr>
    </w:p>
    <w:p w14:paraId="78F5F56C" w14:textId="77777777" w:rsidR="00830427" w:rsidRPr="007A0249" w:rsidRDefault="00830427" w:rsidP="00830427">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8.</w:t>
      </w:r>
      <w:r w:rsidRPr="007A0249">
        <w:rPr>
          <w:b/>
          <w:noProof w:val="0"/>
          <w:szCs w:val="22"/>
          <w:lang w:val="es-ES"/>
        </w:rPr>
        <w:tab/>
        <w:t>FECHA DE CADUCIDAD</w:t>
      </w:r>
    </w:p>
    <w:p w14:paraId="78F5F56D" w14:textId="77777777" w:rsidR="00830427" w:rsidRPr="007A0249" w:rsidRDefault="00830427" w:rsidP="00830427">
      <w:pPr>
        <w:widowControl w:val="0"/>
        <w:suppressAutoHyphens w:val="0"/>
        <w:rPr>
          <w:noProof w:val="0"/>
          <w:szCs w:val="22"/>
          <w:lang w:val="es-ES"/>
        </w:rPr>
      </w:pPr>
    </w:p>
    <w:p w14:paraId="78F5F56E" w14:textId="77777777" w:rsidR="00830427" w:rsidRPr="007A0249" w:rsidRDefault="00830427" w:rsidP="00830427">
      <w:pPr>
        <w:widowControl w:val="0"/>
        <w:suppressAutoHyphens w:val="0"/>
        <w:rPr>
          <w:noProof w:val="0"/>
          <w:szCs w:val="22"/>
          <w:lang w:val="es-ES"/>
        </w:rPr>
      </w:pPr>
      <w:r w:rsidRPr="007A0249">
        <w:rPr>
          <w:noProof w:val="0"/>
          <w:szCs w:val="22"/>
          <w:lang w:val="es-ES"/>
        </w:rPr>
        <w:t>CAD</w:t>
      </w:r>
      <w:r>
        <w:rPr>
          <w:noProof w:val="0"/>
          <w:szCs w:val="22"/>
          <w:lang w:val="es-ES"/>
        </w:rPr>
        <w:t>/</w:t>
      </w:r>
    </w:p>
    <w:p w14:paraId="78F5F56F" w14:textId="77777777" w:rsidR="00830427" w:rsidRPr="007A0249" w:rsidRDefault="00830427" w:rsidP="00830427">
      <w:pPr>
        <w:widowControl w:val="0"/>
        <w:suppressAutoHyphens w:val="0"/>
        <w:rPr>
          <w:noProof w:val="0"/>
          <w:szCs w:val="22"/>
          <w:lang w:val="es-ES"/>
        </w:rPr>
      </w:pPr>
      <w:r w:rsidRPr="007A0249">
        <w:rPr>
          <w:noProof w:val="0"/>
          <w:szCs w:val="22"/>
          <w:lang w:val="es-ES"/>
        </w:rPr>
        <w:t xml:space="preserve">Durante el uso: </w:t>
      </w:r>
      <w:r w:rsidR="00A116EA">
        <w:rPr>
          <w:noProof w:val="0"/>
          <w:szCs w:val="22"/>
          <w:lang w:val="es-ES"/>
        </w:rPr>
        <w:t>u</w:t>
      </w:r>
      <w:r w:rsidRPr="007A0249">
        <w:rPr>
          <w:noProof w:val="0"/>
          <w:szCs w:val="22"/>
          <w:lang w:val="es-ES"/>
        </w:rPr>
        <w:t>tilizar en 4 semanas.</w:t>
      </w:r>
    </w:p>
    <w:p w14:paraId="78F5F570" w14:textId="77777777" w:rsidR="00830427" w:rsidRPr="007A0249" w:rsidRDefault="00830427" w:rsidP="00830427">
      <w:pPr>
        <w:widowControl w:val="0"/>
        <w:suppressAutoHyphens w:val="0"/>
        <w:rPr>
          <w:noProof w:val="0"/>
          <w:szCs w:val="22"/>
          <w:lang w:val="es-ES"/>
        </w:rPr>
      </w:pPr>
    </w:p>
    <w:p w14:paraId="78F5F571" w14:textId="77777777" w:rsidR="00830427" w:rsidRPr="007A0249" w:rsidRDefault="00830427" w:rsidP="00830427">
      <w:pPr>
        <w:widowControl w:val="0"/>
        <w:suppressAutoHyphens w:val="0"/>
        <w:rPr>
          <w:noProof w:val="0"/>
          <w:szCs w:val="22"/>
          <w:lang w:val="es-ES"/>
        </w:rPr>
      </w:pPr>
    </w:p>
    <w:p w14:paraId="78F5F572" w14:textId="77777777" w:rsidR="00830427" w:rsidRPr="007A0249" w:rsidRDefault="00830427" w:rsidP="00830427">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9.</w:t>
      </w:r>
      <w:r w:rsidRPr="007A0249">
        <w:rPr>
          <w:b/>
          <w:noProof w:val="0"/>
          <w:szCs w:val="22"/>
          <w:lang w:val="es-ES"/>
        </w:rPr>
        <w:tab/>
        <w:t>CONDICIONES ESPECIALES DE CONSERVACIÓN</w:t>
      </w:r>
    </w:p>
    <w:p w14:paraId="78F5F573" w14:textId="77777777" w:rsidR="00830427" w:rsidRPr="007A0249" w:rsidRDefault="00830427" w:rsidP="00830427">
      <w:pPr>
        <w:widowControl w:val="0"/>
        <w:suppressAutoHyphens w:val="0"/>
        <w:rPr>
          <w:noProof w:val="0"/>
          <w:szCs w:val="22"/>
          <w:lang w:val="es-ES"/>
        </w:rPr>
      </w:pPr>
    </w:p>
    <w:p w14:paraId="78F5F574" w14:textId="77777777" w:rsidR="00830427" w:rsidRPr="007A0249" w:rsidRDefault="00830427" w:rsidP="00830427">
      <w:pPr>
        <w:widowControl w:val="0"/>
        <w:suppressAutoHyphens w:val="0"/>
        <w:rPr>
          <w:noProof w:val="0"/>
          <w:szCs w:val="22"/>
          <w:lang w:val="es-ES"/>
        </w:rPr>
      </w:pPr>
      <w:r w:rsidRPr="007A0249">
        <w:rPr>
          <w:noProof w:val="0"/>
          <w:szCs w:val="22"/>
          <w:lang w:val="es-ES"/>
        </w:rPr>
        <w:lastRenderedPageBreak/>
        <w:t xml:space="preserve">Antes de abrir: </w:t>
      </w:r>
      <w:r>
        <w:rPr>
          <w:noProof w:val="0"/>
          <w:szCs w:val="22"/>
          <w:lang w:val="es-ES"/>
        </w:rPr>
        <w:t>c</w:t>
      </w:r>
      <w:r w:rsidRPr="007A0249">
        <w:rPr>
          <w:noProof w:val="0"/>
          <w:szCs w:val="22"/>
          <w:lang w:val="es-ES"/>
        </w:rPr>
        <w:t>onservar en nevera (entre 2°C y 8°C)</w:t>
      </w:r>
    </w:p>
    <w:p w14:paraId="78F5F575" w14:textId="77777777" w:rsidR="00830427" w:rsidRPr="007A0249" w:rsidRDefault="00830427" w:rsidP="00830427">
      <w:pPr>
        <w:widowControl w:val="0"/>
        <w:suppressAutoHyphens w:val="0"/>
        <w:rPr>
          <w:noProof w:val="0"/>
          <w:szCs w:val="22"/>
          <w:lang w:val="es-ES"/>
        </w:rPr>
      </w:pPr>
      <w:r w:rsidRPr="007A0249">
        <w:rPr>
          <w:noProof w:val="0"/>
          <w:szCs w:val="22"/>
          <w:lang w:val="es-ES"/>
        </w:rPr>
        <w:t xml:space="preserve">Durante el uso: </w:t>
      </w:r>
      <w:r>
        <w:rPr>
          <w:noProof w:val="0"/>
          <w:szCs w:val="22"/>
          <w:lang w:val="es-ES"/>
        </w:rPr>
        <w:t>n</w:t>
      </w:r>
      <w:r w:rsidRPr="007A0249">
        <w:rPr>
          <w:noProof w:val="0"/>
          <w:szCs w:val="22"/>
          <w:lang w:val="es-ES"/>
        </w:rPr>
        <w:t>o refrigerar. Conservar por debajo de 30ºC</w:t>
      </w:r>
    </w:p>
    <w:p w14:paraId="78F5F576" w14:textId="77777777" w:rsidR="00830427" w:rsidRPr="007A0249" w:rsidRDefault="00830427" w:rsidP="00830427">
      <w:pPr>
        <w:widowControl w:val="0"/>
        <w:suppressAutoHyphens w:val="0"/>
        <w:rPr>
          <w:noProof w:val="0"/>
          <w:szCs w:val="22"/>
          <w:lang w:val="es-ES"/>
        </w:rPr>
      </w:pPr>
      <w:r w:rsidRPr="007A0249">
        <w:rPr>
          <w:noProof w:val="0"/>
          <w:szCs w:val="22"/>
          <w:lang w:val="es-ES"/>
        </w:rPr>
        <w:t>No congelar</w:t>
      </w:r>
    </w:p>
    <w:p w14:paraId="78F5F577" w14:textId="77777777" w:rsidR="00830427" w:rsidRPr="007A0249" w:rsidRDefault="00830427" w:rsidP="00830427">
      <w:pPr>
        <w:widowControl w:val="0"/>
        <w:suppressAutoHyphens w:val="0"/>
        <w:rPr>
          <w:noProof w:val="0"/>
          <w:szCs w:val="22"/>
          <w:lang w:val="es-ES"/>
        </w:rPr>
      </w:pPr>
      <w:r w:rsidRPr="007A0249">
        <w:rPr>
          <w:noProof w:val="0"/>
          <w:szCs w:val="22"/>
          <w:lang w:val="es-ES"/>
        </w:rPr>
        <w:t>Conservar el vial en el embalaje exterior para protegerlo de la luz</w:t>
      </w:r>
    </w:p>
    <w:p w14:paraId="78F5F578" w14:textId="77777777" w:rsidR="00830427" w:rsidRPr="007A0249" w:rsidRDefault="00830427" w:rsidP="00830427">
      <w:pPr>
        <w:widowControl w:val="0"/>
        <w:suppressAutoHyphens w:val="0"/>
        <w:rPr>
          <w:noProof w:val="0"/>
          <w:szCs w:val="22"/>
          <w:lang w:val="es-ES"/>
        </w:rPr>
      </w:pPr>
    </w:p>
    <w:p w14:paraId="78F5F579" w14:textId="77777777" w:rsidR="00830427" w:rsidRPr="007A0249" w:rsidRDefault="00830427" w:rsidP="00830427">
      <w:pPr>
        <w:widowControl w:val="0"/>
        <w:suppressAutoHyphens w:val="0"/>
        <w:rPr>
          <w:noProof w:val="0"/>
          <w:szCs w:val="22"/>
          <w:lang w:val="es-ES"/>
        </w:rPr>
      </w:pPr>
    </w:p>
    <w:p w14:paraId="78F5F57A" w14:textId="77777777" w:rsidR="00830427" w:rsidRPr="007A0249" w:rsidRDefault="00830427" w:rsidP="00830427">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10.</w:t>
      </w:r>
      <w:r w:rsidRPr="007A0249">
        <w:rPr>
          <w:b/>
          <w:noProof w:val="0"/>
          <w:szCs w:val="22"/>
          <w:lang w:val="es-ES"/>
        </w:rPr>
        <w:tab/>
        <w:t xml:space="preserve">PRECAUCIONES ESPECIALES DE ELIMINACIÓN DEL MEDICAMENTO </w:t>
      </w:r>
      <w:r>
        <w:rPr>
          <w:b/>
          <w:noProof w:val="0"/>
          <w:szCs w:val="22"/>
          <w:lang w:val="es-ES"/>
        </w:rPr>
        <w:t xml:space="preserve">NO UTILIZADO </w:t>
      </w:r>
      <w:r w:rsidRPr="007A0249">
        <w:rPr>
          <w:b/>
          <w:noProof w:val="0"/>
          <w:szCs w:val="22"/>
          <w:lang w:val="es-ES"/>
        </w:rPr>
        <w:t>Y DE LOS MATERIALES DERIVADOS DE SU USO</w:t>
      </w:r>
      <w:r>
        <w:rPr>
          <w:b/>
          <w:noProof w:val="0"/>
          <w:szCs w:val="22"/>
          <w:lang w:val="es-ES"/>
        </w:rPr>
        <w:t>,</w:t>
      </w:r>
      <w:r w:rsidRPr="007A0249">
        <w:rPr>
          <w:b/>
          <w:noProof w:val="0"/>
          <w:szCs w:val="22"/>
          <w:lang w:val="es-ES"/>
        </w:rPr>
        <w:t xml:space="preserve"> CUANDO CORRESPONDA</w:t>
      </w:r>
    </w:p>
    <w:p w14:paraId="78F5F57B" w14:textId="77777777" w:rsidR="00830427" w:rsidRPr="007A0249" w:rsidRDefault="00830427" w:rsidP="00830427">
      <w:pPr>
        <w:widowControl w:val="0"/>
        <w:suppressAutoHyphens w:val="0"/>
        <w:rPr>
          <w:noProof w:val="0"/>
          <w:szCs w:val="22"/>
          <w:lang w:val="es-ES"/>
        </w:rPr>
      </w:pPr>
    </w:p>
    <w:p w14:paraId="78F5F57C" w14:textId="77777777" w:rsidR="00830427" w:rsidRPr="007A0249" w:rsidRDefault="00830427" w:rsidP="00830427">
      <w:pPr>
        <w:widowControl w:val="0"/>
        <w:suppressAutoHyphens w:val="0"/>
        <w:rPr>
          <w:noProof w:val="0"/>
          <w:szCs w:val="22"/>
          <w:lang w:val="es-ES"/>
        </w:rPr>
      </w:pPr>
      <w:r w:rsidRPr="007A0249">
        <w:rPr>
          <w:noProof w:val="0"/>
          <w:szCs w:val="22"/>
          <w:lang w:val="es-ES"/>
        </w:rPr>
        <w:t>Desech</w:t>
      </w:r>
      <w:r>
        <w:rPr>
          <w:noProof w:val="0"/>
          <w:szCs w:val="22"/>
          <w:lang w:val="es-ES"/>
        </w:rPr>
        <w:t>ar</w:t>
      </w:r>
      <w:r w:rsidRPr="007A0249">
        <w:rPr>
          <w:noProof w:val="0"/>
          <w:szCs w:val="22"/>
          <w:lang w:val="es-ES"/>
        </w:rPr>
        <w:t xml:space="preserve"> la aguja después de cada inyección</w:t>
      </w:r>
    </w:p>
    <w:p w14:paraId="78F5F57D" w14:textId="77777777" w:rsidR="00830427" w:rsidRDefault="00830427" w:rsidP="00830427">
      <w:pPr>
        <w:pStyle w:val="Textonotaalfinal"/>
        <w:widowControl w:val="0"/>
        <w:suppressAutoHyphens w:val="0"/>
        <w:rPr>
          <w:noProof w:val="0"/>
          <w:szCs w:val="22"/>
          <w:lang w:val="es-ES"/>
        </w:rPr>
      </w:pPr>
    </w:p>
    <w:p w14:paraId="78F5F57E" w14:textId="77777777" w:rsidR="00830427" w:rsidRPr="007A0249" w:rsidRDefault="00830427" w:rsidP="00830427">
      <w:pPr>
        <w:pStyle w:val="Textonotaalfinal"/>
        <w:widowControl w:val="0"/>
        <w:suppressAutoHyphens w:val="0"/>
        <w:rPr>
          <w:noProof w:val="0"/>
          <w:szCs w:val="22"/>
          <w:lang w:val="es-ES"/>
        </w:rPr>
      </w:pPr>
    </w:p>
    <w:p w14:paraId="78F5F57F" w14:textId="77777777" w:rsidR="00830427" w:rsidRPr="007A0249" w:rsidRDefault="00830427" w:rsidP="00830427">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11.</w:t>
      </w:r>
      <w:r w:rsidRPr="007A0249">
        <w:rPr>
          <w:b/>
          <w:noProof w:val="0"/>
          <w:szCs w:val="22"/>
          <w:lang w:val="es-ES"/>
        </w:rPr>
        <w:tab/>
        <w:t>NOMBRE Y DIRECCIÓN DEL TITULAR DE LA AUTORIZACIÓN DE COMERCIALIZACIÓN</w:t>
      </w:r>
    </w:p>
    <w:p w14:paraId="78F5F580" w14:textId="77777777" w:rsidR="00830427" w:rsidRPr="007A0249" w:rsidRDefault="00830427" w:rsidP="00830427">
      <w:pPr>
        <w:widowControl w:val="0"/>
        <w:suppressAutoHyphens w:val="0"/>
        <w:rPr>
          <w:noProof w:val="0"/>
          <w:szCs w:val="22"/>
          <w:lang w:val="es-ES"/>
        </w:rPr>
      </w:pPr>
    </w:p>
    <w:p w14:paraId="78F5F581" w14:textId="77777777" w:rsidR="00830427" w:rsidRPr="00EF2427" w:rsidRDefault="00830427" w:rsidP="00830427">
      <w:pPr>
        <w:widowControl w:val="0"/>
        <w:suppressAutoHyphens w:val="0"/>
        <w:rPr>
          <w:noProof w:val="0"/>
          <w:szCs w:val="22"/>
          <w:lang w:val="pt-BR"/>
        </w:rPr>
      </w:pPr>
      <w:r w:rsidRPr="00EF2427">
        <w:rPr>
          <w:noProof w:val="0"/>
          <w:szCs w:val="22"/>
          <w:lang w:val="pt-BR"/>
        </w:rPr>
        <w:t>Novo Nordisk A/S</w:t>
      </w:r>
    </w:p>
    <w:p w14:paraId="78F5F582" w14:textId="77777777" w:rsidR="00830427" w:rsidRPr="00EF2427" w:rsidRDefault="00830427" w:rsidP="00830427">
      <w:pPr>
        <w:widowControl w:val="0"/>
        <w:suppressAutoHyphens w:val="0"/>
        <w:rPr>
          <w:noProof w:val="0"/>
          <w:szCs w:val="22"/>
          <w:lang w:val="pt-BR"/>
        </w:rPr>
      </w:pPr>
      <w:r w:rsidRPr="00EF2427">
        <w:rPr>
          <w:noProof w:val="0"/>
          <w:szCs w:val="22"/>
          <w:lang w:val="pt-BR"/>
        </w:rPr>
        <w:t xml:space="preserve">Novo </w:t>
      </w:r>
      <w:proofErr w:type="spellStart"/>
      <w:r w:rsidRPr="00EF2427">
        <w:rPr>
          <w:noProof w:val="0"/>
          <w:szCs w:val="22"/>
          <w:lang w:val="pt-BR"/>
        </w:rPr>
        <w:t>Allé</w:t>
      </w:r>
      <w:proofErr w:type="spellEnd"/>
    </w:p>
    <w:p w14:paraId="78F5F583" w14:textId="77777777" w:rsidR="00830427" w:rsidRPr="007A0249" w:rsidRDefault="00830427" w:rsidP="00830427">
      <w:pPr>
        <w:widowControl w:val="0"/>
        <w:suppressAutoHyphens w:val="0"/>
        <w:rPr>
          <w:noProof w:val="0"/>
          <w:szCs w:val="22"/>
          <w:lang w:val="es-ES"/>
        </w:rPr>
      </w:pPr>
      <w:r w:rsidRPr="007A0249">
        <w:rPr>
          <w:noProof w:val="0"/>
          <w:szCs w:val="22"/>
          <w:lang w:val="es-ES"/>
        </w:rPr>
        <w:t xml:space="preserve">DK-2880 </w:t>
      </w:r>
      <w:proofErr w:type="spellStart"/>
      <w:r w:rsidRPr="007A0249">
        <w:rPr>
          <w:noProof w:val="0"/>
          <w:szCs w:val="22"/>
          <w:lang w:val="es-ES"/>
        </w:rPr>
        <w:t>Bagsværd</w:t>
      </w:r>
      <w:proofErr w:type="spellEnd"/>
    </w:p>
    <w:p w14:paraId="78F5F584" w14:textId="77777777" w:rsidR="00830427" w:rsidRPr="007A0249" w:rsidRDefault="00830427" w:rsidP="00830427">
      <w:pPr>
        <w:widowControl w:val="0"/>
        <w:suppressAutoHyphens w:val="0"/>
        <w:rPr>
          <w:noProof w:val="0"/>
          <w:szCs w:val="22"/>
          <w:lang w:val="es-ES"/>
        </w:rPr>
      </w:pPr>
      <w:r w:rsidRPr="007A0249">
        <w:rPr>
          <w:noProof w:val="0"/>
          <w:szCs w:val="22"/>
          <w:lang w:val="es-ES"/>
        </w:rPr>
        <w:t>Dinamarca</w:t>
      </w:r>
    </w:p>
    <w:p w14:paraId="78F5F585" w14:textId="77777777" w:rsidR="00830427" w:rsidRPr="007A0249" w:rsidRDefault="00830427" w:rsidP="00830427">
      <w:pPr>
        <w:widowControl w:val="0"/>
        <w:suppressAutoHyphens w:val="0"/>
        <w:rPr>
          <w:noProof w:val="0"/>
          <w:szCs w:val="22"/>
          <w:lang w:val="es-ES"/>
        </w:rPr>
      </w:pPr>
    </w:p>
    <w:p w14:paraId="78F5F586" w14:textId="77777777" w:rsidR="00830427" w:rsidRPr="007A0249" w:rsidRDefault="00830427" w:rsidP="00830427">
      <w:pPr>
        <w:widowControl w:val="0"/>
        <w:suppressAutoHyphens w:val="0"/>
        <w:rPr>
          <w:noProof w:val="0"/>
          <w:szCs w:val="22"/>
          <w:lang w:val="es-ES"/>
        </w:rPr>
      </w:pPr>
    </w:p>
    <w:p w14:paraId="78F5F587" w14:textId="77777777" w:rsidR="00830427" w:rsidRPr="007A0249" w:rsidRDefault="00830427" w:rsidP="00830427">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12.</w:t>
      </w:r>
      <w:r w:rsidRPr="007A0249">
        <w:rPr>
          <w:b/>
          <w:noProof w:val="0"/>
          <w:szCs w:val="22"/>
          <w:lang w:val="es-ES"/>
        </w:rPr>
        <w:tab/>
        <w:t>NÚMERO DE AUTORIZACIÓN DE COMERCIALIZACIÓN</w:t>
      </w:r>
    </w:p>
    <w:p w14:paraId="78F5F588" w14:textId="77777777" w:rsidR="00830427" w:rsidRPr="007A0249" w:rsidRDefault="00830427" w:rsidP="00830427">
      <w:pPr>
        <w:widowControl w:val="0"/>
        <w:suppressAutoHyphens w:val="0"/>
        <w:rPr>
          <w:noProof w:val="0"/>
          <w:szCs w:val="22"/>
          <w:lang w:val="es-ES"/>
        </w:rPr>
      </w:pPr>
    </w:p>
    <w:p w14:paraId="78F5F589" w14:textId="77777777" w:rsidR="00830427" w:rsidRPr="007A0249" w:rsidRDefault="00830427" w:rsidP="00830427">
      <w:pPr>
        <w:widowControl w:val="0"/>
        <w:suppressAutoHyphens w:val="0"/>
        <w:rPr>
          <w:noProof w:val="0"/>
          <w:szCs w:val="22"/>
          <w:lang w:val="es-ES"/>
        </w:rPr>
      </w:pPr>
      <w:r w:rsidRPr="007A0249">
        <w:rPr>
          <w:noProof w:val="0"/>
          <w:szCs w:val="22"/>
          <w:lang w:val="es-ES"/>
        </w:rPr>
        <w:t>EU/1/99/119/015</w:t>
      </w:r>
      <w:r w:rsidR="00242E1C" w:rsidRPr="009A406A">
        <w:rPr>
          <w:noProof w:val="0"/>
          <w:szCs w:val="22"/>
          <w:lang w:val="es-ES"/>
        </w:rPr>
        <w:tab/>
      </w:r>
      <w:r w:rsidRPr="00EB44E9">
        <w:rPr>
          <w:noProof w:val="0"/>
          <w:szCs w:val="22"/>
          <w:highlight w:val="lightGray"/>
          <w:lang w:val="es-ES"/>
        </w:rPr>
        <w:t>5 envases de 1 vial x 10 ml</w:t>
      </w:r>
    </w:p>
    <w:p w14:paraId="78F5F58A" w14:textId="77777777" w:rsidR="00830427" w:rsidRPr="007A0249" w:rsidRDefault="00830427" w:rsidP="00830427">
      <w:pPr>
        <w:widowControl w:val="0"/>
        <w:suppressAutoHyphens w:val="0"/>
        <w:rPr>
          <w:noProof w:val="0"/>
          <w:szCs w:val="22"/>
          <w:lang w:val="es-ES"/>
        </w:rPr>
      </w:pPr>
    </w:p>
    <w:p w14:paraId="78F5F58B" w14:textId="77777777" w:rsidR="00830427" w:rsidRPr="007A0249" w:rsidRDefault="00830427" w:rsidP="00830427">
      <w:pPr>
        <w:widowControl w:val="0"/>
        <w:suppressAutoHyphens w:val="0"/>
        <w:rPr>
          <w:noProof w:val="0"/>
          <w:szCs w:val="22"/>
          <w:lang w:val="es-ES"/>
        </w:rPr>
      </w:pPr>
    </w:p>
    <w:p w14:paraId="78F5F58C" w14:textId="77777777" w:rsidR="00830427" w:rsidRPr="007A0249" w:rsidRDefault="00830427" w:rsidP="00830427">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13.</w:t>
      </w:r>
      <w:r w:rsidRPr="007A0249">
        <w:rPr>
          <w:b/>
          <w:noProof w:val="0"/>
          <w:szCs w:val="22"/>
          <w:lang w:val="es-ES"/>
        </w:rPr>
        <w:tab/>
        <w:t>NÚMERO DE LOTE</w:t>
      </w:r>
    </w:p>
    <w:p w14:paraId="78F5F58D" w14:textId="77777777" w:rsidR="00830427" w:rsidRPr="007A0249" w:rsidRDefault="00830427" w:rsidP="00830427">
      <w:pPr>
        <w:widowControl w:val="0"/>
        <w:suppressAutoHyphens w:val="0"/>
        <w:rPr>
          <w:noProof w:val="0"/>
          <w:szCs w:val="22"/>
          <w:lang w:val="es-ES"/>
        </w:rPr>
      </w:pPr>
    </w:p>
    <w:p w14:paraId="78F5F58E" w14:textId="77777777" w:rsidR="00830427" w:rsidRPr="007A0249" w:rsidRDefault="00830427" w:rsidP="00830427">
      <w:pPr>
        <w:widowControl w:val="0"/>
        <w:suppressAutoHyphens w:val="0"/>
        <w:rPr>
          <w:noProof w:val="0"/>
          <w:szCs w:val="22"/>
          <w:lang w:val="es-ES"/>
        </w:rPr>
      </w:pPr>
      <w:r w:rsidRPr="007A0249">
        <w:rPr>
          <w:noProof w:val="0"/>
          <w:szCs w:val="22"/>
          <w:lang w:val="es-ES"/>
        </w:rPr>
        <w:t>Lote</w:t>
      </w:r>
      <w:r>
        <w:rPr>
          <w:noProof w:val="0"/>
          <w:szCs w:val="22"/>
          <w:lang w:val="es-ES"/>
        </w:rPr>
        <w:t>:</w:t>
      </w:r>
    </w:p>
    <w:p w14:paraId="78F5F58F" w14:textId="77777777" w:rsidR="00830427" w:rsidRPr="007A0249" w:rsidRDefault="00830427" w:rsidP="00830427">
      <w:pPr>
        <w:widowControl w:val="0"/>
        <w:suppressAutoHyphens w:val="0"/>
        <w:rPr>
          <w:noProof w:val="0"/>
          <w:szCs w:val="22"/>
          <w:lang w:val="es-ES"/>
        </w:rPr>
      </w:pPr>
    </w:p>
    <w:p w14:paraId="78F5F590" w14:textId="77777777" w:rsidR="00830427" w:rsidRPr="007A0249" w:rsidRDefault="00830427" w:rsidP="00830427">
      <w:pPr>
        <w:widowControl w:val="0"/>
        <w:suppressAutoHyphens w:val="0"/>
        <w:rPr>
          <w:noProof w:val="0"/>
          <w:szCs w:val="22"/>
          <w:lang w:val="es-ES"/>
        </w:rPr>
      </w:pPr>
    </w:p>
    <w:p w14:paraId="78F5F591" w14:textId="77777777" w:rsidR="00830427" w:rsidRPr="007A0249" w:rsidRDefault="00830427" w:rsidP="00830427">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14.</w:t>
      </w:r>
      <w:r w:rsidRPr="007A0249">
        <w:rPr>
          <w:b/>
          <w:noProof w:val="0"/>
          <w:szCs w:val="22"/>
          <w:lang w:val="es-ES"/>
        </w:rPr>
        <w:tab/>
        <w:t>CONDICIONES GENERALES DE DISPENSACIÓN</w:t>
      </w:r>
    </w:p>
    <w:p w14:paraId="78F5F592" w14:textId="77777777" w:rsidR="00830427" w:rsidRPr="007A0249" w:rsidRDefault="00830427" w:rsidP="00830427">
      <w:pPr>
        <w:widowControl w:val="0"/>
        <w:suppressAutoHyphens w:val="0"/>
        <w:rPr>
          <w:noProof w:val="0"/>
          <w:szCs w:val="22"/>
          <w:lang w:val="es-ES"/>
        </w:rPr>
      </w:pPr>
    </w:p>
    <w:p w14:paraId="78F5F593" w14:textId="77777777" w:rsidR="00830427" w:rsidRPr="007A0249" w:rsidRDefault="00830427" w:rsidP="00830427">
      <w:pPr>
        <w:widowControl w:val="0"/>
        <w:suppressAutoHyphens w:val="0"/>
        <w:rPr>
          <w:noProof w:val="0"/>
          <w:szCs w:val="22"/>
          <w:lang w:val="es-ES"/>
        </w:rPr>
      </w:pPr>
    </w:p>
    <w:p w14:paraId="78F5F594" w14:textId="77777777" w:rsidR="00830427" w:rsidRPr="007A0249" w:rsidRDefault="00830427" w:rsidP="00830427">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15.</w:t>
      </w:r>
      <w:r w:rsidRPr="007A0249">
        <w:rPr>
          <w:b/>
          <w:noProof w:val="0"/>
          <w:szCs w:val="22"/>
          <w:lang w:val="es-ES"/>
        </w:rPr>
        <w:tab/>
        <w:t>INSTRUCCIONES DE USO</w:t>
      </w:r>
    </w:p>
    <w:p w14:paraId="78F5F595" w14:textId="77777777" w:rsidR="00830427" w:rsidRPr="007A0249" w:rsidRDefault="00830427" w:rsidP="00830427">
      <w:pPr>
        <w:widowControl w:val="0"/>
        <w:suppressAutoHyphens w:val="0"/>
        <w:rPr>
          <w:noProof w:val="0"/>
          <w:szCs w:val="22"/>
          <w:lang w:val="es-ES"/>
        </w:rPr>
      </w:pPr>
    </w:p>
    <w:p w14:paraId="78F5F596" w14:textId="77777777" w:rsidR="00830427" w:rsidRPr="007A0249" w:rsidRDefault="00830427" w:rsidP="00830427">
      <w:pPr>
        <w:widowControl w:val="0"/>
        <w:suppressAutoHyphens w:val="0"/>
        <w:rPr>
          <w:noProof w:val="0"/>
          <w:szCs w:val="22"/>
          <w:lang w:val="es-ES"/>
        </w:rPr>
      </w:pPr>
    </w:p>
    <w:p w14:paraId="78F5F597" w14:textId="77777777" w:rsidR="00830427" w:rsidRPr="007A0249" w:rsidRDefault="00830427" w:rsidP="00830427">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16.</w:t>
      </w:r>
      <w:r w:rsidRPr="007A0249">
        <w:rPr>
          <w:b/>
          <w:noProof w:val="0"/>
          <w:szCs w:val="22"/>
          <w:lang w:val="es-ES"/>
        </w:rPr>
        <w:tab/>
        <w:t>INFORMACIÓN EN BRAILLE</w:t>
      </w:r>
    </w:p>
    <w:p w14:paraId="78F5F598" w14:textId="77777777" w:rsidR="00830427" w:rsidRDefault="00830427" w:rsidP="00830427">
      <w:pPr>
        <w:widowControl w:val="0"/>
        <w:suppressAutoHyphens w:val="0"/>
        <w:rPr>
          <w:noProof w:val="0"/>
          <w:lang w:val="es-ES"/>
        </w:rPr>
      </w:pPr>
    </w:p>
    <w:p w14:paraId="78F5F599" w14:textId="77777777" w:rsidR="00830427" w:rsidRDefault="00242E1C" w:rsidP="00830427">
      <w:pPr>
        <w:widowControl w:val="0"/>
        <w:rPr>
          <w:noProof w:val="0"/>
          <w:szCs w:val="22"/>
          <w:lang w:val="es-ES"/>
        </w:rPr>
      </w:pPr>
      <w:proofErr w:type="spellStart"/>
      <w:r>
        <w:rPr>
          <w:noProof w:val="0"/>
          <w:szCs w:val="22"/>
          <w:lang w:val="es-ES"/>
        </w:rPr>
        <w:t>NovoRapid</w:t>
      </w:r>
      <w:proofErr w:type="spellEnd"/>
    </w:p>
    <w:p w14:paraId="78F5F59A" w14:textId="77777777" w:rsidR="00242E1C" w:rsidRDefault="00242E1C" w:rsidP="00830427">
      <w:pPr>
        <w:widowControl w:val="0"/>
        <w:rPr>
          <w:noProof w:val="0"/>
          <w:szCs w:val="22"/>
          <w:lang w:val="es-ES"/>
        </w:rPr>
      </w:pPr>
    </w:p>
    <w:p w14:paraId="78F5F59B" w14:textId="77777777" w:rsidR="00B11FD4" w:rsidRPr="003E2E90" w:rsidRDefault="00B11FD4" w:rsidP="00B11FD4">
      <w:pPr>
        <w:widowControl w:val="0"/>
        <w:pBdr>
          <w:top w:val="single" w:sz="4" w:space="1" w:color="auto"/>
          <w:left w:val="single" w:sz="4" w:space="4" w:color="auto"/>
          <w:bottom w:val="single" w:sz="4" w:space="0" w:color="auto"/>
          <w:right w:val="single" w:sz="4" w:space="4" w:color="auto"/>
        </w:pBdr>
        <w:tabs>
          <w:tab w:val="clear" w:pos="567"/>
        </w:tabs>
        <w:rPr>
          <w:i/>
          <w:noProof w:val="0"/>
          <w:szCs w:val="22"/>
          <w:lang w:val="es-ES"/>
        </w:rPr>
      </w:pPr>
      <w:r w:rsidRPr="00631EB4">
        <w:rPr>
          <w:b/>
          <w:noProof w:val="0"/>
          <w:szCs w:val="22"/>
          <w:lang w:val="es-ES"/>
        </w:rPr>
        <w:t>17.</w:t>
      </w:r>
      <w:r w:rsidRPr="00631EB4">
        <w:rPr>
          <w:b/>
          <w:noProof w:val="0"/>
          <w:szCs w:val="22"/>
          <w:lang w:val="es-ES"/>
        </w:rPr>
        <w:tab/>
        <w:t>IDENTIFICADOR ÚNICO – CÓDIGO DE BARRAS 2D</w:t>
      </w:r>
    </w:p>
    <w:p w14:paraId="78F5F59C" w14:textId="77777777" w:rsidR="00B11FD4" w:rsidRPr="00B20CF4" w:rsidRDefault="00B11FD4" w:rsidP="00B11FD4">
      <w:pPr>
        <w:widowControl w:val="0"/>
        <w:rPr>
          <w:noProof w:val="0"/>
          <w:szCs w:val="22"/>
          <w:lang w:val="es-ES"/>
        </w:rPr>
      </w:pPr>
    </w:p>
    <w:p w14:paraId="78F5F59D" w14:textId="77777777" w:rsidR="00B11FD4" w:rsidRDefault="00B11FD4" w:rsidP="00B11FD4">
      <w:pPr>
        <w:widowControl w:val="0"/>
        <w:rPr>
          <w:noProof w:val="0"/>
          <w:szCs w:val="22"/>
          <w:lang w:val="es-ES"/>
        </w:rPr>
      </w:pPr>
    </w:p>
    <w:p w14:paraId="78F5F59E" w14:textId="77777777" w:rsidR="00B11FD4" w:rsidRPr="00233C6D" w:rsidRDefault="00B11FD4" w:rsidP="00B11FD4">
      <w:pPr>
        <w:widowControl w:val="0"/>
        <w:pBdr>
          <w:top w:val="single" w:sz="4" w:space="1" w:color="auto"/>
          <w:left w:val="single" w:sz="4" w:space="4" w:color="auto"/>
          <w:bottom w:val="single" w:sz="4" w:space="0" w:color="auto"/>
          <w:right w:val="single" w:sz="4" w:space="4" w:color="auto"/>
        </w:pBdr>
        <w:tabs>
          <w:tab w:val="clear" w:pos="567"/>
        </w:tabs>
        <w:rPr>
          <w:i/>
          <w:noProof w:val="0"/>
          <w:szCs w:val="22"/>
          <w:lang w:val="es-ES"/>
        </w:rPr>
      </w:pPr>
      <w:r w:rsidRPr="00233C6D">
        <w:rPr>
          <w:b/>
          <w:noProof w:val="0"/>
          <w:szCs w:val="22"/>
          <w:lang w:val="es-ES"/>
        </w:rPr>
        <w:t>1</w:t>
      </w:r>
      <w:r>
        <w:rPr>
          <w:b/>
          <w:noProof w:val="0"/>
          <w:szCs w:val="22"/>
          <w:lang w:val="es-ES"/>
        </w:rPr>
        <w:t>8</w:t>
      </w:r>
      <w:r w:rsidRPr="00233C6D">
        <w:rPr>
          <w:b/>
          <w:noProof w:val="0"/>
          <w:szCs w:val="22"/>
          <w:lang w:val="es-ES"/>
        </w:rPr>
        <w:t>.</w:t>
      </w:r>
      <w:r w:rsidRPr="00D87297">
        <w:rPr>
          <w:b/>
          <w:noProof w:val="0"/>
          <w:szCs w:val="22"/>
          <w:lang w:val="es-ES"/>
        </w:rPr>
        <w:tab/>
      </w:r>
      <w:r>
        <w:rPr>
          <w:b/>
          <w:noProof w:val="0"/>
          <w:szCs w:val="22"/>
          <w:lang w:val="es-ES"/>
        </w:rPr>
        <w:t>IDENTIFICADOR ÚNICO - I</w:t>
      </w:r>
      <w:r w:rsidRPr="00233C6D">
        <w:rPr>
          <w:b/>
          <w:noProof w:val="0"/>
          <w:szCs w:val="22"/>
          <w:lang w:val="es-ES"/>
        </w:rPr>
        <w:t xml:space="preserve">NFORMACIÓN EN </w:t>
      </w:r>
      <w:r>
        <w:rPr>
          <w:b/>
          <w:noProof w:val="0"/>
          <w:szCs w:val="22"/>
          <w:lang w:val="es-ES"/>
        </w:rPr>
        <w:t>CARACTERES VISUALES</w:t>
      </w:r>
    </w:p>
    <w:p w14:paraId="78F5F59F" w14:textId="77777777" w:rsidR="00B11FD4" w:rsidRDefault="00B11FD4" w:rsidP="00B11FD4">
      <w:pPr>
        <w:widowControl w:val="0"/>
        <w:rPr>
          <w:noProof w:val="0"/>
          <w:szCs w:val="22"/>
          <w:highlight w:val="lightGray"/>
          <w:lang w:val="es-ES"/>
        </w:rPr>
      </w:pPr>
    </w:p>
    <w:p w14:paraId="78F5F5A0" w14:textId="77777777" w:rsidR="008A7331" w:rsidRPr="007A0249" w:rsidRDefault="008A7331" w:rsidP="00387F33">
      <w:pPr>
        <w:widowControl w:val="0"/>
        <w:suppressAutoHyphens w:val="0"/>
        <w:rPr>
          <w:noProof w:val="0"/>
          <w:szCs w:val="22"/>
          <w:lang w:val="es-ES"/>
        </w:rPr>
      </w:pPr>
    </w:p>
    <w:p w14:paraId="78F5F5A1" w14:textId="77777777" w:rsidR="00880867"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noProof w:val="0"/>
          <w:szCs w:val="22"/>
          <w:lang w:val="es-ES"/>
        </w:rPr>
        <w:br w:type="page"/>
      </w:r>
      <w:r w:rsidRPr="007A0249">
        <w:rPr>
          <w:b/>
          <w:noProof w:val="0"/>
          <w:szCs w:val="22"/>
          <w:lang w:val="es-ES"/>
        </w:rPr>
        <w:lastRenderedPageBreak/>
        <w:t xml:space="preserve">INFORMACIÓN QUE DEBE FIGURAR EN EL EMBALAJE EXTERIOR </w:t>
      </w:r>
    </w:p>
    <w:p w14:paraId="78F5F5A2" w14:textId="77777777" w:rsidR="00880867" w:rsidRDefault="0088086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p>
    <w:p w14:paraId="78F5F5A3" w14:textId="77777777" w:rsidR="002D722F" w:rsidRPr="007A0249" w:rsidRDefault="00DE43B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Pr>
          <w:b/>
          <w:noProof w:val="0"/>
          <w:szCs w:val="22"/>
          <w:lang w:val="es-ES"/>
        </w:rPr>
        <w:t>CARTONAJE</w:t>
      </w:r>
      <w:r w:rsidR="00DE3484" w:rsidRPr="007A0249">
        <w:rPr>
          <w:b/>
          <w:noProof w:val="0"/>
          <w:szCs w:val="22"/>
          <w:lang w:val="es-ES"/>
        </w:rPr>
        <w:t xml:space="preserve"> (CARTUCHO. </w:t>
      </w:r>
      <w:proofErr w:type="spellStart"/>
      <w:r w:rsidR="00DE3484" w:rsidRPr="007A0249">
        <w:rPr>
          <w:b/>
          <w:noProof w:val="0"/>
          <w:szCs w:val="22"/>
          <w:lang w:val="es-ES"/>
        </w:rPr>
        <w:t>Penfill</w:t>
      </w:r>
      <w:proofErr w:type="spellEnd"/>
      <w:r w:rsidR="00DE3484" w:rsidRPr="007A0249">
        <w:rPr>
          <w:b/>
          <w:noProof w:val="0"/>
          <w:szCs w:val="22"/>
          <w:lang w:val="es-ES"/>
        </w:rPr>
        <w:t>)</w:t>
      </w:r>
    </w:p>
    <w:p w14:paraId="78F5F5A4" w14:textId="77777777" w:rsidR="00395E07" w:rsidRPr="007A0249" w:rsidRDefault="00395E07" w:rsidP="00387F33">
      <w:pPr>
        <w:widowControl w:val="0"/>
        <w:suppressAutoHyphens w:val="0"/>
        <w:rPr>
          <w:noProof w:val="0"/>
          <w:szCs w:val="22"/>
          <w:lang w:val="es-ES"/>
        </w:rPr>
      </w:pPr>
    </w:p>
    <w:p w14:paraId="78F5F5A5" w14:textId="77777777" w:rsidR="00395E07" w:rsidRPr="007A0249" w:rsidRDefault="00395E07" w:rsidP="00387F33">
      <w:pPr>
        <w:widowControl w:val="0"/>
        <w:suppressAutoHyphens w:val="0"/>
        <w:rPr>
          <w:noProof w:val="0"/>
          <w:szCs w:val="22"/>
          <w:lang w:val="es-ES"/>
        </w:rPr>
      </w:pPr>
    </w:p>
    <w:p w14:paraId="78F5F5A6"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w:t>
      </w:r>
      <w:r w:rsidRPr="007A0249">
        <w:rPr>
          <w:b/>
          <w:noProof w:val="0"/>
          <w:szCs w:val="22"/>
          <w:lang w:val="es-ES"/>
        </w:rPr>
        <w:tab/>
      </w:r>
      <w:r w:rsidR="00E715D1" w:rsidRPr="007A0249">
        <w:rPr>
          <w:b/>
          <w:noProof w:val="0"/>
          <w:szCs w:val="22"/>
          <w:lang w:val="es-ES"/>
        </w:rPr>
        <w:t xml:space="preserve">NOMBRE </w:t>
      </w:r>
      <w:r w:rsidRPr="007A0249">
        <w:rPr>
          <w:b/>
          <w:noProof w:val="0"/>
          <w:szCs w:val="22"/>
          <w:lang w:val="es-ES"/>
        </w:rPr>
        <w:t>DEL MEDICAMENTO</w:t>
      </w:r>
    </w:p>
    <w:p w14:paraId="78F5F5A7" w14:textId="77777777" w:rsidR="00395E07" w:rsidRPr="007A0249" w:rsidRDefault="00395E07" w:rsidP="00387F33">
      <w:pPr>
        <w:widowControl w:val="0"/>
        <w:suppressAutoHyphens w:val="0"/>
        <w:rPr>
          <w:noProof w:val="0"/>
          <w:szCs w:val="22"/>
          <w:lang w:val="es-ES"/>
        </w:rPr>
      </w:pPr>
    </w:p>
    <w:p w14:paraId="78F5F5A8" w14:textId="77777777" w:rsidR="00395E07" w:rsidRPr="007A0249" w:rsidRDefault="00395E07" w:rsidP="00387F33">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w:t>
      </w:r>
      <w:proofErr w:type="spellStart"/>
      <w:r w:rsidRPr="007A0249">
        <w:rPr>
          <w:noProof w:val="0"/>
          <w:szCs w:val="22"/>
          <w:lang w:val="es-ES"/>
        </w:rPr>
        <w:t>Penfill</w:t>
      </w:r>
      <w:proofErr w:type="spellEnd"/>
      <w:r w:rsidRPr="007A0249">
        <w:rPr>
          <w:noProof w:val="0"/>
          <w:szCs w:val="22"/>
          <w:lang w:val="es-ES"/>
        </w:rPr>
        <w:t xml:space="preserve"> </w:t>
      </w:r>
      <w:r w:rsidR="00B76440" w:rsidRPr="007A0249">
        <w:rPr>
          <w:noProof w:val="0"/>
          <w:szCs w:val="22"/>
          <w:lang w:val="es-ES"/>
        </w:rPr>
        <w:t>100 </w:t>
      </w:r>
      <w:r w:rsidR="00E65623" w:rsidRPr="007A0249">
        <w:rPr>
          <w:noProof w:val="0"/>
          <w:szCs w:val="22"/>
          <w:lang w:val="es-ES"/>
        </w:rPr>
        <w:t>u</w:t>
      </w:r>
      <w:r w:rsidR="003403DB" w:rsidRPr="007A0249">
        <w:rPr>
          <w:noProof w:val="0"/>
          <w:szCs w:val="22"/>
          <w:lang w:val="es-ES"/>
        </w:rPr>
        <w:t>nidades</w:t>
      </w:r>
      <w:r w:rsidR="00036FEF" w:rsidRPr="007A0249">
        <w:rPr>
          <w:noProof w:val="0"/>
          <w:szCs w:val="22"/>
          <w:lang w:val="es-ES"/>
        </w:rPr>
        <w:t>/ml</w:t>
      </w:r>
      <w:r w:rsidRPr="007A0249">
        <w:rPr>
          <w:noProof w:val="0"/>
          <w:szCs w:val="22"/>
          <w:lang w:val="es-ES"/>
        </w:rPr>
        <w:t xml:space="preserve"> </w:t>
      </w:r>
      <w:r w:rsidR="006B6D9B" w:rsidRPr="007A0249">
        <w:rPr>
          <w:noProof w:val="0"/>
          <w:szCs w:val="22"/>
          <w:lang w:val="es-ES"/>
        </w:rPr>
        <w:t>s</w:t>
      </w:r>
      <w:r w:rsidRPr="007A0249">
        <w:rPr>
          <w:noProof w:val="0"/>
          <w:szCs w:val="22"/>
          <w:lang w:val="es-ES"/>
        </w:rPr>
        <w:t>olución inyectable en cartucho</w:t>
      </w:r>
    </w:p>
    <w:p w14:paraId="78F5F5A9" w14:textId="77777777" w:rsidR="00395E07" w:rsidRPr="007A0249" w:rsidRDefault="004E00F7" w:rsidP="00387F33">
      <w:pPr>
        <w:widowControl w:val="0"/>
        <w:suppressAutoHyphens w:val="0"/>
        <w:rPr>
          <w:noProof w:val="0"/>
          <w:szCs w:val="22"/>
          <w:lang w:val="es-ES"/>
        </w:rPr>
      </w:pPr>
      <w:r>
        <w:rPr>
          <w:noProof w:val="0"/>
          <w:szCs w:val="22"/>
          <w:lang w:val="es-ES"/>
        </w:rPr>
        <w:t>i</w:t>
      </w:r>
      <w:r w:rsidR="00395E07" w:rsidRPr="007A0249">
        <w:rPr>
          <w:noProof w:val="0"/>
          <w:szCs w:val="22"/>
          <w:lang w:val="es-ES"/>
        </w:rPr>
        <w:t xml:space="preserve">nsulina </w:t>
      </w:r>
      <w:proofErr w:type="spellStart"/>
      <w:r w:rsidR="00395E07" w:rsidRPr="007A0249">
        <w:rPr>
          <w:noProof w:val="0"/>
          <w:szCs w:val="22"/>
          <w:lang w:val="es-ES"/>
        </w:rPr>
        <w:t>aspart</w:t>
      </w:r>
      <w:r w:rsidR="00DC62E1">
        <w:rPr>
          <w:noProof w:val="0"/>
          <w:szCs w:val="22"/>
          <w:lang w:val="es-ES"/>
        </w:rPr>
        <w:t>a</w:t>
      </w:r>
      <w:proofErr w:type="spellEnd"/>
    </w:p>
    <w:p w14:paraId="78F5F5AA" w14:textId="77777777" w:rsidR="00395E07" w:rsidRPr="007A0249" w:rsidRDefault="00395E07" w:rsidP="00387F33">
      <w:pPr>
        <w:widowControl w:val="0"/>
        <w:suppressAutoHyphens w:val="0"/>
        <w:rPr>
          <w:noProof w:val="0"/>
          <w:szCs w:val="22"/>
          <w:lang w:val="es-ES"/>
        </w:rPr>
      </w:pPr>
    </w:p>
    <w:p w14:paraId="78F5F5AB" w14:textId="77777777" w:rsidR="00395E07" w:rsidRPr="007A0249" w:rsidRDefault="00395E07" w:rsidP="00387F33">
      <w:pPr>
        <w:widowControl w:val="0"/>
        <w:suppressAutoHyphens w:val="0"/>
        <w:rPr>
          <w:noProof w:val="0"/>
          <w:szCs w:val="22"/>
          <w:lang w:val="es-ES"/>
        </w:rPr>
      </w:pPr>
    </w:p>
    <w:p w14:paraId="78F5F5AC"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2.</w:t>
      </w:r>
      <w:r w:rsidRPr="007A0249">
        <w:rPr>
          <w:b/>
          <w:noProof w:val="0"/>
          <w:szCs w:val="22"/>
          <w:lang w:val="es-ES"/>
        </w:rPr>
        <w:tab/>
        <w:t>PRINCIPIO ACTIVO</w:t>
      </w:r>
    </w:p>
    <w:p w14:paraId="78F5F5AD" w14:textId="77777777" w:rsidR="00395E07" w:rsidRPr="007A0249" w:rsidRDefault="00395E07" w:rsidP="00387F33">
      <w:pPr>
        <w:widowControl w:val="0"/>
        <w:suppressAutoHyphens w:val="0"/>
        <w:rPr>
          <w:noProof w:val="0"/>
          <w:szCs w:val="22"/>
          <w:lang w:val="es-ES"/>
        </w:rPr>
      </w:pPr>
    </w:p>
    <w:p w14:paraId="78F5F5AE" w14:textId="77777777" w:rsidR="00395E07" w:rsidRPr="007A0249" w:rsidRDefault="0007101B" w:rsidP="00387F33">
      <w:pPr>
        <w:widowControl w:val="0"/>
        <w:suppressAutoHyphens w:val="0"/>
        <w:rPr>
          <w:noProof w:val="0"/>
          <w:szCs w:val="22"/>
          <w:lang w:val="es-ES"/>
        </w:rPr>
      </w:pPr>
      <w:r w:rsidRPr="007A0249">
        <w:rPr>
          <w:noProof w:val="0"/>
          <w:szCs w:val="22"/>
          <w:lang w:val="es-ES"/>
        </w:rPr>
        <w:t>1</w:t>
      </w:r>
      <w:r w:rsidR="0088569E" w:rsidRPr="007A0249">
        <w:rPr>
          <w:noProof w:val="0"/>
          <w:szCs w:val="22"/>
          <w:lang w:val="es-ES"/>
        </w:rPr>
        <w:t> </w:t>
      </w:r>
      <w:r w:rsidRPr="007A0249">
        <w:rPr>
          <w:noProof w:val="0"/>
          <w:szCs w:val="22"/>
          <w:lang w:val="es-ES"/>
        </w:rPr>
        <w:t xml:space="preserve">cartucho </w:t>
      </w:r>
      <w:r w:rsidR="007329AF">
        <w:rPr>
          <w:noProof w:val="0"/>
          <w:szCs w:val="22"/>
          <w:lang w:val="es-ES"/>
        </w:rPr>
        <w:t>contiene</w:t>
      </w:r>
      <w:r w:rsidRPr="007A0249">
        <w:rPr>
          <w:noProof w:val="0"/>
          <w:szCs w:val="22"/>
          <w:lang w:val="es-ES"/>
        </w:rPr>
        <w:t xml:space="preserve"> 3</w:t>
      </w:r>
      <w:r w:rsidR="0088569E" w:rsidRPr="007A0249">
        <w:rPr>
          <w:noProof w:val="0"/>
          <w:szCs w:val="22"/>
          <w:lang w:val="es-ES"/>
        </w:rPr>
        <w:t> </w:t>
      </w:r>
      <w:r w:rsidRPr="007A0249">
        <w:rPr>
          <w:noProof w:val="0"/>
          <w:szCs w:val="22"/>
          <w:lang w:val="es-ES"/>
        </w:rPr>
        <w:t xml:space="preserve">ml </w:t>
      </w:r>
      <w:r w:rsidR="007329AF">
        <w:rPr>
          <w:noProof w:val="0"/>
          <w:szCs w:val="22"/>
          <w:lang w:val="es-ES"/>
        </w:rPr>
        <w:t>equivalentes a</w:t>
      </w:r>
      <w:r w:rsidRPr="007A0249">
        <w:rPr>
          <w:noProof w:val="0"/>
          <w:szCs w:val="22"/>
          <w:lang w:val="es-ES"/>
        </w:rPr>
        <w:t xml:space="preserve"> 300</w:t>
      </w:r>
      <w:r w:rsidR="0088569E" w:rsidRPr="007A0249">
        <w:rPr>
          <w:noProof w:val="0"/>
          <w:szCs w:val="22"/>
          <w:lang w:val="es-ES"/>
        </w:rPr>
        <w:t> </w:t>
      </w:r>
      <w:r w:rsidR="006B6D9B" w:rsidRPr="007A0249">
        <w:rPr>
          <w:noProof w:val="0"/>
          <w:szCs w:val="22"/>
          <w:lang w:val="es-ES"/>
        </w:rPr>
        <w:t>unidades</w:t>
      </w:r>
      <w:r w:rsidR="007329AF">
        <w:rPr>
          <w:noProof w:val="0"/>
          <w:szCs w:val="22"/>
          <w:lang w:val="es-ES"/>
        </w:rPr>
        <w:t xml:space="preserve">. </w:t>
      </w:r>
      <w:r w:rsidR="007329AF" w:rsidRPr="007A0249">
        <w:rPr>
          <w:noProof w:val="0"/>
          <w:szCs w:val="22"/>
          <w:lang w:val="es-ES"/>
        </w:rPr>
        <w:t xml:space="preserve">1 ml de solución contiene 100 unidades de insulina </w:t>
      </w:r>
      <w:proofErr w:type="spellStart"/>
      <w:r w:rsidR="007329AF" w:rsidRPr="007A0249">
        <w:rPr>
          <w:noProof w:val="0"/>
          <w:szCs w:val="22"/>
          <w:lang w:val="es-ES"/>
        </w:rPr>
        <w:t>aspart</w:t>
      </w:r>
      <w:r w:rsidR="007329AF">
        <w:rPr>
          <w:noProof w:val="0"/>
          <w:szCs w:val="22"/>
          <w:lang w:val="es-ES"/>
        </w:rPr>
        <w:t>a</w:t>
      </w:r>
      <w:proofErr w:type="spellEnd"/>
      <w:r w:rsidR="007329AF" w:rsidRPr="007A0249">
        <w:rPr>
          <w:noProof w:val="0"/>
          <w:szCs w:val="22"/>
          <w:lang w:val="es-ES"/>
        </w:rPr>
        <w:t xml:space="preserve"> (equivalente a 3,5 mg)</w:t>
      </w:r>
      <w:r w:rsidR="00212E33">
        <w:rPr>
          <w:noProof w:val="0"/>
          <w:szCs w:val="22"/>
          <w:lang w:val="es-ES"/>
        </w:rPr>
        <w:t>,</w:t>
      </w:r>
      <w:r w:rsidRPr="007A0249">
        <w:rPr>
          <w:noProof w:val="0"/>
          <w:szCs w:val="22"/>
          <w:lang w:val="es-ES"/>
        </w:rPr>
        <w:t xml:space="preserve"> </w:t>
      </w:r>
    </w:p>
    <w:p w14:paraId="78F5F5AF" w14:textId="77777777" w:rsidR="00395E07" w:rsidRPr="007A0249" w:rsidRDefault="00395E07" w:rsidP="00387F33">
      <w:pPr>
        <w:widowControl w:val="0"/>
        <w:suppressAutoHyphens w:val="0"/>
        <w:rPr>
          <w:noProof w:val="0"/>
          <w:szCs w:val="22"/>
          <w:lang w:val="es-ES"/>
        </w:rPr>
      </w:pPr>
    </w:p>
    <w:p w14:paraId="78F5F5B0" w14:textId="77777777" w:rsidR="00395E07" w:rsidRPr="007A0249" w:rsidRDefault="00395E07" w:rsidP="00387F33">
      <w:pPr>
        <w:widowControl w:val="0"/>
        <w:suppressAutoHyphens w:val="0"/>
        <w:rPr>
          <w:noProof w:val="0"/>
          <w:szCs w:val="22"/>
          <w:lang w:val="es-ES"/>
        </w:rPr>
      </w:pPr>
    </w:p>
    <w:p w14:paraId="78F5F5B1"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3.</w:t>
      </w:r>
      <w:r w:rsidRPr="007A0249">
        <w:rPr>
          <w:b/>
          <w:noProof w:val="0"/>
          <w:szCs w:val="22"/>
          <w:lang w:val="es-ES"/>
        </w:rPr>
        <w:tab/>
        <w:t>LISTA DE EXCIPIENTES</w:t>
      </w:r>
    </w:p>
    <w:p w14:paraId="78F5F5B2" w14:textId="77777777" w:rsidR="00395E07" w:rsidRPr="007A0249" w:rsidRDefault="00395E07" w:rsidP="00387F33">
      <w:pPr>
        <w:widowControl w:val="0"/>
        <w:suppressAutoHyphens w:val="0"/>
        <w:rPr>
          <w:noProof w:val="0"/>
          <w:szCs w:val="22"/>
          <w:lang w:val="es-ES"/>
        </w:rPr>
      </w:pPr>
    </w:p>
    <w:p w14:paraId="78F5F5B3"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glicerol, fenol, </w:t>
      </w:r>
      <w:proofErr w:type="spellStart"/>
      <w:r w:rsidRPr="007A0249">
        <w:rPr>
          <w:noProof w:val="0"/>
          <w:szCs w:val="22"/>
          <w:lang w:val="es-ES"/>
        </w:rPr>
        <w:t>metacresol</w:t>
      </w:r>
      <w:proofErr w:type="spellEnd"/>
      <w:r w:rsidRPr="007A0249">
        <w:rPr>
          <w:noProof w:val="0"/>
          <w:szCs w:val="22"/>
          <w:lang w:val="es-ES"/>
        </w:rPr>
        <w:t>, cloruro de zinc,</w:t>
      </w:r>
      <w:r w:rsidR="0007101B" w:rsidRPr="007A0249" w:rsidDel="0007101B">
        <w:rPr>
          <w:noProof w:val="0"/>
          <w:szCs w:val="22"/>
          <w:lang w:val="es-ES"/>
        </w:rPr>
        <w:t xml:space="preserve"> </w:t>
      </w:r>
      <w:r w:rsidRPr="007A0249">
        <w:rPr>
          <w:noProof w:val="0"/>
          <w:szCs w:val="22"/>
          <w:lang w:val="es-ES"/>
        </w:rPr>
        <w:t xml:space="preserve">fosfato disódico </w:t>
      </w:r>
      <w:proofErr w:type="spellStart"/>
      <w:r w:rsidRPr="007A0249">
        <w:rPr>
          <w:noProof w:val="0"/>
          <w:szCs w:val="22"/>
          <w:lang w:val="es-ES"/>
        </w:rPr>
        <w:t>dihidrato</w:t>
      </w:r>
      <w:proofErr w:type="spellEnd"/>
      <w:r w:rsidRPr="007A0249">
        <w:rPr>
          <w:noProof w:val="0"/>
          <w:szCs w:val="22"/>
          <w:lang w:val="es-ES"/>
        </w:rPr>
        <w:t>,</w:t>
      </w:r>
      <w:r w:rsidR="0007101B" w:rsidRPr="007A0249">
        <w:rPr>
          <w:noProof w:val="0"/>
          <w:szCs w:val="22"/>
          <w:lang w:val="es-ES"/>
        </w:rPr>
        <w:t xml:space="preserve"> </w:t>
      </w:r>
      <w:r w:rsidRPr="007A0249">
        <w:rPr>
          <w:noProof w:val="0"/>
          <w:szCs w:val="22"/>
          <w:lang w:val="es-ES"/>
        </w:rPr>
        <w:t xml:space="preserve">cloruro sódico, </w:t>
      </w:r>
      <w:r w:rsidR="00B032DA" w:rsidRPr="007A0249">
        <w:rPr>
          <w:noProof w:val="0"/>
          <w:szCs w:val="22"/>
          <w:lang w:val="es-ES"/>
        </w:rPr>
        <w:t>ácido</w:t>
      </w:r>
      <w:r w:rsidRPr="007A0249">
        <w:rPr>
          <w:noProof w:val="0"/>
          <w:szCs w:val="22"/>
          <w:lang w:val="es-ES"/>
        </w:rPr>
        <w:t xml:space="preserve"> clorhídrico</w:t>
      </w:r>
      <w:r w:rsidR="0007101B" w:rsidRPr="007A0249">
        <w:rPr>
          <w:noProof w:val="0"/>
          <w:szCs w:val="22"/>
          <w:lang w:val="es-ES"/>
        </w:rPr>
        <w:t>/</w:t>
      </w:r>
      <w:r w:rsidRPr="007A0249">
        <w:rPr>
          <w:noProof w:val="0"/>
          <w:szCs w:val="22"/>
          <w:lang w:val="es-ES"/>
        </w:rPr>
        <w:t xml:space="preserve">hidróxido sódico </w:t>
      </w:r>
      <w:r w:rsidR="00DE3484" w:rsidRPr="007A0249">
        <w:rPr>
          <w:noProof w:val="0"/>
          <w:szCs w:val="22"/>
          <w:lang w:val="es-ES"/>
        </w:rPr>
        <w:t xml:space="preserve">para ajuste de pH </w:t>
      </w:r>
      <w:r w:rsidRPr="007A0249">
        <w:rPr>
          <w:noProof w:val="0"/>
          <w:szCs w:val="22"/>
          <w:lang w:val="es-ES"/>
        </w:rPr>
        <w:t xml:space="preserve">y agua para </w:t>
      </w:r>
      <w:r w:rsidR="00E715D1" w:rsidRPr="007A0249">
        <w:rPr>
          <w:noProof w:val="0"/>
          <w:szCs w:val="22"/>
          <w:lang w:val="es-ES"/>
        </w:rPr>
        <w:t xml:space="preserve">preparaciones </w:t>
      </w:r>
      <w:r w:rsidRPr="007A0249">
        <w:rPr>
          <w:noProof w:val="0"/>
          <w:szCs w:val="22"/>
          <w:lang w:val="es-ES"/>
        </w:rPr>
        <w:t>inyectables</w:t>
      </w:r>
      <w:r w:rsidR="00FB2011">
        <w:rPr>
          <w:noProof w:val="0"/>
          <w:szCs w:val="22"/>
          <w:lang w:val="es-ES"/>
        </w:rPr>
        <w:t>.</w:t>
      </w:r>
    </w:p>
    <w:p w14:paraId="78F5F5B4" w14:textId="77777777" w:rsidR="00395E07" w:rsidRPr="007A0249" w:rsidRDefault="00395E07" w:rsidP="00387F33">
      <w:pPr>
        <w:widowControl w:val="0"/>
        <w:suppressAutoHyphens w:val="0"/>
        <w:rPr>
          <w:noProof w:val="0"/>
          <w:szCs w:val="22"/>
          <w:lang w:val="es-ES"/>
        </w:rPr>
      </w:pPr>
    </w:p>
    <w:p w14:paraId="78F5F5B5" w14:textId="77777777" w:rsidR="00395E07" w:rsidRPr="007A0249" w:rsidRDefault="00395E07" w:rsidP="00387F33">
      <w:pPr>
        <w:widowControl w:val="0"/>
        <w:suppressAutoHyphens w:val="0"/>
        <w:rPr>
          <w:noProof w:val="0"/>
          <w:szCs w:val="22"/>
          <w:lang w:val="es-ES"/>
        </w:rPr>
      </w:pPr>
    </w:p>
    <w:p w14:paraId="78F5F5B6"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4.</w:t>
      </w:r>
      <w:r w:rsidRPr="007A0249">
        <w:rPr>
          <w:b/>
          <w:noProof w:val="0"/>
          <w:szCs w:val="22"/>
          <w:lang w:val="es-ES"/>
        </w:rPr>
        <w:tab/>
        <w:t>FORMA FARMACÉUTICA Y CONTENIDO DEL ENVASE</w:t>
      </w:r>
    </w:p>
    <w:p w14:paraId="78F5F5B7" w14:textId="77777777" w:rsidR="00395E07" w:rsidRPr="007A0249" w:rsidRDefault="00395E07" w:rsidP="00387F33">
      <w:pPr>
        <w:widowControl w:val="0"/>
        <w:suppressAutoHyphens w:val="0"/>
        <w:rPr>
          <w:noProof w:val="0"/>
          <w:szCs w:val="22"/>
          <w:lang w:val="es-ES"/>
        </w:rPr>
      </w:pPr>
    </w:p>
    <w:p w14:paraId="78F5F5B8" w14:textId="77777777" w:rsidR="00DE3484" w:rsidRDefault="00DE3484" w:rsidP="00387F33">
      <w:pPr>
        <w:widowControl w:val="0"/>
        <w:suppressAutoHyphens w:val="0"/>
        <w:rPr>
          <w:noProof w:val="0"/>
          <w:szCs w:val="22"/>
          <w:lang w:val="es-ES"/>
        </w:rPr>
      </w:pPr>
      <w:r w:rsidRPr="009A406A">
        <w:rPr>
          <w:noProof w:val="0"/>
          <w:szCs w:val="22"/>
          <w:shd w:val="clear" w:color="auto" w:fill="BFBFBF"/>
          <w:lang w:val="es-ES"/>
        </w:rPr>
        <w:t xml:space="preserve">Solución </w:t>
      </w:r>
      <w:r w:rsidR="009A0455" w:rsidRPr="009A406A">
        <w:rPr>
          <w:noProof w:val="0"/>
          <w:szCs w:val="22"/>
          <w:shd w:val="clear" w:color="auto" w:fill="BFBFBF"/>
          <w:lang w:val="es-ES"/>
        </w:rPr>
        <w:t>i</w:t>
      </w:r>
      <w:r w:rsidRPr="009A406A">
        <w:rPr>
          <w:noProof w:val="0"/>
          <w:szCs w:val="22"/>
          <w:shd w:val="clear" w:color="auto" w:fill="BFBFBF"/>
          <w:lang w:val="es-ES"/>
        </w:rPr>
        <w:t>nyec</w:t>
      </w:r>
      <w:r w:rsidR="009A0455" w:rsidRPr="009A406A">
        <w:rPr>
          <w:noProof w:val="0"/>
          <w:szCs w:val="22"/>
          <w:shd w:val="clear" w:color="auto" w:fill="BFBFBF"/>
          <w:lang w:val="es-ES"/>
        </w:rPr>
        <w:t>table</w:t>
      </w:r>
    </w:p>
    <w:p w14:paraId="78F5F5B9" w14:textId="77777777" w:rsidR="007329AF" w:rsidRPr="007A0249" w:rsidRDefault="007329AF" w:rsidP="00387F33">
      <w:pPr>
        <w:widowControl w:val="0"/>
        <w:suppressAutoHyphens w:val="0"/>
        <w:rPr>
          <w:noProof w:val="0"/>
          <w:szCs w:val="22"/>
          <w:lang w:val="es-ES"/>
        </w:rPr>
      </w:pPr>
    </w:p>
    <w:p w14:paraId="78F5F5BA" w14:textId="77777777" w:rsidR="00395E07" w:rsidRPr="007A0249" w:rsidRDefault="00395E07" w:rsidP="00387F33">
      <w:pPr>
        <w:widowControl w:val="0"/>
        <w:suppressAutoHyphens w:val="0"/>
        <w:rPr>
          <w:noProof w:val="0"/>
          <w:szCs w:val="22"/>
          <w:lang w:val="es-ES"/>
        </w:rPr>
      </w:pPr>
      <w:r w:rsidRPr="007A0249">
        <w:rPr>
          <w:noProof w:val="0"/>
          <w:szCs w:val="22"/>
          <w:lang w:val="es-ES"/>
        </w:rPr>
        <w:t>5</w:t>
      </w:r>
      <w:r w:rsidR="00C0180A">
        <w:rPr>
          <w:noProof w:val="0"/>
          <w:szCs w:val="22"/>
          <w:lang w:val="es-ES"/>
        </w:rPr>
        <w:t> </w:t>
      </w:r>
      <w:r w:rsidRPr="007A0249">
        <w:rPr>
          <w:noProof w:val="0"/>
          <w:szCs w:val="22"/>
          <w:lang w:val="es-ES"/>
        </w:rPr>
        <w:t>x</w:t>
      </w:r>
      <w:r w:rsidR="001B41CF" w:rsidRPr="004F2B2A">
        <w:rPr>
          <w:noProof w:val="0"/>
          <w:szCs w:val="22"/>
          <w:lang w:val="es-ES"/>
        </w:rPr>
        <w:t> </w:t>
      </w:r>
      <w:r w:rsidR="00E9588E" w:rsidRPr="007A0249">
        <w:rPr>
          <w:noProof w:val="0"/>
          <w:szCs w:val="22"/>
          <w:lang w:val="es-ES"/>
        </w:rPr>
        <w:t>3 ml</w:t>
      </w:r>
      <w:r w:rsidR="0007101B" w:rsidRPr="007A0249">
        <w:rPr>
          <w:noProof w:val="0"/>
          <w:szCs w:val="22"/>
          <w:lang w:val="es-ES"/>
        </w:rPr>
        <w:t xml:space="preserve"> cartuchos</w:t>
      </w:r>
    </w:p>
    <w:p w14:paraId="78F5F5BB" w14:textId="77777777" w:rsidR="00585E36" w:rsidRPr="007A0249" w:rsidRDefault="00585E36" w:rsidP="00387F33">
      <w:pPr>
        <w:widowControl w:val="0"/>
        <w:suppressAutoHyphens w:val="0"/>
        <w:rPr>
          <w:noProof w:val="0"/>
          <w:szCs w:val="22"/>
          <w:lang w:val="es-ES"/>
        </w:rPr>
      </w:pPr>
      <w:r w:rsidRPr="007A0249">
        <w:rPr>
          <w:noProof w:val="0"/>
          <w:szCs w:val="22"/>
          <w:highlight w:val="lightGray"/>
          <w:lang w:val="es-ES"/>
        </w:rPr>
        <w:t>10 x 3 ml</w:t>
      </w:r>
      <w:r w:rsidR="0007101B" w:rsidRPr="007A0249">
        <w:rPr>
          <w:noProof w:val="0"/>
          <w:szCs w:val="22"/>
          <w:highlight w:val="lightGray"/>
          <w:lang w:val="es-ES"/>
        </w:rPr>
        <w:t xml:space="preserve"> cartuchos</w:t>
      </w:r>
    </w:p>
    <w:p w14:paraId="78F5F5BC" w14:textId="77777777" w:rsidR="00395E07" w:rsidRPr="007A0249" w:rsidRDefault="00395E07" w:rsidP="00387F33">
      <w:pPr>
        <w:widowControl w:val="0"/>
        <w:suppressAutoHyphens w:val="0"/>
        <w:rPr>
          <w:noProof w:val="0"/>
          <w:szCs w:val="22"/>
          <w:lang w:val="es-ES"/>
        </w:rPr>
      </w:pPr>
    </w:p>
    <w:p w14:paraId="78F5F5BD" w14:textId="77777777" w:rsidR="00395E07" w:rsidRPr="007A0249" w:rsidRDefault="00395E07" w:rsidP="00387F33">
      <w:pPr>
        <w:widowControl w:val="0"/>
        <w:suppressAutoHyphens w:val="0"/>
        <w:rPr>
          <w:noProof w:val="0"/>
          <w:szCs w:val="22"/>
          <w:lang w:val="es-ES"/>
        </w:rPr>
      </w:pPr>
    </w:p>
    <w:p w14:paraId="78F5F5BE"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5.</w:t>
      </w:r>
      <w:r w:rsidRPr="007A0249">
        <w:rPr>
          <w:b/>
          <w:noProof w:val="0"/>
          <w:szCs w:val="22"/>
          <w:lang w:val="es-ES"/>
        </w:rPr>
        <w:tab/>
        <w:t>FORMA Y VÍAS DE ADMINISTRACIÓN</w:t>
      </w:r>
    </w:p>
    <w:p w14:paraId="78F5F5BF" w14:textId="77777777" w:rsidR="00395E07" w:rsidRPr="007A0249" w:rsidRDefault="00395E07" w:rsidP="00387F33">
      <w:pPr>
        <w:widowControl w:val="0"/>
        <w:suppressAutoHyphens w:val="0"/>
        <w:rPr>
          <w:noProof w:val="0"/>
          <w:szCs w:val="22"/>
          <w:lang w:val="es-ES"/>
        </w:rPr>
      </w:pPr>
    </w:p>
    <w:p w14:paraId="78F5F5C0" w14:textId="77777777" w:rsidR="002D722F" w:rsidRPr="007A0249" w:rsidRDefault="002D722F" w:rsidP="00387F33">
      <w:pPr>
        <w:widowControl w:val="0"/>
        <w:suppressAutoHyphens w:val="0"/>
        <w:rPr>
          <w:noProof w:val="0"/>
          <w:szCs w:val="22"/>
          <w:lang w:val="es-ES"/>
        </w:rPr>
      </w:pPr>
      <w:r w:rsidRPr="007A0249">
        <w:rPr>
          <w:noProof w:val="0"/>
          <w:szCs w:val="22"/>
          <w:lang w:val="es-ES"/>
        </w:rPr>
        <w:t>Leer el prospecto antes de utilizar</w:t>
      </w:r>
      <w:r w:rsidR="00E715D1" w:rsidRPr="007A0249">
        <w:rPr>
          <w:noProof w:val="0"/>
          <w:szCs w:val="22"/>
          <w:lang w:val="es-ES"/>
        </w:rPr>
        <w:t xml:space="preserve"> este medicamento</w:t>
      </w:r>
    </w:p>
    <w:p w14:paraId="78F5F5C1" w14:textId="77777777" w:rsidR="00395E07" w:rsidRPr="007A0249" w:rsidRDefault="006B6D9B" w:rsidP="00387F33">
      <w:pPr>
        <w:widowControl w:val="0"/>
        <w:suppressAutoHyphens w:val="0"/>
        <w:rPr>
          <w:noProof w:val="0"/>
          <w:szCs w:val="22"/>
          <w:lang w:val="es-ES"/>
        </w:rPr>
      </w:pPr>
      <w:r w:rsidRPr="007A0249">
        <w:rPr>
          <w:noProof w:val="0"/>
          <w:szCs w:val="22"/>
          <w:lang w:val="es-ES"/>
        </w:rPr>
        <w:t>Vía subcutánea</w:t>
      </w:r>
    </w:p>
    <w:p w14:paraId="78F5F5C2" w14:textId="77777777" w:rsidR="00395E07" w:rsidRPr="007A0249" w:rsidRDefault="00395E07" w:rsidP="00387F33">
      <w:pPr>
        <w:widowControl w:val="0"/>
        <w:suppressAutoHyphens w:val="0"/>
        <w:rPr>
          <w:noProof w:val="0"/>
          <w:szCs w:val="22"/>
          <w:lang w:val="es-ES"/>
        </w:rPr>
      </w:pPr>
    </w:p>
    <w:p w14:paraId="78F5F5C3" w14:textId="77777777" w:rsidR="00DA3876" w:rsidRPr="007A0249" w:rsidRDefault="00DA3876" w:rsidP="00387F33">
      <w:pPr>
        <w:widowControl w:val="0"/>
        <w:suppressAutoHyphens w:val="0"/>
        <w:rPr>
          <w:noProof w:val="0"/>
          <w:szCs w:val="22"/>
          <w:lang w:val="es-ES"/>
        </w:rPr>
      </w:pPr>
    </w:p>
    <w:p w14:paraId="78F5F5C4"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6.</w:t>
      </w:r>
      <w:r w:rsidRPr="007A0249">
        <w:rPr>
          <w:b/>
          <w:noProof w:val="0"/>
          <w:szCs w:val="22"/>
          <w:lang w:val="es-ES"/>
        </w:rPr>
        <w:tab/>
        <w:t>ADVERTENCIA ESPECIAL DE QUE EL MEDICAMENTO DEBE MANTENERSE FUERA DE LA VISTA Y DEL ALCANCE DE LOS NIÑOS</w:t>
      </w:r>
    </w:p>
    <w:p w14:paraId="78F5F5C5" w14:textId="77777777" w:rsidR="00395E07" w:rsidRPr="007A0249" w:rsidRDefault="00395E07" w:rsidP="00387F33">
      <w:pPr>
        <w:widowControl w:val="0"/>
        <w:suppressAutoHyphens w:val="0"/>
        <w:rPr>
          <w:b/>
          <w:noProof w:val="0"/>
          <w:szCs w:val="22"/>
          <w:lang w:val="es-ES"/>
        </w:rPr>
      </w:pPr>
    </w:p>
    <w:p w14:paraId="78F5F5C6"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Mantener fuera de la vista </w:t>
      </w:r>
      <w:r w:rsidR="0007101B" w:rsidRPr="007A0249">
        <w:rPr>
          <w:noProof w:val="0"/>
          <w:szCs w:val="22"/>
          <w:lang w:val="es-ES"/>
        </w:rPr>
        <w:t>y del alcance</w:t>
      </w:r>
      <w:r w:rsidR="00F323C2">
        <w:rPr>
          <w:noProof w:val="0"/>
          <w:szCs w:val="22"/>
          <w:lang w:val="es-ES"/>
        </w:rPr>
        <w:t xml:space="preserve"> de</w:t>
      </w:r>
      <w:r w:rsidR="0007101B" w:rsidRPr="007A0249">
        <w:rPr>
          <w:noProof w:val="0"/>
          <w:szCs w:val="22"/>
          <w:lang w:val="es-ES"/>
        </w:rPr>
        <w:t xml:space="preserve"> </w:t>
      </w:r>
      <w:r w:rsidRPr="007A0249">
        <w:rPr>
          <w:noProof w:val="0"/>
          <w:szCs w:val="22"/>
          <w:lang w:val="es-ES"/>
        </w:rPr>
        <w:t>los niños</w:t>
      </w:r>
    </w:p>
    <w:p w14:paraId="78F5F5C7" w14:textId="77777777" w:rsidR="00395E07" w:rsidRPr="007A0249" w:rsidRDefault="00395E07" w:rsidP="00387F33">
      <w:pPr>
        <w:widowControl w:val="0"/>
        <w:suppressAutoHyphens w:val="0"/>
        <w:rPr>
          <w:noProof w:val="0"/>
          <w:szCs w:val="22"/>
          <w:lang w:val="es-ES"/>
        </w:rPr>
      </w:pPr>
    </w:p>
    <w:p w14:paraId="78F5F5C8" w14:textId="77777777" w:rsidR="00395E07" w:rsidRPr="007A0249" w:rsidRDefault="00395E07" w:rsidP="00387F33">
      <w:pPr>
        <w:widowControl w:val="0"/>
        <w:suppressAutoHyphens w:val="0"/>
        <w:rPr>
          <w:noProof w:val="0"/>
          <w:szCs w:val="22"/>
          <w:lang w:val="es-ES"/>
        </w:rPr>
      </w:pPr>
    </w:p>
    <w:p w14:paraId="78F5F5C9"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7.</w:t>
      </w:r>
      <w:r w:rsidRPr="007A0249">
        <w:rPr>
          <w:b/>
          <w:noProof w:val="0"/>
          <w:szCs w:val="22"/>
          <w:lang w:val="es-ES"/>
        </w:rPr>
        <w:tab/>
        <w:t>OTRAS ADVERTENCIAS ESPECIALES, SI ES NECESARIO</w:t>
      </w:r>
    </w:p>
    <w:p w14:paraId="78F5F5CA" w14:textId="77777777" w:rsidR="00395E07" w:rsidRPr="007A0249" w:rsidRDefault="00395E07" w:rsidP="00387F33">
      <w:pPr>
        <w:widowControl w:val="0"/>
        <w:suppressAutoHyphens w:val="0"/>
        <w:rPr>
          <w:noProof w:val="0"/>
          <w:szCs w:val="22"/>
          <w:lang w:val="es-ES"/>
        </w:rPr>
      </w:pPr>
    </w:p>
    <w:p w14:paraId="78F5F5CB" w14:textId="77777777" w:rsidR="0007101B" w:rsidRPr="007A0249" w:rsidRDefault="0007101B" w:rsidP="00387F33">
      <w:pPr>
        <w:widowControl w:val="0"/>
        <w:suppressAutoHyphens w:val="0"/>
        <w:rPr>
          <w:noProof w:val="0"/>
          <w:szCs w:val="22"/>
          <w:lang w:val="es-ES"/>
        </w:rPr>
      </w:pPr>
      <w:r w:rsidRPr="007A0249">
        <w:rPr>
          <w:noProof w:val="0"/>
          <w:szCs w:val="22"/>
          <w:lang w:val="es-ES"/>
        </w:rPr>
        <w:t xml:space="preserve">Utilizar </w:t>
      </w:r>
      <w:r w:rsidR="005F7E04">
        <w:rPr>
          <w:noProof w:val="0"/>
          <w:szCs w:val="22"/>
          <w:lang w:val="es-ES"/>
        </w:rPr>
        <w:t xml:space="preserve">la solución </w:t>
      </w:r>
      <w:r w:rsidR="00212E33">
        <w:rPr>
          <w:noProof w:val="0"/>
          <w:szCs w:val="22"/>
          <w:lang w:val="es-ES"/>
        </w:rPr>
        <w:t xml:space="preserve">solo si </w:t>
      </w:r>
      <w:r w:rsidRPr="007A0249">
        <w:rPr>
          <w:noProof w:val="0"/>
          <w:szCs w:val="22"/>
          <w:lang w:val="es-ES"/>
        </w:rPr>
        <w:t xml:space="preserve">es transparente </w:t>
      </w:r>
      <w:r w:rsidR="00212E33">
        <w:rPr>
          <w:noProof w:val="0"/>
          <w:szCs w:val="22"/>
          <w:lang w:val="es-ES"/>
        </w:rPr>
        <w:t>e</w:t>
      </w:r>
      <w:r w:rsidRPr="007A0249">
        <w:rPr>
          <w:noProof w:val="0"/>
          <w:szCs w:val="22"/>
          <w:lang w:val="es-ES"/>
        </w:rPr>
        <w:t xml:space="preserve"> incolora</w:t>
      </w:r>
    </w:p>
    <w:p w14:paraId="78F5F5CC" w14:textId="77777777" w:rsidR="00395E07" w:rsidRPr="007A0249" w:rsidRDefault="0007101B" w:rsidP="00387F33">
      <w:pPr>
        <w:widowControl w:val="0"/>
        <w:suppressAutoHyphens w:val="0"/>
        <w:rPr>
          <w:noProof w:val="0"/>
          <w:szCs w:val="22"/>
          <w:lang w:val="es-ES"/>
        </w:rPr>
      </w:pPr>
      <w:r w:rsidRPr="007A0249">
        <w:rPr>
          <w:noProof w:val="0"/>
          <w:szCs w:val="22"/>
          <w:lang w:val="es-ES"/>
        </w:rPr>
        <w:t xml:space="preserve">Para </w:t>
      </w:r>
      <w:r w:rsidR="00395E07" w:rsidRPr="007A0249">
        <w:rPr>
          <w:noProof w:val="0"/>
          <w:szCs w:val="22"/>
          <w:lang w:val="es-ES"/>
        </w:rPr>
        <w:t>ser utilizado por una sola persona</w:t>
      </w:r>
    </w:p>
    <w:p w14:paraId="78F5F5CD" w14:textId="77777777" w:rsidR="00395E07" w:rsidRPr="007A0249" w:rsidRDefault="00395E07" w:rsidP="00387F33">
      <w:pPr>
        <w:widowControl w:val="0"/>
        <w:suppressAutoHyphens w:val="0"/>
        <w:rPr>
          <w:noProof w:val="0"/>
          <w:szCs w:val="22"/>
          <w:lang w:val="es-ES"/>
        </w:rPr>
      </w:pPr>
    </w:p>
    <w:p w14:paraId="78F5F5CE" w14:textId="77777777" w:rsidR="00395E07" w:rsidRPr="007A0249" w:rsidRDefault="00395E07" w:rsidP="00387F33">
      <w:pPr>
        <w:widowControl w:val="0"/>
        <w:suppressAutoHyphens w:val="0"/>
        <w:rPr>
          <w:noProof w:val="0"/>
          <w:szCs w:val="22"/>
          <w:lang w:val="es-ES"/>
        </w:rPr>
      </w:pPr>
    </w:p>
    <w:p w14:paraId="78F5F5CF"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8.</w:t>
      </w:r>
      <w:r w:rsidRPr="007A0249">
        <w:rPr>
          <w:b/>
          <w:noProof w:val="0"/>
          <w:szCs w:val="22"/>
          <w:lang w:val="es-ES"/>
        </w:rPr>
        <w:tab/>
        <w:t>FECHA DE CADUCIDAD</w:t>
      </w:r>
    </w:p>
    <w:p w14:paraId="78F5F5D0" w14:textId="77777777" w:rsidR="00395E07" w:rsidRPr="007A0249" w:rsidRDefault="00395E07" w:rsidP="00387F33">
      <w:pPr>
        <w:widowControl w:val="0"/>
        <w:suppressAutoHyphens w:val="0"/>
        <w:rPr>
          <w:noProof w:val="0"/>
          <w:szCs w:val="22"/>
          <w:lang w:val="es-ES"/>
        </w:rPr>
      </w:pPr>
    </w:p>
    <w:p w14:paraId="78F5F5D1" w14:textId="77777777" w:rsidR="00395E07" w:rsidRPr="007A0249" w:rsidRDefault="00395E07" w:rsidP="00387F33">
      <w:pPr>
        <w:widowControl w:val="0"/>
        <w:suppressAutoHyphens w:val="0"/>
        <w:rPr>
          <w:noProof w:val="0"/>
          <w:szCs w:val="22"/>
          <w:lang w:val="es-ES"/>
        </w:rPr>
      </w:pPr>
      <w:r w:rsidRPr="007A0249">
        <w:rPr>
          <w:noProof w:val="0"/>
          <w:szCs w:val="22"/>
          <w:lang w:val="es-ES"/>
        </w:rPr>
        <w:t>CAD</w:t>
      </w:r>
      <w:r w:rsidR="00C0180A">
        <w:rPr>
          <w:noProof w:val="0"/>
          <w:szCs w:val="22"/>
          <w:lang w:val="es-ES"/>
        </w:rPr>
        <w:t>/</w:t>
      </w:r>
    </w:p>
    <w:p w14:paraId="78F5F5D2" w14:textId="77777777" w:rsidR="00E45754" w:rsidRPr="007A0249" w:rsidRDefault="0007101B" w:rsidP="00387F33">
      <w:pPr>
        <w:widowControl w:val="0"/>
        <w:suppressAutoHyphens w:val="0"/>
        <w:rPr>
          <w:noProof w:val="0"/>
          <w:szCs w:val="22"/>
          <w:lang w:val="es-ES"/>
        </w:rPr>
      </w:pPr>
      <w:r w:rsidRPr="007A0249">
        <w:rPr>
          <w:noProof w:val="0"/>
          <w:szCs w:val="22"/>
          <w:lang w:val="es-ES"/>
        </w:rPr>
        <w:t>Durante el uso</w:t>
      </w:r>
      <w:r w:rsidR="00DE3484" w:rsidRPr="007A0249">
        <w:rPr>
          <w:noProof w:val="0"/>
          <w:szCs w:val="22"/>
          <w:lang w:val="es-ES"/>
        </w:rPr>
        <w:t xml:space="preserve">: </w:t>
      </w:r>
      <w:r w:rsidR="00880867">
        <w:rPr>
          <w:noProof w:val="0"/>
          <w:szCs w:val="22"/>
          <w:lang w:val="es-ES"/>
        </w:rPr>
        <w:t>U</w:t>
      </w:r>
      <w:r w:rsidR="00DE3484" w:rsidRPr="007A0249">
        <w:rPr>
          <w:noProof w:val="0"/>
          <w:szCs w:val="22"/>
          <w:lang w:val="es-ES"/>
        </w:rPr>
        <w:t>tilizar en 4</w:t>
      </w:r>
      <w:r w:rsidR="00F954FB" w:rsidRPr="007A0249">
        <w:rPr>
          <w:noProof w:val="0"/>
          <w:szCs w:val="22"/>
          <w:lang w:val="es-ES"/>
        </w:rPr>
        <w:t> </w:t>
      </w:r>
      <w:r w:rsidR="00DE3484" w:rsidRPr="007A0249">
        <w:rPr>
          <w:noProof w:val="0"/>
          <w:szCs w:val="22"/>
          <w:lang w:val="es-ES"/>
        </w:rPr>
        <w:t>semanas</w:t>
      </w:r>
    </w:p>
    <w:p w14:paraId="78F5F5D3" w14:textId="77777777" w:rsidR="00E45754" w:rsidRPr="007A0249" w:rsidRDefault="00E45754" w:rsidP="00387F33">
      <w:pPr>
        <w:widowControl w:val="0"/>
        <w:suppressAutoHyphens w:val="0"/>
        <w:rPr>
          <w:noProof w:val="0"/>
          <w:szCs w:val="22"/>
          <w:lang w:val="es-ES"/>
        </w:rPr>
      </w:pPr>
    </w:p>
    <w:p w14:paraId="78F5F5D4" w14:textId="77777777" w:rsidR="00E45754" w:rsidRPr="007A0249" w:rsidRDefault="00E45754" w:rsidP="00387F33">
      <w:pPr>
        <w:widowControl w:val="0"/>
        <w:suppressAutoHyphens w:val="0"/>
        <w:rPr>
          <w:noProof w:val="0"/>
          <w:szCs w:val="22"/>
          <w:lang w:val="es-ES"/>
        </w:rPr>
      </w:pPr>
    </w:p>
    <w:p w14:paraId="78F5F5D5"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noProof w:val="0"/>
          <w:szCs w:val="22"/>
          <w:lang w:val="es-ES"/>
        </w:rPr>
      </w:pPr>
      <w:r w:rsidRPr="007A0249">
        <w:rPr>
          <w:b/>
          <w:noProof w:val="0"/>
          <w:szCs w:val="22"/>
          <w:lang w:val="es-ES"/>
        </w:rPr>
        <w:lastRenderedPageBreak/>
        <w:t>9.</w:t>
      </w:r>
      <w:r w:rsidRPr="007A0249">
        <w:rPr>
          <w:b/>
          <w:noProof w:val="0"/>
          <w:szCs w:val="22"/>
          <w:lang w:val="es-ES"/>
        </w:rPr>
        <w:tab/>
        <w:t>CONDICIONES ESPECIALES DE CONSERVACIÓN</w:t>
      </w:r>
    </w:p>
    <w:p w14:paraId="78F5F5D6" w14:textId="77777777" w:rsidR="00395E07" w:rsidRPr="007A0249" w:rsidRDefault="00395E07" w:rsidP="00387F33">
      <w:pPr>
        <w:widowControl w:val="0"/>
        <w:suppressAutoHyphens w:val="0"/>
        <w:rPr>
          <w:noProof w:val="0"/>
          <w:szCs w:val="22"/>
          <w:lang w:val="es-ES"/>
        </w:rPr>
      </w:pPr>
    </w:p>
    <w:p w14:paraId="78F5F5D7" w14:textId="77777777" w:rsidR="00395E07" w:rsidRPr="007A0249" w:rsidRDefault="0007101B" w:rsidP="00387F33">
      <w:pPr>
        <w:widowControl w:val="0"/>
        <w:suppressAutoHyphens w:val="0"/>
        <w:rPr>
          <w:noProof w:val="0"/>
          <w:szCs w:val="22"/>
          <w:lang w:val="es-ES"/>
        </w:rPr>
      </w:pPr>
      <w:r w:rsidRPr="007A0249">
        <w:rPr>
          <w:noProof w:val="0"/>
          <w:szCs w:val="22"/>
          <w:lang w:val="es-ES"/>
        </w:rPr>
        <w:t xml:space="preserve">Antes de abrir: </w:t>
      </w:r>
      <w:r w:rsidR="00DE43B7">
        <w:rPr>
          <w:noProof w:val="0"/>
          <w:szCs w:val="22"/>
          <w:lang w:val="es-ES"/>
        </w:rPr>
        <w:t>c</w:t>
      </w:r>
      <w:r w:rsidR="00395E07" w:rsidRPr="007A0249">
        <w:rPr>
          <w:noProof w:val="0"/>
          <w:szCs w:val="22"/>
          <w:lang w:val="es-ES"/>
        </w:rPr>
        <w:t xml:space="preserve">onservar en nevera </w:t>
      </w:r>
      <w:r w:rsidR="004D48DC" w:rsidRPr="007A0249">
        <w:rPr>
          <w:noProof w:val="0"/>
          <w:szCs w:val="22"/>
          <w:lang w:val="es-ES"/>
        </w:rPr>
        <w:t>(entre 2°C y 8°C)</w:t>
      </w:r>
    </w:p>
    <w:p w14:paraId="78F5F5D8" w14:textId="77777777" w:rsidR="0007101B" w:rsidRPr="007A0249" w:rsidRDefault="0007101B" w:rsidP="00387F33">
      <w:pPr>
        <w:widowControl w:val="0"/>
        <w:suppressAutoHyphens w:val="0"/>
        <w:rPr>
          <w:noProof w:val="0"/>
          <w:szCs w:val="22"/>
          <w:lang w:val="es-ES"/>
        </w:rPr>
      </w:pPr>
      <w:r w:rsidRPr="007A0249">
        <w:rPr>
          <w:noProof w:val="0"/>
          <w:szCs w:val="22"/>
          <w:lang w:val="es-ES"/>
        </w:rPr>
        <w:t xml:space="preserve">Durante el uso: </w:t>
      </w:r>
      <w:r w:rsidR="00DE43B7">
        <w:rPr>
          <w:noProof w:val="0"/>
          <w:szCs w:val="22"/>
          <w:lang w:val="es-ES"/>
        </w:rPr>
        <w:t>n</w:t>
      </w:r>
      <w:r w:rsidR="00880867" w:rsidRPr="007A0249">
        <w:rPr>
          <w:noProof w:val="0"/>
          <w:szCs w:val="22"/>
          <w:lang w:val="es-ES"/>
        </w:rPr>
        <w:t xml:space="preserve">o </w:t>
      </w:r>
      <w:r w:rsidRPr="007A0249">
        <w:rPr>
          <w:noProof w:val="0"/>
          <w:szCs w:val="22"/>
          <w:lang w:val="es-ES"/>
        </w:rPr>
        <w:t>refrigerar. Conservar por debajo de 30°C</w:t>
      </w:r>
    </w:p>
    <w:p w14:paraId="78F5F5D9" w14:textId="77777777" w:rsidR="00395E07" w:rsidRPr="007A0249" w:rsidRDefault="00395E07" w:rsidP="00387F33">
      <w:pPr>
        <w:widowControl w:val="0"/>
        <w:suppressAutoHyphens w:val="0"/>
        <w:rPr>
          <w:noProof w:val="0"/>
          <w:szCs w:val="22"/>
          <w:lang w:val="es-ES"/>
        </w:rPr>
      </w:pPr>
      <w:r w:rsidRPr="007A0249">
        <w:rPr>
          <w:noProof w:val="0"/>
          <w:szCs w:val="22"/>
          <w:lang w:val="es-ES"/>
        </w:rPr>
        <w:t>No congelar</w:t>
      </w:r>
    </w:p>
    <w:p w14:paraId="78F5F5DA" w14:textId="77777777" w:rsidR="00395E07" w:rsidRPr="007A0249" w:rsidRDefault="00395E07" w:rsidP="00387F33">
      <w:pPr>
        <w:widowControl w:val="0"/>
        <w:suppressAutoHyphens w:val="0"/>
        <w:rPr>
          <w:noProof w:val="0"/>
          <w:szCs w:val="22"/>
          <w:lang w:val="es-ES"/>
        </w:rPr>
      </w:pPr>
      <w:r w:rsidRPr="007A0249">
        <w:rPr>
          <w:noProof w:val="0"/>
          <w:szCs w:val="22"/>
          <w:lang w:val="es-ES"/>
        </w:rPr>
        <w:t>Conservar el cartucho en el embalaje exterior</w:t>
      </w:r>
      <w:r w:rsidR="00DE3484" w:rsidRPr="007A0249">
        <w:rPr>
          <w:noProof w:val="0"/>
          <w:szCs w:val="22"/>
          <w:lang w:val="es-ES"/>
        </w:rPr>
        <w:t xml:space="preserve"> para protegerlo de la luz</w:t>
      </w:r>
    </w:p>
    <w:p w14:paraId="78F5F5DB" w14:textId="77777777" w:rsidR="00395E07" w:rsidRPr="007A0249" w:rsidRDefault="00395E07" w:rsidP="00387F33">
      <w:pPr>
        <w:widowControl w:val="0"/>
        <w:suppressAutoHyphens w:val="0"/>
        <w:rPr>
          <w:noProof w:val="0"/>
          <w:szCs w:val="22"/>
          <w:lang w:val="es-ES"/>
        </w:rPr>
      </w:pPr>
    </w:p>
    <w:p w14:paraId="78F5F5DC" w14:textId="77777777" w:rsidR="002D722F" w:rsidRPr="007A0249" w:rsidRDefault="002D722F" w:rsidP="00387F33">
      <w:pPr>
        <w:widowControl w:val="0"/>
        <w:suppressAutoHyphens w:val="0"/>
        <w:rPr>
          <w:noProof w:val="0"/>
          <w:szCs w:val="22"/>
          <w:lang w:val="es-ES"/>
        </w:rPr>
      </w:pPr>
    </w:p>
    <w:p w14:paraId="78F5F5DD"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10.</w:t>
      </w:r>
      <w:r w:rsidRPr="007A0249">
        <w:rPr>
          <w:b/>
          <w:noProof w:val="0"/>
          <w:szCs w:val="22"/>
          <w:lang w:val="es-ES"/>
        </w:rPr>
        <w:tab/>
        <w:t xml:space="preserve">PRECAUCIONES ESPECIALES DE ELIMINACIÓN DEL </w:t>
      </w:r>
      <w:r w:rsidR="00E715D1" w:rsidRPr="007A0249">
        <w:rPr>
          <w:b/>
          <w:noProof w:val="0"/>
          <w:szCs w:val="22"/>
          <w:lang w:val="es-ES"/>
        </w:rPr>
        <w:t xml:space="preserve">MEDICAMENTO </w:t>
      </w:r>
      <w:r w:rsidRPr="007A0249">
        <w:rPr>
          <w:b/>
          <w:noProof w:val="0"/>
          <w:szCs w:val="22"/>
          <w:lang w:val="es-ES"/>
        </w:rPr>
        <w:t xml:space="preserve">NO UTILIZADO </w:t>
      </w:r>
      <w:r w:rsidR="00E715D1" w:rsidRPr="007A0249">
        <w:rPr>
          <w:b/>
          <w:noProof w:val="0"/>
          <w:szCs w:val="22"/>
          <w:lang w:val="es-ES"/>
        </w:rPr>
        <w:t>Y</w:t>
      </w:r>
      <w:r w:rsidRPr="007A0249">
        <w:rPr>
          <w:b/>
          <w:noProof w:val="0"/>
          <w:szCs w:val="22"/>
          <w:lang w:val="es-ES"/>
        </w:rPr>
        <w:t xml:space="preserve"> DE LOS MATERIALES </w:t>
      </w:r>
      <w:r w:rsidR="00E715D1" w:rsidRPr="007A0249">
        <w:rPr>
          <w:b/>
          <w:noProof w:val="0"/>
          <w:szCs w:val="22"/>
          <w:lang w:val="es-ES"/>
        </w:rPr>
        <w:t>DERIVADOS DE SU USO</w:t>
      </w:r>
      <w:r w:rsidR="004D48DC">
        <w:rPr>
          <w:b/>
          <w:noProof w:val="0"/>
          <w:szCs w:val="22"/>
          <w:lang w:val="es-ES"/>
        </w:rPr>
        <w:t>,</w:t>
      </w:r>
      <w:r w:rsidRPr="007A0249">
        <w:rPr>
          <w:b/>
          <w:noProof w:val="0"/>
          <w:szCs w:val="22"/>
          <w:lang w:val="es-ES"/>
        </w:rPr>
        <w:t xml:space="preserve"> CUANDO CORRESPONDA</w:t>
      </w:r>
    </w:p>
    <w:p w14:paraId="78F5F5DE" w14:textId="77777777" w:rsidR="00395E07" w:rsidRPr="007A0249" w:rsidRDefault="00395E07" w:rsidP="00387F33">
      <w:pPr>
        <w:widowControl w:val="0"/>
        <w:suppressAutoHyphens w:val="0"/>
        <w:rPr>
          <w:noProof w:val="0"/>
          <w:szCs w:val="22"/>
          <w:lang w:val="es-ES"/>
        </w:rPr>
      </w:pPr>
    </w:p>
    <w:p w14:paraId="78F5F5DF" w14:textId="77777777" w:rsidR="00DE3484" w:rsidRPr="007A0249" w:rsidRDefault="00DE3484" w:rsidP="00387F33">
      <w:pPr>
        <w:widowControl w:val="0"/>
        <w:suppressAutoHyphens w:val="0"/>
        <w:rPr>
          <w:noProof w:val="0"/>
          <w:szCs w:val="22"/>
          <w:lang w:val="es-ES"/>
        </w:rPr>
      </w:pPr>
      <w:r w:rsidRPr="007A0249">
        <w:rPr>
          <w:noProof w:val="0"/>
          <w:szCs w:val="22"/>
          <w:lang w:val="es-ES"/>
        </w:rPr>
        <w:t>Desech</w:t>
      </w:r>
      <w:r w:rsidR="00880867">
        <w:rPr>
          <w:noProof w:val="0"/>
          <w:szCs w:val="22"/>
          <w:lang w:val="es-ES"/>
        </w:rPr>
        <w:t>ar</w:t>
      </w:r>
      <w:r w:rsidRPr="007A0249">
        <w:rPr>
          <w:noProof w:val="0"/>
          <w:szCs w:val="22"/>
          <w:lang w:val="es-ES"/>
        </w:rPr>
        <w:t xml:space="preserve"> la aguja después de cada inyección</w:t>
      </w:r>
    </w:p>
    <w:p w14:paraId="78F5F5E0" w14:textId="77777777" w:rsidR="00395E07" w:rsidRPr="007A0249" w:rsidRDefault="00395E07" w:rsidP="00387F33">
      <w:pPr>
        <w:widowControl w:val="0"/>
        <w:suppressAutoHyphens w:val="0"/>
        <w:rPr>
          <w:noProof w:val="0"/>
          <w:szCs w:val="22"/>
          <w:lang w:val="es-ES"/>
        </w:rPr>
      </w:pPr>
    </w:p>
    <w:p w14:paraId="78F5F5E1" w14:textId="77777777" w:rsidR="00AF74D8" w:rsidRPr="007A0249" w:rsidRDefault="00AF74D8" w:rsidP="00387F33">
      <w:pPr>
        <w:widowControl w:val="0"/>
        <w:suppressAutoHyphens w:val="0"/>
        <w:rPr>
          <w:noProof w:val="0"/>
          <w:szCs w:val="22"/>
          <w:lang w:val="es-ES"/>
        </w:rPr>
      </w:pPr>
    </w:p>
    <w:p w14:paraId="78F5F5E2"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11.</w:t>
      </w:r>
      <w:r w:rsidRPr="007A0249">
        <w:rPr>
          <w:b/>
          <w:noProof w:val="0"/>
          <w:szCs w:val="22"/>
          <w:lang w:val="es-ES"/>
        </w:rPr>
        <w:tab/>
        <w:t>NOMBRE Y DIRECCIÓN DEL TITULAR DE LA AUTORIZACIÓN DE COMERCIALIZACIÓN</w:t>
      </w:r>
    </w:p>
    <w:p w14:paraId="78F5F5E3" w14:textId="77777777" w:rsidR="00395E07" w:rsidRPr="007A0249" w:rsidRDefault="00395E07" w:rsidP="00387F33">
      <w:pPr>
        <w:widowControl w:val="0"/>
        <w:suppressAutoHyphens w:val="0"/>
        <w:rPr>
          <w:noProof w:val="0"/>
          <w:szCs w:val="22"/>
          <w:lang w:val="es-ES"/>
        </w:rPr>
      </w:pPr>
    </w:p>
    <w:p w14:paraId="78F5F5E4" w14:textId="77777777" w:rsidR="00395E07" w:rsidRPr="00EF2427" w:rsidRDefault="00395E07" w:rsidP="00387F33">
      <w:pPr>
        <w:widowControl w:val="0"/>
        <w:suppressAutoHyphens w:val="0"/>
        <w:rPr>
          <w:noProof w:val="0"/>
          <w:szCs w:val="22"/>
          <w:lang w:val="pt-BR"/>
        </w:rPr>
      </w:pPr>
      <w:r w:rsidRPr="00EF2427">
        <w:rPr>
          <w:noProof w:val="0"/>
          <w:szCs w:val="22"/>
          <w:lang w:val="pt-BR"/>
        </w:rPr>
        <w:t>Novo Nordisk A/S</w:t>
      </w:r>
    </w:p>
    <w:p w14:paraId="78F5F5E5" w14:textId="77777777" w:rsidR="00395E07" w:rsidRPr="00EF2427" w:rsidRDefault="00395E07" w:rsidP="00387F33">
      <w:pPr>
        <w:widowControl w:val="0"/>
        <w:suppressAutoHyphens w:val="0"/>
        <w:rPr>
          <w:noProof w:val="0"/>
          <w:szCs w:val="22"/>
          <w:lang w:val="pt-BR"/>
        </w:rPr>
      </w:pPr>
      <w:r w:rsidRPr="00EF2427">
        <w:rPr>
          <w:noProof w:val="0"/>
          <w:szCs w:val="22"/>
          <w:lang w:val="pt-BR"/>
        </w:rPr>
        <w:t xml:space="preserve">Novo </w:t>
      </w:r>
      <w:proofErr w:type="spellStart"/>
      <w:r w:rsidRPr="00EF2427">
        <w:rPr>
          <w:noProof w:val="0"/>
          <w:szCs w:val="22"/>
          <w:lang w:val="pt-BR"/>
        </w:rPr>
        <w:t>Allé</w:t>
      </w:r>
      <w:proofErr w:type="spellEnd"/>
    </w:p>
    <w:p w14:paraId="78F5F5E6"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DK-2880 </w:t>
      </w:r>
      <w:proofErr w:type="spellStart"/>
      <w:r w:rsidRPr="007A0249">
        <w:rPr>
          <w:noProof w:val="0"/>
          <w:szCs w:val="22"/>
          <w:lang w:val="es-ES"/>
        </w:rPr>
        <w:t>Bagsværd</w:t>
      </w:r>
      <w:proofErr w:type="spellEnd"/>
    </w:p>
    <w:p w14:paraId="78F5F5E7" w14:textId="77777777" w:rsidR="00395E07" w:rsidRPr="007A0249" w:rsidRDefault="00395E07" w:rsidP="00387F33">
      <w:pPr>
        <w:widowControl w:val="0"/>
        <w:suppressAutoHyphens w:val="0"/>
        <w:rPr>
          <w:noProof w:val="0"/>
          <w:szCs w:val="22"/>
          <w:lang w:val="es-ES"/>
        </w:rPr>
      </w:pPr>
      <w:r w:rsidRPr="007A0249">
        <w:rPr>
          <w:noProof w:val="0"/>
          <w:szCs w:val="22"/>
          <w:lang w:val="es-ES"/>
        </w:rPr>
        <w:t>Dinamarca</w:t>
      </w:r>
    </w:p>
    <w:p w14:paraId="78F5F5E8" w14:textId="77777777" w:rsidR="00395E07" w:rsidRPr="007A0249" w:rsidRDefault="00395E07" w:rsidP="00387F33">
      <w:pPr>
        <w:widowControl w:val="0"/>
        <w:suppressAutoHyphens w:val="0"/>
        <w:rPr>
          <w:noProof w:val="0"/>
          <w:szCs w:val="22"/>
          <w:lang w:val="es-ES"/>
        </w:rPr>
      </w:pPr>
    </w:p>
    <w:p w14:paraId="78F5F5E9" w14:textId="77777777" w:rsidR="00395E07" w:rsidRPr="007A0249" w:rsidRDefault="00395E07" w:rsidP="00387F33">
      <w:pPr>
        <w:widowControl w:val="0"/>
        <w:suppressAutoHyphens w:val="0"/>
        <w:rPr>
          <w:noProof w:val="0"/>
          <w:szCs w:val="22"/>
          <w:lang w:val="es-ES"/>
        </w:rPr>
      </w:pPr>
    </w:p>
    <w:p w14:paraId="78F5F5EA"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12.</w:t>
      </w:r>
      <w:r w:rsidRPr="007A0249">
        <w:rPr>
          <w:b/>
          <w:noProof w:val="0"/>
          <w:szCs w:val="22"/>
          <w:lang w:val="es-ES"/>
        </w:rPr>
        <w:tab/>
        <w:t>NÚMEROS DE AUTORIZACIÓN DE COMERCIALIZACIÓN</w:t>
      </w:r>
    </w:p>
    <w:p w14:paraId="78F5F5EB" w14:textId="77777777" w:rsidR="00395E07" w:rsidRPr="007A0249" w:rsidRDefault="00395E07" w:rsidP="00387F33">
      <w:pPr>
        <w:widowControl w:val="0"/>
        <w:suppressAutoHyphens w:val="0"/>
        <w:rPr>
          <w:noProof w:val="0"/>
          <w:szCs w:val="22"/>
          <w:lang w:val="es-ES"/>
        </w:rPr>
      </w:pPr>
    </w:p>
    <w:p w14:paraId="78F5F5EC" w14:textId="77777777" w:rsidR="00585E36" w:rsidRPr="007A0249" w:rsidRDefault="00395E07" w:rsidP="00387F33">
      <w:pPr>
        <w:widowControl w:val="0"/>
        <w:suppressAutoHyphens w:val="0"/>
        <w:rPr>
          <w:noProof w:val="0"/>
          <w:szCs w:val="22"/>
          <w:highlight w:val="lightGray"/>
          <w:lang w:val="es-ES"/>
        </w:rPr>
      </w:pPr>
      <w:r w:rsidRPr="007A0249">
        <w:rPr>
          <w:noProof w:val="0"/>
          <w:szCs w:val="22"/>
          <w:lang w:val="es-ES"/>
        </w:rPr>
        <w:t>EU/1/99/119/003</w:t>
      </w:r>
      <w:r w:rsidR="00585E36" w:rsidRPr="007A0249">
        <w:rPr>
          <w:noProof w:val="0"/>
          <w:szCs w:val="22"/>
          <w:lang w:val="es-ES"/>
        </w:rPr>
        <w:t xml:space="preserve"> </w:t>
      </w:r>
      <w:r w:rsidR="004751CE" w:rsidRPr="007A0249">
        <w:rPr>
          <w:noProof w:val="0"/>
          <w:szCs w:val="22"/>
          <w:lang w:val="es-ES"/>
        </w:rPr>
        <w:tab/>
      </w:r>
      <w:r w:rsidR="00585E36" w:rsidRPr="007A0249">
        <w:rPr>
          <w:noProof w:val="0"/>
          <w:szCs w:val="22"/>
          <w:highlight w:val="lightGray"/>
          <w:lang w:val="es-ES"/>
        </w:rPr>
        <w:t>5 cartuchos de 3 ml</w:t>
      </w:r>
    </w:p>
    <w:p w14:paraId="78F5F5ED" w14:textId="77777777" w:rsidR="00395E07" w:rsidRPr="007A0249" w:rsidRDefault="00585E36" w:rsidP="00387F33">
      <w:pPr>
        <w:widowControl w:val="0"/>
        <w:suppressAutoHyphens w:val="0"/>
        <w:rPr>
          <w:noProof w:val="0"/>
          <w:szCs w:val="22"/>
          <w:lang w:val="es-ES"/>
        </w:rPr>
      </w:pPr>
      <w:r w:rsidRPr="007A0249">
        <w:rPr>
          <w:noProof w:val="0"/>
          <w:szCs w:val="22"/>
          <w:highlight w:val="lightGray"/>
          <w:lang w:val="es-ES"/>
        </w:rPr>
        <w:t xml:space="preserve">EU/1/99/119/006 </w:t>
      </w:r>
      <w:r w:rsidR="004751CE" w:rsidRPr="007A0249">
        <w:rPr>
          <w:noProof w:val="0"/>
          <w:szCs w:val="22"/>
          <w:highlight w:val="lightGray"/>
          <w:lang w:val="es-ES"/>
        </w:rPr>
        <w:tab/>
      </w:r>
      <w:r w:rsidRPr="007A0249">
        <w:rPr>
          <w:noProof w:val="0"/>
          <w:szCs w:val="22"/>
          <w:highlight w:val="lightGray"/>
          <w:lang w:val="es-ES"/>
        </w:rPr>
        <w:t>10 cartuchos de 3 ml</w:t>
      </w:r>
    </w:p>
    <w:p w14:paraId="78F5F5EE" w14:textId="77777777" w:rsidR="00395E07" w:rsidRPr="007A0249" w:rsidRDefault="00395E07" w:rsidP="00387F33">
      <w:pPr>
        <w:widowControl w:val="0"/>
        <w:suppressAutoHyphens w:val="0"/>
        <w:rPr>
          <w:noProof w:val="0"/>
          <w:szCs w:val="22"/>
          <w:lang w:val="es-ES"/>
        </w:rPr>
      </w:pPr>
    </w:p>
    <w:p w14:paraId="78F5F5EF" w14:textId="77777777" w:rsidR="00395E07" w:rsidRPr="007A0249" w:rsidRDefault="00395E07" w:rsidP="00387F33">
      <w:pPr>
        <w:widowControl w:val="0"/>
        <w:suppressAutoHyphens w:val="0"/>
        <w:rPr>
          <w:noProof w:val="0"/>
          <w:szCs w:val="22"/>
          <w:lang w:val="es-ES"/>
        </w:rPr>
      </w:pPr>
    </w:p>
    <w:p w14:paraId="78F5F5F0"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13.</w:t>
      </w:r>
      <w:r w:rsidRPr="007A0249">
        <w:rPr>
          <w:b/>
          <w:noProof w:val="0"/>
          <w:szCs w:val="22"/>
          <w:lang w:val="es-ES"/>
        </w:rPr>
        <w:tab/>
        <w:t>NÚMERO DE LOTE</w:t>
      </w:r>
    </w:p>
    <w:p w14:paraId="78F5F5F1" w14:textId="77777777" w:rsidR="00395E07" w:rsidRPr="007A0249" w:rsidRDefault="00395E07" w:rsidP="00387F33">
      <w:pPr>
        <w:widowControl w:val="0"/>
        <w:suppressAutoHyphens w:val="0"/>
        <w:rPr>
          <w:noProof w:val="0"/>
          <w:szCs w:val="22"/>
          <w:lang w:val="es-ES"/>
        </w:rPr>
      </w:pPr>
    </w:p>
    <w:p w14:paraId="78F5F5F2" w14:textId="77777777" w:rsidR="00395E07" w:rsidRPr="007A0249" w:rsidRDefault="00395E07" w:rsidP="00387F33">
      <w:pPr>
        <w:widowControl w:val="0"/>
        <w:suppressAutoHyphens w:val="0"/>
        <w:rPr>
          <w:noProof w:val="0"/>
          <w:szCs w:val="22"/>
          <w:lang w:val="es-ES"/>
        </w:rPr>
      </w:pPr>
      <w:r w:rsidRPr="007A0249">
        <w:rPr>
          <w:noProof w:val="0"/>
          <w:szCs w:val="22"/>
          <w:lang w:val="es-ES"/>
        </w:rPr>
        <w:t>Lote</w:t>
      </w:r>
      <w:r w:rsidR="008F51E8">
        <w:rPr>
          <w:noProof w:val="0"/>
          <w:szCs w:val="22"/>
          <w:lang w:val="es-ES"/>
        </w:rPr>
        <w:t>:</w:t>
      </w:r>
    </w:p>
    <w:p w14:paraId="78F5F5F3" w14:textId="77777777" w:rsidR="00395E07" w:rsidRPr="007A0249" w:rsidRDefault="00395E07" w:rsidP="00387F33">
      <w:pPr>
        <w:widowControl w:val="0"/>
        <w:suppressAutoHyphens w:val="0"/>
        <w:rPr>
          <w:noProof w:val="0"/>
          <w:szCs w:val="22"/>
          <w:lang w:val="es-ES"/>
        </w:rPr>
      </w:pPr>
    </w:p>
    <w:p w14:paraId="78F5F5F4" w14:textId="77777777" w:rsidR="00395E07" w:rsidRPr="007A0249" w:rsidRDefault="00395E07" w:rsidP="00387F33">
      <w:pPr>
        <w:widowControl w:val="0"/>
        <w:suppressAutoHyphens w:val="0"/>
        <w:rPr>
          <w:noProof w:val="0"/>
          <w:szCs w:val="22"/>
          <w:lang w:val="es-ES"/>
        </w:rPr>
      </w:pPr>
    </w:p>
    <w:p w14:paraId="78F5F5F5"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14.</w:t>
      </w:r>
      <w:r w:rsidRPr="007A0249">
        <w:rPr>
          <w:b/>
          <w:noProof w:val="0"/>
          <w:szCs w:val="22"/>
          <w:lang w:val="es-ES"/>
        </w:rPr>
        <w:tab/>
        <w:t>CONDICIONES GENERALES DE DISPENSACIÓN</w:t>
      </w:r>
    </w:p>
    <w:p w14:paraId="78F5F5F6" w14:textId="77777777" w:rsidR="00395E07" w:rsidRPr="007A0249" w:rsidRDefault="00395E07" w:rsidP="00387F33">
      <w:pPr>
        <w:widowControl w:val="0"/>
        <w:suppressAutoHyphens w:val="0"/>
        <w:rPr>
          <w:noProof w:val="0"/>
          <w:szCs w:val="22"/>
          <w:lang w:val="es-ES"/>
        </w:rPr>
      </w:pPr>
    </w:p>
    <w:p w14:paraId="78F5F5F7" w14:textId="77777777" w:rsidR="00395E07" w:rsidRPr="007A0249" w:rsidRDefault="00395E07" w:rsidP="00387F33">
      <w:pPr>
        <w:widowControl w:val="0"/>
        <w:suppressAutoHyphens w:val="0"/>
        <w:rPr>
          <w:noProof w:val="0"/>
          <w:szCs w:val="22"/>
          <w:lang w:val="es-ES"/>
        </w:rPr>
      </w:pPr>
    </w:p>
    <w:p w14:paraId="78F5F5F8"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15.</w:t>
      </w:r>
      <w:r w:rsidRPr="007A0249">
        <w:rPr>
          <w:b/>
          <w:noProof w:val="0"/>
          <w:szCs w:val="22"/>
          <w:lang w:val="es-ES"/>
        </w:rPr>
        <w:tab/>
        <w:t>INSTRUCCIONES DE USO</w:t>
      </w:r>
    </w:p>
    <w:p w14:paraId="78F5F5F9" w14:textId="77777777" w:rsidR="003731D7" w:rsidRPr="007A0249" w:rsidRDefault="003731D7" w:rsidP="00387F33">
      <w:pPr>
        <w:widowControl w:val="0"/>
        <w:suppressAutoHyphens w:val="0"/>
        <w:rPr>
          <w:noProof w:val="0"/>
          <w:szCs w:val="22"/>
          <w:lang w:val="es-ES"/>
        </w:rPr>
      </w:pPr>
    </w:p>
    <w:p w14:paraId="78F5F5FA" w14:textId="77777777" w:rsidR="00E45754" w:rsidRPr="007A0249" w:rsidRDefault="00E45754" w:rsidP="00387F33">
      <w:pPr>
        <w:widowControl w:val="0"/>
        <w:suppressAutoHyphens w:val="0"/>
        <w:rPr>
          <w:noProof w:val="0"/>
          <w:szCs w:val="22"/>
          <w:lang w:val="es-ES"/>
        </w:rPr>
      </w:pPr>
    </w:p>
    <w:p w14:paraId="78F5F5FB" w14:textId="77777777" w:rsidR="003731D7" w:rsidRPr="007A0249" w:rsidRDefault="003731D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16.</w:t>
      </w:r>
      <w:r w:rsidRPr="007A0249">
        <w:rPr>
          <w:b/>
          <w:noProof w:val="0"/>
          <w:szCs w:val="22"/>
          <w:lang w:val="es-ES"/>
        </w:rPr>
        <w:tab/>
        <w:t>INFORMACIÓN EN BRAILLE</w:t>
      </w:r>
    </w:p>
    <w:p w14:paraId="78F5F5FC" w14:textId="77777777" w:rsidR="00DB2A0B" w:rsidRPr="007A0249" w:rsidRDefault="00DB2A0B" w:rsidP="00387F33">
      <w:pPr>
        <w:widowControl w:val="0"/>
        <w:suppressAutoHyphens w:val="0"/>
        <w:rPr>
          <w:noProof w:val="0"/>
          <w:szCs w:val="22"/>
          <w:lang w:val="es-ES"/>
        </w:rPr>
      </w:pPr>
    </w:p>
    <w:p w14:paraId="78F5F5FD" w14:textId="77777777" w:rsidR="00E45754" w:rsidRPr="007A0249" w:rsidRDefault="00153E26" w:rsidP="00387F33">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w:t>
      </w:r>
      <w:proofErr w:type="spellStart"/>
      <w:r w:rsidRPr="007A0249">
        <w:rPr>
          <w:noProof w:val="0"/>
          <w:szCs w:val="22"/>
          <w:lang w:val="es-ES"/>
        </w:rPr>
        <w:t>Penfill</w:t>
      </w:r>
      <w:proofErr w:type="spellEnd"/>
      <w:r w:rsidRPr="007A0249">
        <w:rPr>
          <w:noProof w:val="0"/>
          <w:szCs w:val="22"/>
          <w:lang w:val="es-ES"/>
        </w:rPr>
        <w:t xml:space="preserve"> </w:t>
      </w:r>
    </w:p>
    <w:p w14:paraId="78F5F5FE" w14:textId="77777777" w:rsidR="00E45754" w:rsidRDefault="00E45754" w:rsidP="00387F33">
      <w:pPr>
        <w:widowControl w:val="0"/>
        <w:suppressAutoHyphens w:val="0"/>
        <w:rPr>
          <w:noProof w:val="0"/>
          <w:szCs w:val="22"/>
          <w:lang w:val="es-ES"/>
        </w:rPr>
      </w:pPr>
    </w:p>
    <w:p w14:paraId="78F5F5FF" w14:textId="77777777" w:rsidR="00EF740E" w:rsidRPr="007A0249" w:rsidRDefault="00EF740E" w:rsidP="00387F33">
      <w:pPr>
        <w:widowControl w:val="0"/>
        <w:suppressAutoHyphens w:val="0"/>
        <w:rPr>
          <w:noProof w:val="0"/>
          <w:szCs w:val="22"/>
          <w:lang w:val="es-ES"/>
        </w:rPr>
      </w:pPr>
    </w:p>
    <w:p w14:paraId="78F5F600" w14:textId="77777777" w:rsidR="00C202EE" w:rsidRPr="00233C6D" w:rsidRDefault="00C202EE" w:rsidP="00C202EE">
      <w:pPr>
        <w:widowControl w:val="0"/>
        <w:pBdr>
          <w:top w:val="single" w:sz="4" w:space="1" w:color="auto"/>
          <w:left w:val="single" w:sz="4" w:space="4" w:color="auto"/>
          <w:bottom w:val="single" w:sz="4" w:space="0" w:color="auto"/>
          <w:right w:val="single" w:sz="4" w:space="4" w:color="auto"/>
        </w:pBdr>
        <w:tabs>
          <w:tab w:val="clear" w:pos="567"/>
        </w:tabs>
        <w:rPr>
          <w:i/>
          <w:noProof w:val="0"/>
          <w:szCs w:val="22"/>
          <w:lang w:val="es-ES"/>
        </w:rPr>
      </w:pPr>
      <w:r w:rsidRPr="00233C6D">
        <w:rPr>
          <w:b/>
          <w:noProof w:val="0"/>
          <w:szCs w:val="22"/>
          <w:lang w:val="es-ES"/>
        </w:rPr>
        <w:t>1</w:t>
      </w:r>
      <w:r>
        <w:rPr>
          <w:b/>
          <w:noProof w:val="0"/>
          <w:szCs w:val="22"/>
          <w:lang w:val="es-ES"/>
        </w:rPr>
        <w:t>7</w:t>
      </w:r>
      <w:r w:rsidRPr="00233C6D">
        <w:rPr>
          <w:b/>
          <w:noProof w:val="0"/>
          <w:szCs w:val="22"/>
          <w:lang w:val="es-ES"/>
        </w:rPr>
        <w:t>.</w:t>
      </w:r>
      <w:r w:rsidRPr="00D87297">
        <w:rPr>
          <w:b/>
          <w:noProof w:val="0"/>
          <w:szCs w:val="22"/>
          <w:lang w:val="es-ES"/>
        </w:rPr>
        <w:tab/>
      </w:r>
      <w:r>
        <w:rPr>
          <w:b/>
          <w:noProof w:val="0"/>
          <w:szCs w:val="22"/>
          <w:lang w:val="es-ES"/>
        </w:rPr>
        <w:t>IDENTIFICADOR ÚNICO – CÓDIGO DE BARRAS 2D</w:t>
      </w:r>
    </w:p>
    <w:p w14:paraId="78F5F601" w14:textId="77777777" w:rsidR="00C202EE" w:rsidRDefault="00C202EE" w:rsidP="00C202EE">
      <w:pPr>
        <w:widowControl w:val="0"/>
        <w:rPr>
          <w:noProof w:val="0"/>
          <w:szCs w:val="22"/>
          <w:lang w:val="es-ES"/>
        </w:rPr>
      </w:pPr>
    </w:p>
    <w:p w14:paraId="78F5F602" w14:textId="77777777" w:rsidR="00C202EE" w:rsidRDefault="00C202EE" w:rsidP="00C202EE">
      <w:pPr>
        <w:widowControl w:val="0"/>
        <w:rPr>
          <w:noProof w:val="0"/>
          <w:szCs w:val="22"/>
          <w:lang w:val="es-ES"/>
        </w:rPr>
      </w:pPr>
      <w:r w:rsidRPr="00E101EC">
        <w:rPr>
          <w:noProof w:val="0"/>
          <w:szCs w:val="22"/>
          <w:highlight w:val="lightGray"/>
          <w:lang w:val="es-ES"/>
        </w:rPr>
        <w:t xml:space="preserve">Incluido el código de barras 2D que lleva el identificador único </w:t>
      </w:r>
    </w:p>
    <w:p w14:paraId="78F5F603" w14:textId="77777777" w:rsidR="00C202EE" w:rsidRDefault="00C202EE" w:rsidP="00C202EE">
      <w:pPr>
        <w:widowControl w:val="0"/>
        <w:rPr>
          <w:noProof w:val="0"/>
          <w:szCs w:val="22"/>
          <w:lang w:val="es-ES"/>
        </w:rPr>
      </w:pPr>
    </w:p>
    <w:p w14:paraId="78F5F604" w14:textId="77777777" w:rsidR="00C202EE" w:rsidRDefault="00C202EE" w:rsidP="00C202EE">
      <w:pPr>
        <w:widowControl w:val="0"/>
        <w:rPr>
          <w:noProof w:val="0"/>
          <w:szCs w:val="22"/>
          <w:lang w:val="es-ES"/>
        </w:rPr>
      </w:pPr>
    </w:p>
    <w:p w14:paraId="78F5F605" w14:textId="77777777" w:rsidR="00C202EE" w:rsidRPr="00233C6D" w:rsidRDefault="00C202EE" w:rsidP="00C202EE">
      <w:pPr>
        <w:widowControl w:val="0"/>
        <w:pBdr>
          <w:top w:val="single" w:sz="4" w:space="1" w:color="auto"/>
          <w:left w:val="single" w:sz="4" w:space="4" w:color="auto"/>
          <w:bottom w:val="single" w:sz="4" w:space="0" w:color="auto"/>
          <w:right w:val="single" w:sz="4" w:space="4" w:color="auto"/>
        </w:pBdr>
        <w:tabs>
          <w:tab w:val="clear" w:pos="567"/>
        </w:tabs>
        <w:rPr>
          <w:i/>
          <w:noProof w:val="0"/>
          <w:szCs w:val="22"/>
          <w:lang w:val="es-ES"/>
        </w:rPr>
      </w:pPr>
      <w:r w:rsidRPr="00233C6D">
        <w:rPr>
          <w:b/>
          <w:noProof w:val="0"/>
          <w:szCs w:val="22"/>
          <w:lang w:val="es-ES"/>
        </w:rPr>
        <w:t>1</w:t>
      </w:r>
      <w:r>
        <w:rPr>
          <w:b/>
          <w:noProof w:val="0"/>
          <w:szCs w:val="22"/>
          <w:lang w:val="es-ES"/>
        </w:rPr>
        <w:t>8</w:t>
      </w:r>
      <w:r w:rsidRPr="00233C6D">
        <w:rPr>
          <w:b/>
          <w:noProof w:val="0"/>
          <w:szCs w:val="22"/>
          <w:lang w:val="es-ES"/>
        </w:rPr>
        <w:t>.</w:t>
      </w:r>
      <w:r w:rsidRPr="00D87297">
        <w:rPr>
          <w:b/>
          <w:noProof w:val="0"/>
          <w:szCs w:val="22"/>
          <w:lang w:val="es-ES"/>
        </w:rPr>
        <w:tab/>
      </w:r>
      <w:r>
        <w:rPr>
          <w:b/>
          <w:noProof w:val="0"/>
          <w:szCs w:val="22"/>
          <w:lang w:val="es-ES"/>
        </w:rPr>
        <w:t>IDENTIFICADOR ÚNICO - I</w:t>
      </w:r>
      <w:r w:rsidRPr="00233C6D">
        <w:rPr>
          <w:b/>
          <w:noProof w:val="0"/>
          <w:szCs w:val="22"/>
          <w:lang w:val="es-ES"/>
        </w:rPr>
        <w:t xml:space="preserve">NFORMACIÓN EN </w:t>
      </w:r>
      <w:r>
        <w:rPr>
          <w:b/>
          <w:noProof w:val="0"/>
          <w:szCs w:val="22"/>
          <w:lang w:val="es-ES"/>
        </w:rPr>
        <w:t>CARACTERES VISUALES</w:t>
      </w:r>
    </w:p>
    <w:p w14:paraId="78F5F606" w14:textId="77777777" w:rsidR="00C202EE" w:rsidRDefault="00C202EE" w:rsidP="00C202EE">
      <w:pPr>
        <w:widowControl w:val="0"/>
        <w:rPr>
          <w:noProof w:val="0"/>
          <w:szCs w:val="22"/>
          <w:highlight w:val="lightGray"/>
          <w:lang w:val="es-ES"/>
        </w:rPr>
      </w:pPr>
    </w:p>
    <w:p w14:paraId="78F5F607" w14:textId="77777777" w:rsidR="00C202EE" w:rsidRPr="00E635FA" w:rsidRDefault="00C202EE" w:rsidP="00C202EE">
      <w:pPr>
        <w:widowControl w:val="0"/>
        <w:rPr>
          <w:noProof w:val="0"/>
          <w:szCs w:val="22"/>
          <w:lang w:val="es-ES"/>
        </w:rPr>
      </w:pPr>
      <w:r w:rsidRPr="00E635FA">
        <w:rPr>
          <w:noProof w:val="0"/>
          <w:szCs w:val="22"/>
          <w:lang w:val="es-ES"/>
        </w:rPr>
        <w:t>PC</w:t>
      </w:r>
    </w:p>
    <w:p w14:paraId="78F5F608" w14:textId="77777777" w:rsidR="00C202EE" w:rsidRPr="00E635FA" w:rsidRDefault="00C202EE" w:rsidP="00C202EE">
      <w:pPr>
        <w:widowControl w:val="0"/>
        <w:rPr>
          <w:noProof w:val="0"/>
          <w:szCs w:val="22"/>
          <w:lang w:val="es-ES"/>
        </w:rPr>
      </w:pPr>
      <w:r w:rsidRPr="00E635FA">
        <w:rPr>
          <w:noProof w:val="0"/>
          <w:szCs w:val="22"/>
          <w:lang w:val="es-ES"/>
        </w:rPr>
        <w:t>SN</w:t>
      </w:r>
    </w:p>
    <w:p w14:paraId="78F5F609" w14:textId="77777777" w:rsidR="00C202EE" w:rsidRPr="00233C6D" w:rsidRDefault="00C202EE" w:rsidP="00C202EE">
      <w:pPr>
        <w:widowControl w:val="0"/>
        <w:rPr>
          <w:noProof w:val="0"/>
          <w:szCs w:val="22"/>
          <w:lang w:val="es-ES"/>
        </w:rPr>
      </w:pPr>
      <w:r w:rsidRPr="00E635FA">
        <w:rPr>
          <w:noProof w:val="0"/>
          <w:szCs w:val="22"/>
          <w:lang w:val="es-ES"/>
        </w:rPr>
        <w:lastRenderedPageBreak/>
        <w:t>NN</w:t>
      </w:r>
    </w:p>
    <w:p w14:paraId="78F5F60A" w14:textId="77777777" w:rsidR="002D1B74" w:rsidRDefault="00E45754" w:rsidP="002D1B74">
      <w:pPr>
        <w:widowControl w:val="0"/>
        <w:pBdr>
          <w:top w:val="single" w:sz="4" w:space="1" w:color="auto"/>
          <w:left w:val="single" w:sz="4" w:space="4" w:color="auto"/>
          <w:bottom w:val="single" w:sz="4" w:space="2" w:color="auto"/>
          <w:right w:val="single" w:sz="4" w:space="4" w:color="auto"/>
        </w:pBdr>
        <w:suppressAutoHyphens w:val="0"/>
        <w:rPr>
          <w:b/>
          <w:noProof w:val="0"/>
          <w:szCs w:val="22"/>
          <w:lang w:val="es-ES"/>
        </w:rPr>
      </w:pPr>
      <w:r w:rsidRPr="007A0249">
        <w:rPr>
          <w:noProof w:val="0"/>
          <w:szCs w:val="22"/>
          <w:lang w:val="es-ES"/>
        </w:rPr>
        <w:br w:type="page"/>
      </w:r>
      <w:r w:rsidR="002D1B74" w:rsidRPr="007A0249">
        <w:rPr>
          <w:b/>
          <w:noProof w:val="0"/>
          <w:szCs w:val="22"/>
          <w:lang w:val="es-ES"/>
        </w:rPr>
        <w:lastRenderedPageBreak/>
        <w:t>INFORMACIÓN MÍNIMA QUE DEBE INCLUIRSE EN PEQUEÑOS ACONDICIONAMIENTOS PRIMARIOS</w:t>
      </w:r>
    </w:p>
    <w:p w14:paraId="78F5F60B" w14:textId="77777777" w:rsidR="003B0720" w:rsidRPr="007A0249" w:rsidRDefault="003B0720" w:rsidP="002D1B74">
      <w:pPr>
        <w:widowControl w:val="0"/>
        <w:pBdr>
          <w:top w:val="single" w:sz="4" w:space="1" w:color="auto"/>
          <w:left w:val="single" w:sz="4" w:space="4" w:color="auto"/>
          <w:bottom w:val="single" w:sz="4" w:space="2" w:color="auto"/>
          <w:right w:val="single" w:sz="4" w:space="4" w:color="auto"/>
        </w:pBdr>
        <w:suppressAutoHyphens w:val="0"/>
        <w:rPr>
          <w:b/>
          <w:noProof w:val="0"/>
          <w:szCs w:val="22"/>
          <w:lang w:val="es-ES"/>
        </w:rPr>
      </w:pPr>
    </w:p>
    <w:p w14:paraId="78F5F60C" w14:textId="77777777" w:rsidR="00E45754" w:rsidRPr="007A0249" w:rsidRDefault="002D1B74" w:rsidP="002D1B74">
      <w:pPr>
        <w:widowControl w:val="0"/>
        <w:pBdr>
          <w:top w:val="single" w:sz="4" w:space="1" w:color="auto"/>
          <w:left w:val="single" w:sz="4" w:space="4" w:color="auto"/>
          <w:bottom w:val="single" w:sz="4" w:space="2" w:color="auto"/>
          <w:right w:val="single" w:sz="4" w:space="4" w:color="auto"/>
        </w:pBdr>
        <w:suppressAutoHyphens w:val="0"/>
        <w:rPr>
          <w:noProof w:val="0"/>
          <w:szCs w:val="22"/>
          <w:lang w:val="es-ES"/>
        </w:rPr>
      </w:pPr>
      <w:r w:rsidRPr="007A0249">
        <w:rPr>
          <w:b/>
          <w:noProof w:val="0"/>
          <w:szCs w:val="22"/>
          <w:lang w:val="es-ES"/>
        </w:rPr>
        <w:t xml:space="preserve">ETIQUETA (CARTUCHO. </w:t>
      </w:r>
      <w:proofErr w:type="spellStart"/>
      <w:r w:rsidRPr="007A0249">
        <w:rPr>
          <w:b/>
          <w:noProof w:val="0"/>
          <w:szCs w:val="22"/>
          <w:lang w:val="es-ES"/>
        </w:rPr>
        <w:t>Penfill</w:t>
      </w:r>
      <w:proofErr w:type="spellEnd"/>
      <w:r w:rsidRPr="007A0249">
        <w:rPr>
          <w:b/>
          <w:noProof w:val="0"/>
          <w:szCs w:val="22"/>
          <w:lang w:val="es-ES"/>
        </w:rPr>
        <w:t>)</w:t>
      </w:r>
    </w:p>
    <w:p w14:paraId="78F5F60D" w14:textId="77777777" w:rsidR="00395E07" w:rsidRPr="007A0249" w:rsidRDefault="00395E07" w:rsidP="00387F33">
      <w:pPr>
        <w:widowControl w:val="0"/>
        <w:suppressAutoHyphens w:val="0"/>
        <w:rPr>
          <w:noProof w:val="0"/>
          <w:szCs w:val="22"/>
          <w:lang w:val="es-ES"/>
        </w:rPr>
      </w:pPr>
    </w:p>
    <w:p w14:paraId="78F5F60E" w14:textId="77777777" w:rsidR="00395E07" w:rsidRPr="007A0249" w:rsidRDefault="00395E07" w:rsidP="00387F33">
      <w:pPr>
        <w:widowControl w:val="0"/>
        <w:suppressAutoHyphens w:val="0"/>
        <w:rPr>
          <w:noProof w:val="0"/>
          <w:szCs w:val="22"/>
          <w:lang w:val="es-ES"/>
        </w:rPr>
      </w:pPr>
    </w:p>
    <w:p w14:paraId="78F5F60F"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w:t>
      </w:r>
      <w:r w:rsidRPr="007A0249">
        <w:rPr>
          <w:b/>
          <w:noProof w:val="0"/>
          <w:szCs w:val="22"/>
          <w:lang w:val="es-ES"/>
        </w:rPr>
        <w:tab/>
      </w:r>
      <w:r w:rsidR="0008055B" w:rsidRPr="007A0249">
        <w:rPr>
          <w:b/>
          <w:noProof w:val="0"/>
          <w:szCs w:val="22"/>
          <w:lang w:val="es-ES"/>
        </w:rPr>
        <w:t xml:space="preserve">NOMBRE </w:t>
      </w:r>
      <w:r w:rsidRPr="007A0249">
        <w:rPr>
          <w:b/>
          <w:noProof w:val="0"/>
          <w:szCs w:val="22"/>
          <w:lang w:val="es-ES"/>
        </w:rPr>
        <w:t>DEL MEDICAMENTO Y</w:t>
      </w:r>
      <w:r w:rsidR="0008055B" w:rsidRPr="007A0249">
        <w:rPr>
          <w:b/>
          <w:noProof w:val="0"/>
          <w:szCs w:val="22"/>
          <w:lang w:val="es-ES"/>
        </w:rPr>
        <w:t xml:space="preserve"> </w:t>
      </w:r>
      <w:r w:rsidRPr="007A0249">
        <w:rPr>
          <w:b/>
          <w:noProof w:val="0"/>
          <w:szCs w:val="22"/>
          <w:lang w:val="es-ES"/>
        </w:rPr>
        <w:t>VÍAS DE ADMINISTRACIÓN</w:t>
      </w:r>
    </w:p>
    <w:p w14:paraId="78F5F610" w14:textId="77777777" w:rsidR="00395E07" w:rsidRPr="007A0249" w:rsidRDefault="00395E07" w:rsidP="00387F33">
      <w:pPr>
        <w:widowControl w:val="0"/>
        <w:suppressAutoHyphens w:val="0"/>
        <w:rPr>
          <w:noProof w:val="0"/>
          <w:szCs w:val="22"/>
          <w:lang w:val="es-ES"/>
        </w:rPr>
      </w:pPr>
    </w:p>
    <w:p w14:paraId="78F5F611" w14:textId="77777777" w:rsidR="00395E07" w:rsidRPr="007A0249" w:rsidRDefault="00395E07" w:rsidP="00387F33">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w:t>
      </w:r>
      <w:proofErr w:type="spellStart"/>
      <w:r w:rsidRPr="007A0249">
        <w:rPr>
          <w:noProof w:val="0"/>
          <w:szCs w:val="22"/>
          <w:lang w:val="es-ES"/>
        </w:rPr>
        <w:t>Penfill</w:t>
      </w:r>
      <w:proofErr w:type="spellEnd"/>
      <w:r w:rsidRPr="007A0249">
        <w:rPr>
          <w:noProof w:val="0"/>
          <w:szCs w:val="22"/>
          <w:lang w:val="es-ES"/>
        </w:rPr>
        <w:t xml:space="preserve"> </w:t>
      </w:r>
      <w:r w:rsidR="00B76440" w:rsidRPr="007A0249">
        <w:rPr>
          <w:noProof w:val="0"/>
          <w:szCs w:val="22"/>
          <w:lang w:val="es-ES"/>
        </w:rPr>
        <w:t>100 </w:t>
      </w:r>
      <w:r w:rsidR="00A74668" w:rsidRPr="007A0249">
        <w:rPr>
          <w:noProof w:val="0"/>
          <w:szCs w:val="22"/>
          <w:lang w:val="es-ES"/>
        </w:rPr>
        <w:t>u</w:t>
      </w:r>
      <w:r w:rsidR="0007101B" w:rsidRPr="007A0249">
        <w:rPr>
          <w:noProof w:val="0"/>
          <w:szCs w:val="22"/>
          <w:lang w:val="es-ES"/>
        </w:rPr>
        <w:t>nidades</w:t>
      </w:r>
      <w:r w:rsidR="00036FEF" w:rsidRPr="007A0249">
        <w:rPr>
          <w:noProof w:val="0"/>
          <w:szCs w:val="22"/>
          <w:lang w:val="es-ES"/>
        </w:rPr>
        <w:t>/ml</w:t>
      </w:r>
      <w:r w:rsidR="00221B2E" w:rsidRPr="007A0249">
        <w:rPr>
          <w:noProof w:val="0"/>
          <w:szCs w:val="22"/>
          <w:lang w:val="es-ES"/>
        </w:rPr>
        <w:t xml:space="preserve"> </w:t>
      </w:r>
      <w:r w:rsidR="001E0A83" w:rsidRPr="007A0249">
        <w:rPr>
          <w:noProof w:val="0"/>
          <w:szCs w:val="22"/>
          <w:lang w:val="es-ES"/>
        </w:rPr>
        <w:t>s</w:t>
      </w:r>
      <w:r w:rsidRPr="007A0249">
        <w:rPr>
          <w:noProof w:val="0"/>
          <w:szCs w:val="22"/>
          <w:lang w:val="es-ES"/>
        </w:rPr>
        <w:t xml:space="preserve">olución inyectable </w:t>
      </w:r>
    </w:p>
    <w:p w14:paraId="78F5F612" w14:textId="77777777" w:rsidR="00395E07" w:rsidRPr="007A0249" w:rsidRDefault="004E00F7" w:rsidP="00387F33">
      <w:pPr>
        <w:widowControl w:val="0"/>
        <w:suppressAutoHyphens w:val="0"/>
        <w:rPr>
          <w:noProof w:val="0"/>
          <w:szCs w:val="22"/>
          <w:lang w:val="es-ES"/>
        </w:rPr>
      </w:pPr>
      <w:r>
        <w:rPr>
          <w:noProof w:val="0"/>
          <w:szCs w:val="22"/>
          <w:lang w:val="es-ES"/>
        </w:rPr>
        <w:t>i</w:t>
      </w:r>
      <w:r w:rsidR="00395E07" w:rsidRPr="007A0249">
        <w:rPr>
          <w:noProof w:val="0"/>
          <w:szCs w:val="22"/>
          <w:lang w:val="es-ES"/>
        </w:rPr>
        <w:t xml:space="preserve">nsulina </w:t>
      </w:r>
      <w:proofErr w:type="spellStart"/>
      <w:r w:rsidR="00395E07" w:rsidRPr="007A0249">
        <w:rPr>
          <w:noProof w:val="0"/>
          <w:szCs w:val="22"/>
          <w:lang w:val="es-ES"/>
        </w:rPr>
        <w:t>aspart</w:t>
      </w:r>
      <w:r w:rsidR="00DC62E1">
        <w:rPr>
          <w:noProof w:val="0"/>
          <w:szCs w:val="22"/>
          <w:lang w:val="es-ES"/>
        </w:rPr>
        <w:t>a</w:t>
      </w:r>
      <w:proofErr w:type="spellEnd"/>
    </w:p>
    <w:p w14:paraId="78F5F613" w14:textId="77777777" w:rsidR="003731D7" w:rsidRPr="007A0249" w:rsidRDefault="003731D7" w:rsidP="00387F33">
      <w:pPr>
        <w:widowControl w:val="0"/>
        <w:suppressAutoHyphens w:val="0"/>
        <w:rPr>
          <w:noProof w:val="0"/>
          <w:szCs w:val="22"/>
          <w:lang w:val="es-ES"/>
        </w:rPr>
      </w:pPr>
      <w:r w:rsidRPr="007A0249">
        <w:rPr>
          <w:noProof w:val="0"/>
          <w:szCs w:val="22"/>
          <w:lang w:val="es-ES"/>
        </w:rPr>
        <w:t xml:space="preserve">Vía </w:t>
      </w:r>
      <w:r w:rsidR="00DE43B7">
        <w:rPr>
          <w:noProof w:val="0"/>
          <w:szCs w:val="22"/>
          <w:lang w:val="es-ES"/>
        </w:rPr>
        <w:t>SC</w:t>
      </w:r>
    </w:p>
    <w:p w14:paraId="78F5F614" w14:textId="77777777" w:rsidR="00395E07" w:rsidRPr="007A0249" w:rsidRDefault="00395E07" w:rsidP="00387F33">
      <w:pPr>
        <w:widowControl w:val="0"/>
        <w:suppressAutoHyphens w:val="0"/>
        <w:rPr>
          <w:noProof w:val="0"/>
          <w:szCs w:val="22"/>
          <w:lang w:val="es-ES"/>
        </w:rPr>
      </w:pPr>
    </w:p>
    <w:p w14:paraId="78F5F615" w14:textId="77777777" w:rsidR="00395E07" w:rsidRPr="007A0249" w:rsidRDefault="00395E07" w:rsidP="00387F33">
      <w:pPr>
        <w:widowControl w:val="0"/>
        <w:suppressAutoHyphens w:val="0"/>
        <w:rPr>
          <w:noProof w:val="0"/>
          <w:szCs w:val="22"/>
          <w:lang w:val="es-ES"/>
        </w:rPr>
      </w:pPr>
    </w:p>
    <w:p w14:paraId="78F5F616"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2.</w:t>
      </w:r>
      <w:r w:rsidRPr="007A0249">
        <w:rPr>
          <w:b/>
          <w:noProof w:val="0"/>
          <w:szCs w:val="22"/>
          <w:lang w:val="es-ES"/>
        </w:rPr>
        <w:tab/>
        <w:t>FORMA DE ADMINISTRACIÓN</w:t>
      </w:r>
    </w:p>
    <w:p w14:paraId="78F5F617" w14:textId="77777777" w:rsidR="00395E07" w:rsidRPr="007A0249" w:rsidRDefault="00395E07" w:rsidP="00387F33">
      <w:pPr>
        <w:widowControl w:val="0"/>
        <w:suppressAutoHyphens w:val="0"/>
        <w:rPr>
          <w:noProof w:val="0"/>
          <w:szCs w:val="22"/>
          <w:lang w:val="es-ES"/>
        </w:rPr>
      </w:pPr>
    </w:p>
    <w:p w14:paraId="78F5F618" w14:textId="77777777" w:rsidR="00395E07" w:rsidRPr="007A0249" w:rsidRDefault="00DE3484" w:rsidP="00387F33">
      <w:pPr>
        <w:widowControl w:val="0"/>
        <w:suppressAutoHyphens w:val="0"/>
        <w:rPr>
          <w:noProof w:val="0"/>
          <w:szCs w:val="22"/>
          <w:lang w:val="es-ES"/>
        </w:rPr>
      </w:pPr>
      <w:proofErr w:type="spellStart"/>
      <w:r w:rsidRPr="007A0249">
        <w:rPr>
          <w:noProof w:val="0"/>
          <w:szCs w:val="22"/>
          <w:lang w:val="es-ES"/>
        </w:rPr>
        <w:t>Penfill</w:t>
      </w:r>
      <w:proofErr w:type="spellEnd"/>
    </w:p>
    <w:p w14:paraId="78F5F619" w14:textId="77777777" w:rsidR="00395E07" w:rsidRPr="007A0249" w:rsidRDefault="00395E07" w:rsidP="00387F33">
      <w:pPr>
        <w:widowControl w:val="0"/>
        <w:suppressAutoHyphens w:val="0"/>
        <w:rPr>
          <w:noProof w:val="0"/>
          <w:szCs w:val="22"/>
          <w:lang w:val="es-ES"/>
        </w:rPr>
      </w:pPr>
    </w:p>
    <w:p w14:paraId="78F5F61A" w14:textId="77777777" w:rsidR="00AF74D8" w:rsidRPr="007A0249" w:rsidRDefault="00AF74D8" w:rsidP="00387F33">
      <w:pPr>
        <w:widowControl w:val="0"/>
        <w:suppressAutoHyphens w:val="0"/>
        <w:rPr>
          <w:noProof w:val="0"/>
          <w:szCs w:val="22"/>
          <w:lang w:val="es-ES"/>
        </w:rPr>
      </w:pPr>
    </w:p>
    <w:p w14:paraId="78F5F61B"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3.</w:t>
      </w:r>
      <w:r w:rsidRPr="007A0249">
        <w:rPr>
          <w:b/>
          <w:noProof w:val="0"/>
          <w:szCs w:val="22"/>
          <w:lang w:val="es-ES"/>
        </w:rPr>
        <w:tab/>
        <w:t>FECHA DE CADUCIDAD</w:t>
      </w:r>
    </w:p>
    <w:p w14:paraId="78F5F61C" w14:textId="77777777" w:rsidR="00395E07" w:rsidRPr="007A0249" w:rsidRDefault="00395E07" w:rsidP="00387F33">
      <w:pPr>
        <w:widowControl w:val="0"/>
        <w:suppressAutoHyphens w:val="0"/>
        <w:rPr>
          <w:noProof w:val="0"/>
          <w:szCs w:val="22"/>
          <w:lang w:val="es-ES"/>
        </w:rPr>
      </w:pPr>
    </w:p>
    <w:p w14:paraId="78F5F61D" w14:textId="77777777" w:rsidR="00395E07" w:rsidRPr="007A0249" w:rsidRDefault="00395E07" w:rsidP="00387F33">
      <w:pPr>
        <w:widowControl w:val="0"/>
        <w:suppressAutoHyphens w:val="0"/>
        <w:rPr>
          <w:noProof w:val="0"/>
          <w:szCs w:val="22"/>
          <w:lang w:val="es-ES"/>
        </w:rPr>
      </w:pPr>
      <w:r w:rsidRPr="007A0249">
        <w:rPr>
          <w:noProof w:val="0"/>
          <w:szCs w:val="22"/>
          <w:lang w:val="es-ES"/>
        </w:rPr>
        <w:t>CAD</w:t>
      </w:r>
    </w:p>
    <w:p w14:paraId="78F5F61E" w14:textId="77777777" w:rsidR="00395E07" w:rsidRPr="007A0249" w:rsidRDefault="00395E07" w:rsidP="00387F33">
      <w:pPr>
        <w:pStyle w:val="Textonotaalfinal"/>
        <w:widowControl w:val="0"/>
        <w:suppressAutoHyphens w:val="0"/>
        <w:rPr>
          <w:noProof w:val="0"/>
          <w:szCs w:val="22"/>
          <w:lang w:val="es-ES"/>
        </w:rPr>
      </w:pPr>
    </w:p>
    <w:p w14:paraId="78F5F61F" w14:textId="77777777" w:rsidR="00395E07" w:rsidRPr="007A0249" w:rsidRDefault="00395E07" w:rsidP="00387F33">
      <w:pPr>
        <w:pStyle w:val="Textonotaalfinal"/>
        <w:widowControl w:val="0"/>
        <w:suppressAutoHyphens w:val="0"/>
        <w:rPr>
          <w:noProof w:val="0"/>
          <w:szCs w:val="22"/>
          <w:lang w:val="es-ES"/>
        </w:rPr>
      </w:pPr>
    </w:p>
    <w:p w14:paraId="78F5F620"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4.</w:t>
      </w:r>
      <w:r w:rsidRPr="007A0249">
        <w:rPr>
          <w:b/>
          <w:noProof w:val="0"/>
          <w:szCs w:val="22"/>
          <w:lang w:val="es-ES"/>
        </w:rPr>
        <w:tab/>
        <w:t xml:space="preserve">NÚMERO DE LOTE </w:t>
      </w:r>
    </w:p>
    <w:p w14:paraId="78F5F621" w14:textId="77777777" w:rsidR="00395E07" w:rsidRPr="007A0249" w:rsidRDefault="00395E07" w:rsidP="00387F33">
      <w:pPr>
        <w:widowControl w:val="0"/>
        <w:suppressAutoHyphens w:val="0"/>
        <w:rPr>
          <w:noProof w:val="0"/>
          <w:szCs w:val="22"/>
          <w:lang w:val="es-ES"/>
        </w:rPr>
      </w:pPr>
    </w:p>
    <w:p w14:paraId="78F5F622" w14:textId="77777777" w:rsidR="00395E07" w:rsidRPr="007A0249" w:rsidRDefault="00395E07" w:rsidP="00387F33">
      <w:pPr>
        <w:widowControl w:val="0"/>
        <w:suppressAutoHyphens w:val="0"/>
        <w:rPr>
          <w:noProof w:val="0"/>
          <w:szCs w:val="22"/>
          <w:lang w:val="es-ES"/>
        </w:rPr>
      </w:pPr>
      <w:r w:rsidRPr="007A0249">
        <w:rPr>
          <w:noProof w:val="0"/>
          <w:szCs w:val="22"/>
          <w:lang w:val="es-ES"/>
        </w:rPr>
        <w:t>Lote</w:t>
      </w:r>
    </w:p>
    <w:p w14:paraId="78F5F623" w14:textId="77777777" w:rsidR="00395E07" w:rsidRPr="007A0249" w:rsidRDefault="00395E07" w:rsidP="00387F33">
      <w:pPr>
        <w:widowControl w:val="0"/>
        <w:suppressAutoHyphens w:val="0"/>
        <w:rPr>
          <w:i/>
          <w:noProof w:val="0"/>
          <w:szCs w:val="22"/>
          <w:lang w:val="es-ES"/>
        </w:rPr>
      </w:pPr>
    </w:p>
    <w:p w14:paraId="78F5F624" w14:textId="77777777" w:rsidR="00395E07" w:rsidRPr="007A0249" w:rsidRDefault="00395E07" w:rsidP="00387F33">
      <w:pPr>
        <w:widowControl w:val="0"/>
        <w:suppressAutoHyphens w:val="0"/>
        <w:rPr>
          <w:noProof w:val="0"/>
          <w:szCs w:val="22"/>
          <w:lang w:val="es-ES"/>
        </w:rPr>
      </w:pPr>
    </w:p>
    <w:p w14:paraId="78F5F625"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5.</w:t>
      </w:r>
      <w:r w:rsidRPr="007A0249">
        <w:rPr>
          <w:b/>
          <w:noProof w:val="0"/>
          <w:szCs w:val="22"/>
          <w:lang w:val="es-ES"/>
        </w:rPr>
        <w:tab/>
        <w:t xml:space="preserve">CONTENIDO EN PESO, </w:t>
      </w:r>
      <w:r w:rsidR="00880867">
        <w:rPr>
          <w:b/>
          <w:noProof w:val="0"/>
          <w:szCs w:val="22"/>
          <w:lang w:val="es-ES"/>
        </w:rPr>
        <w:t xml:space="preserve">EN </w:t>
      </w:r>
      <w:r w:rsidRPr="007A0249">
        <w:rPr>
          <w:b/>
          <w:noProof w:val="0"/>
          <w:szCs w:val="22"/>
          <w:lang w:val="es-ES"/>
        </w:rPr>
        <w:t>VOLUMEN O EN UNIDADES</w:t>
      </w:r>
    </w:p>
    <w:p w14:paraId="78F5F626" w14:textId="77777777" w:rsidR="00395E07" w:rsidRPr="007A0249" w:rsidRDefault="00395E07" w:rsidP="00387F33">
      <w:pPr>
        <w:widowControl w:val="0"/>
        <w:suppressAutoHyphens w:val="0"/>
        <w:rPr>
          <w:noProof w:val="0"/>
          <w:szCs w:val="22"/>
          <w:lang w:val="es-ES"/>
        </w:rPr>
      </w:pPr>
    </w:p>
    <w:p w14:paraId="78F5F627" w14:textId="77777777" w:rsidR="00395E07" w:rsidRPr="00EF2427" w:rsidRDefault="00E9588E" w:rsidP="00387F33">
      <w:pPr>
        <w:widowControl w:val="0"/>
        <w:suppressAutoHyphens w:val="0"/>
        <w:rPr>
          <w:noProof w:val="0"/>
          <w:szCs w:val="22"/>
          <w:lang w:val="pt-BR"/>
        </w:rPr>
      </w:pPr>
      <w:r w:rsidRPr="00EF2427">
        <w:rPr>
          <w:noProof w:val="0"/>
          <w:szCs w:val="22"/>
          <w:lang w:val="pt-BR"/>
        </w:rPr>
        <w:t>3 ml</w:t>
      </w:r>
    </w:p>
    <w:p w14:paraId="78F5F628" w14:textId="77777777" w:rsidR="002D722F" w:rsidRPr="00EF2427" w:rsidRDefault="002D722F" w:rsidP="00387F33">
      <w:pPr>
        <w:widowControl w:val="0"/>
        <w:suppressAutoHyphens w:val="0"/>
        <w:rPr>
          <w:noProof w:val="0"/>
          <w:szCs w:val="22"/>
          <w:lang w:val="pt-BR"/>
        </w:rPr>
      </w:pPr>
    </w:p>
    <w:p w14:paraId="78F5F629" w14:textId="77777777" w:rsidR="002D722F" w:rsidRPr="00EF2427" w:rsidRDefault="002D722F" w:rsidP="00387F33">
      <w:pPr>
        <w:widowControl w:val="0"/>
        <w:suppressAutoHyphens w:val="0"/>
        <w:rPr>
          <w:noProof w:val="0"/>
          <w:szCs w:val="22"/>
          <w:lang w:val="pt-BR"/>
        </w:rPr>
      </w:pPr>
    </w:p>
    <w:p w14:paraId="78F5F62A" w14:textId="77777777" w:rsidR="002D722F" w:rsidRPr="00EF2427" w:rsidRDefault="002D722F"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pt-BR"/>
        </w:rPr>
      </w:pPr>
      <w:r w:rsidRPr="00EF2427">
        <w:rPr>
          <w:b/>
          <w:noProof w:val="0"/>
          <w:szCs w:val="22"/>
          <w:lang w:val="pt-BR"/>
        </w:rPr>
        <w:t>6.</w:t>
      </w:r>
      <w:r w:rsidRPr="00EF2427">
        <w:rPr>
          <w:b/>
          <w:noProof w:val="0"/>
          <w:szCs w:val="22"/>
          <w:lang w:val="pt-BR"/>
        </w:rPr>
        <w:tab/>
        <w:t>OTROS</w:t>
      </w:r>
    </w:p>
    <w:p w14:paraId="78F5F62B" w14:textId="77777777" w:rsidR="002D722F" w:rsidRPr="00EF2427" w:rsidRDefault="002D722F" w:rsidP="00387F33">
      <w:pPr>
        <w:widowControl w:val="0"/>
        <w:suppressAutoHyphens w:val="0"/>
        <w:rPr>
          <w:noProof w:val="0"/>
          <w:szCs w:val="22"/>
          <w:lang w:val="pt-BR"/>
        </w:rPr>
      </w:pPr>
    </w:p>
    <w:p w14:paraId="78F5F62C" w14:textId="77777777" w:rsidR="0007101B" w:rsidRPr="00EF2427" w:rsidRDefault="0007101B" w:rsidP="00387F33">
      <w:pPr>
        <w:widowControl w:val="0"/>
        <w:suppressAutoHyphens w:val="0"/>
        <w:rPr>
          <w:noProof w:val="0"/>
          <w:szCs w:val="22"/>
          <w:lang w:val="pt-BR"/>
        </w:rPr>
      </w:pPr>
      <w:r w:rsidRPr="00EF2427">
        <w:rPr>
          <w:noProof w:val="0"/>
          <w:szCs w:val="22"/>
          <w:lang w:val="pt-BR"/>
        </w:rPr>
        <w:t>Novo Nordisk A/S</w:t>
      </w:r>
    </w:p>
    <w:p w14:paraId="78F5F62D" w14:textId="77777777" w:rsidR="000652BD"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A154ED">
        <w:rPr>
          <w:noProof w:val="0"/>
          <w:szCs w:val="22"/>
          <w:lang w:val="es-ES"/>
        </w:rPr>
        <w:br w:type="page"/>
      </w:r>
      <w:r w:rsidRPr="007A0249">
        <w:rPr>
          <w:b/>
          <w:noProof w:val="0"/>
          <w:szCs w:val="22"/>
          <w:lang w:val="es-ES"/>
        </w:rPr>
        <w:lastRenderedPageBreak/>
        <w:t>INFORMACIÓN QUE DEBE FIGURAR EN EL EMBALAJE EXTERIOR</w:t>
      </w:r>
    </w:p>
    <w:p w14:paraId="78F5F62E" w14:textId="77777777" w:rsidR="000652BD" w:rsidRPr="007A0249" w:rsidRDefault="000652BD"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p>
    <w:p w14:paraId="78F5F62F" w14:textId="77777777" w:rsidR="0028643F" w:rsidRPr="007A0249" w:rsidRDefault="00DE43B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Pr>
          <w:b/>
          <w:noProof w:val="0"/>
          <w:szCs w:val="22"/>
          <w:lang w:val="es-ES"/>
        </w:rPr>
        <w:t>CARTONAJE</w:t>
      </w:r>
      <w:r w:rsidR="009A0455" w:rsidRPr="007A0249">
        <w:rPr>
          <w:b/>
          <w:noProof w:val="0"/>
          <w:szCs w:val="22"/>
          <w:lang w:val="es-ES"/>
        </w:rPr>
        <w:t xml:space="preserve"> (PLUMA PRECARGADA. FlexPen)</w:t>
      </w:r>
    </w:p>
    <w:p w14:paraId="78F5F630" w14:textId="77777777" w:rsidR="00395E07" w:rsidRPr="007A0249" w:rsidRDefault="00395E07" w:rsidP="00387F33">
      <w:pPr>
        <w:widowControl w:val="0"/>
        <w:suppressAutoHyphens w:val="0"/>
        <w:rPr>
          <w:noProof w:val="0"/>
          <w:szCs w:val="22"/>
          <w:lang w:val="es-ES"/>
        </w:rPr>
      </w:pPr>
    </w:p>
    <w:p w14:paraId="78F5F631" w14:textId="77777777" w:rsidR="00395E07" w:rsidRPr="007A0249" w:rsidRDefault="00395E07" w:rsidP="00387F33">
      <w:pPr>
        <w:widowControl w:val="0"/>
        <w:suppressAutoHyphens w:val="0"/>
        <w:rPr>
          <w:noProof w:val="0"/>
          <w:szCs w:val="22"/>
          <w:lang w:val="es-ES"/>
        </w:rPr>
      </w:pPr>
    </w:p>
    <w:p w14:paraId="78F5F632"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w:t>
      </w:r>
      <w:r w:rsidRPr="007A0249">
        <w:rPr>
          <w:b/>
          <w:noProof w:val="0"/>
          <w:szCs w:val="22"/>
          <w:lang w:val="es-ES"/>
        </w:rPr>
        <w:tab/>
      </w:r>
      <w:r w:rsidR="0008055B" w:rsidRPr="007A0249">
        <w:rPr>
          <w:b/>
          <w:noProof w:val="0"/>
          <w:szCs w:val="22"/>
          <w:lang w:val="es-ES"/>
        </w:rPr>
        <w:t xml:space="preserve">NOMBRE </w:t>
      </w:r>
      <w:r w:rsidRPr="007A0249">
        <w:rPr>
          <w:b/>
          <w:noProof w:val="0"/>
          <w:szCs w:val="22"/>
          <w:lang w:val="es-ES"/>
        </w:rPr>
        <w:t>DEL MEDICAMENTO</w:t>
      </w:r>
    </w:p>
    <w:p w14:paraId="78F5F633" w14:textId="77777777" w:rsidR="00395E07" w:rsidRPr="007A0249" w:rsidRDefault="00395E07" w:rsidP="00387F33">
      <w:pPr>
        <w:widowControl w:val="0"/>
        <w:suppressAutoHyphens w:val="0"/>
        <w:rPr>
          <w:noProof w:val="0"/>
          <w:szCs w:val="22"/>
          <w:lang w:val="es-ES"/>
        </w:rPr>
      </w:pPr>
    </w:p>
    <w:p w14:paraId="78F5F634" w14:textId="77777777" w:rsidR="00395E07" w:rsidRPr="007A0249" w:rsidRDefault="00395E07" w:rsidP="00387F33">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FlexPen </w:t>
      </w:r>
      <w:r w:rsidR="00B76440" w:rsidRPr="007A0249">
        <w:rPr>
          <w:noProof w:val="0"/>
          <w:szCs w:val="22"/>
          <w:lang w:val="es-ES"/>
        </w:rPr>
        <w:t>100 </w:t>
      </w:r>
      <w:r w:rsidR="00E65623" w:rsidRPr="007A0249">
        <w:rPr>
          <w:noProof w:val="0"/>
          <w:szCs w:val="22"/>
          <w:lang w:val="es-ES"/>
        </w:rPr>
        <w:t>u</w:t>
      </w:r>
      <w:r w:rsidR="000652BD" w:rsidRPr="007A0249">
        <w:rPr>
          <w:noProof w:val="0"/>
          <w:szCs w:val="22"/>
          <w:lang w:val="es-ES"/>
        </w:rPr>
        <w:t>nidades</w:t>
      </w:r>
      <w:r w:rsidR="00036FEF" w:rsidRPr="007A0249">
        <w:rPr>
          <w:noProof w:val="0"/>
          <w:szCs w:val="22"/>
          <w:lang w:val="es-ES"/>
        </w:rPr>
        <w:t>/ml</w:t>
      </w:r>
      <w:r w:rsidRPr="007A0249">
        <w:rPr>
          <w:noProof w:val="0"/>
          <w:szCs w:val="22"/>
          <w:lang w:val="es-ES"/>
        </w:rPr>
        <w:t xml:space="preserve"> </w:t>
      </w:r>
      <w:r w:rsidR="00F844BB" w:rsidRPr="007A0249">
        <w:rPr>
          <w:noProof w:val="0"/>
          <w:szCs w:val="22"/>
          <w:lang w:val="es-ES"/>
        </w:rPr>
        <w:t>s</w:t>
      </w:r>
      <w:r w:rsidRPr="007A0249">
        <w:rPr>
          <w:noProof w:val="0"/>
          <w:szCs w:val="22"/>
          <w:lang w:val="es-ES"/>
        </w:rPr>
        <w:t xml:space="preserve">olución inyectable en pluma precargada </w:t>
      </w:r>
    </w:p>
    <w:p w14:paraId="78F5F635" w14:textId="77777777" w:rsidR="00395E07" w:rsidRPr="007A0249" w:rsidRDefault="004E00F7" w:rsidP="00387F33">
      <w:pPr>
        <w:widowControl w:val="0"/>
        <w:suppressAutoHyphens w:val="0"/>
        <w:rPr>
          <w:noProof w:val="0"/>
          <w:szCs w:val="22"/>
          <w:lang w:val="es-ES"/>
        </w:rPr>
      </w:pPr>
      <w:r>
        <w:rPr>
          <w:noProof w:val="0"/>
          <w:szCs w:val="22"/>
          <w:lang w:val="es-ES"/>
        </w:rPr>
        <w:t>i</w:t>
      </w:r>
      <w:r w:rsidR="00395E07" w:rsidRPr="007A0249">
        <w:rPr>
          <w:noProof w:val="0"/>
          <w:szCs w:val="22"/>
          <w:lang w:val="es-ES"/>
        </w:rPr>
        <w:t xml:space="preserve">nsulina </w:t>
      </w:r>
      <w:proofErr w:type="spellStart"/>
      <w:r w:rsidR="00395E07" w:rsidRPr="007A0249">
        <w:rPr>
          <w:noProof w:val="0"/>
          <w:szCs w:val="22"/>
          <w:lang w:val="es-ES"/>
        </w:rPr>
        <w:t>aspart</w:t>
      </w:r>
      <w:r w:rsidR="00DC62E1">
        <w:rPr>
          <w:noProof w:val="0"/>
          <w:szCs w:val="22"/>
          <w:lang w:val="es-ES"/>
        </w:rPr>
        <w:t>a</w:t>
      </w:r>
      <w:proofErr w:type="spellEnd"/>
    </w:p>
    <w:p w14:paraId="78F5F636" w14:textId="77777777" w:rsidR="00395E07" w:rsidRPr="007A0249" w:rsidRDefault="00395E07" w:rsidP="00387F33">
      <w:pPr>
        <w:widowControl w:val="0"/>
        <w:suppressAutoHyphens w:val="0"/>
        <w:rPr>
          <w:noProof w:val="0"/>
          <w:szCs w:val="22"/>
          <w:lang w:val="es-ES"/>
        </w:rPr>
      </w:pPr>
    </w:p>
    <w:p w14:paraId="78F5F637" w14:textId="77777777" w:rsidR="00395E07" w:rsidRPr="007A0249" w:rsidRDefault="00395E07" w:rsidP="00387F33">
      <w:pPr>
        <w:widowControl w:val="0"/>
        <w:suppressAutoHyphens w:val="0"/>
        <w:rPr>
          <w:noProof w:val="0"/>
          <w:szCs w:val="22"/>
          <w:lang w:val="es-ES"/>
        </w:rPr>
      </w:pPr>
    </w:p>
    <w:p w14:paraId="78F5F638"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2.</w:t>
      </w:r>
      <w:r w:rsidRPr="007A0249">
        <w:rPr>
          <w:b/>
          <w:noProof w:val="0"/>
          <w:szCs w:val="22"/>
          <w:lang w:val="es-ES"/>
        </w:rPr>
        <w:tab/>
        <w:t>PRINCIPIO ACTIVO</w:t>
      </w:r>
    </w:p>
    <w:p w14:paraId="78F5F639" w14:textId="77777777" w:rsidR="00395E07" w:rsidRPr="007A0249" w:rsidRDefault="00395E07" w:rsidP="00387F33">
      <w:pPr>
        <w:widowControl w:val="0"/>
        <w:suppressAutoHyphens w:val="0"/>
        <w:rPr>
          <w:noProof w:val="0"/>
          <w:szCs w:val="22"/>
          <w:lang w:val="es-ES"/>
        </w:rPr>
      </w:pPr>
    </w:p>
    <w:p w14:paraId="78F5F63A" w14:textId="77777777" w:rsidR="00395E07" w:rsidRPr="007A0249" w:rsidRDefault="005F7E04" w:rsidP="00387F33">
      <w:pPr>
        <w:widowControl w:val="0"/>
        <w:suppressAutoHyphens w:val="0"/>
        <w:rPr>
          <w:noProof w:val="0"/>
          <w:szCs w:val="22"/>
          <w:lang w:val="es-ES"/>
        </w:rPr>
      </w:pPr>
      <w:r w:rsidRPr="007A0249">
        <w:rPr>
          <w:noProof w:val="0"/>
          <w:szCs w:val="22"/>
          <w:lang w:val="es-ES"/>
        </w:rPr>
        <w:t>1 pluma precargada contiene 3 ml equivalentes a 300 unidades.</w:t>
      </w:r>
      <w:r>
        <w:rPr>
          <w:noProof w:val="0"/>
          <w:szCs w:val="22"/>
          <w:lang w:val="es-ES"/>
        </w:rPr>
        <w:t xml:space="preserve"> </w:t>
      </w:r>
      <w:r w:rsidR="00F844BB" w:rsidRPr="007A0249">
        <w:rPr>
          <w:noProof w:val="0"/>
          <w:szCs w:val="22"/>
          <w:lang w:val="es-ES"/>
        </w:rPr>
        <w:t>1 ml de solución contiene 100 </w:t>
      </w:r>
      <w:r w:rsidR="00922EED" w:rsidRPr="007A0249">
        <w:rPr>
          <w:noProof w:val="0"/>
          <w:szCs w:val="22"/>
          <w:lang w:val="es-ES"/>
        </w:rPr>
        <w:t>unidades</w:t>
      </w:r>
      <w:r w:rsidR="00F844BB" w:rsidRPr="007A0249">
        <w:rPr>
          <w:noProof w:val="0"/>
          <w:szCs w:val="22"/>
          <w:lang w:val="es-ES"/>
        </w:rPr>
        <w:t xml:space="preserve"> de insulin</w:t>
      </w:r>
      <w:r w:rsidR="00E65623" w:rsidRPr="007A0249">
        <w:rPr>
          <w:noProof w:val="0"/>
          <w:szCs w:val="22"/>
          <w:lang w:val="es-ES"/>
        </w:rPr>
        <w:t xml:space="preserve">a </w:t>
      </w:r>
      <w:proofErr w:type="spellStart"/>
      <w:r w:rsidR="00E65623" w:rsidRPr="007A0249">
        <w:rPr>
          <w:noProof w:val="0"/>
          <w:szCs w:val="22"/>
          <w:lang w:val="es-ES"/>
        </w:rPr>
        <w:t>aspart</w:t>
      </w:r>
      <w:r w:rsidR="00DC62E1">
        <w:rPr>
          <w:noProof w:val="0"/>
          <w:szCs w:val="22"/>
          <w:lang w:val="es-ES"/>
        </w:rPr>
        <w:t>a</w:t>
      </w:r>
      <w:proofErr w:type="spellEnd"/>
      <w:r w:rsidR="00E65623" w:rsidRPr="007A0249">
        <w:rPr>
          <w:noProof w:val="0"/>
          <w:szCs w:val="22"/>
          <w:lang w:val="es-ES"/>
        </w:rPr>
        <w:t xml:space="preserve"> (equivalente a 3,5 mg)</w:t>
      </w:r>
      <w:r>
        <w:rPr>
          <w:noProof w:val="0"/>
          <w:szCs w:val="22"/>
          <w:lang w:val="es-ES"/>
        </w:rPr>
        <w:t>,</w:t>
      </w:r>
      <w:r w:rsidR="000652BD" w:rsidRPr="007A0249">
        <w:rPr>
          <w:noProof w:val="0"/>
          <w:szCs w:val="22"/>
          <w:lang w:val="es-ES"/>
        </w:rPr>
        <w:t xml:space="preserve"> </w:t>
      </w:r>
    </w:p>
    <w:p w14:paraId="78F5F63B" w14:textId="77777777" w:rsidR="00395E07" w:rsidRPr="007A0249" w:rsidRDefault="00395E07" w:rsidP="00387F33">
      <w:pPr>
        <w:widowControl w:val="0"/>
        <w:suppressAutoHyphens w:val="0"/>
        <w:rPr>
          <w:noProof w:val="0"/>
          <w:szCs w:val="22"/>
          <w:lang w:val="es-ES"/>
        </w:rPr>
      </w:pPr>
    </w:p>
    <w:p w14:paraId="78F5F63C" w14:textId="77777777" w:rsidR="00395E07" w:rsidRPr="007A0249" w:rsidRDefault="00395E07" w:rsidP="00387F33">
      <w:pPr>
        <w:widowControl w:val="0"/>
        <w:suppressAutoHyphens w:val="0"/>
        <w:rPr>
          <w:noProof w:val="0"/>
          <w:szCs w:val="22"/>
          <w:lang w:val="es-ES"/>
        </w:rPr>
      </w:pPr>
    </w:p>
    <w:p w14:paraId="78F5F63D"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3.</w:t>
      </w:r>
      <w:r w:rsidRPr="007A0249">
        <w:rPr>
          <w:b/>
          <w:noProof w:val="0"/>
          <w:szCs w:val="22"/>
          <w:lang w:val="es-ES"/>
        </w:rPr>
        <w:tab/>
        <w:t>LISTA DE EXCIPIENTES</w:t>
      </w:r>
    </w:p>
    <w:p w14:paraId="78F5F63E" w14:textId="77777777" w:rsidR="00395E07" w:rsidRPr="007A0249" w:rsidRDefault="00395E07" w:rsidP="00387F33">
      <w:pPr>
        <w:widowControl w:val="0"/>
        <w:suppressAutoHyphens w:val="0"/>
        <w:rPr>
          <w:noProof w:val="0"/>
          <w:szCs w:val="22"/>
          <w:lang w:val="es-ES"/>
        </w:rPr>
      </w:pPr>
    </w:p>
    <w:p w14:paraId="78F5F63F"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glicerol, fenol, </w:t>
      </w:r>
      <w:proofErr w:type="spellStart"/>
      <w:r w:rsidRPr="007A0249">
        <w:rPr>
          <w:noProof w:val="0"/>
          <w:szCs w:val="22"/>
          <w:lang w:val="es-ES"/>
        </w:rPr>
        <w:t>metacresol</w:t>
      </w:r>
      <w:proofErr w:type="spellEnd"/>
      <w:r w:rsidRPr="007A0249">
        <w:rPr>
          <w:noProof w:val="0"/>
          <w:szCs w:val="22"/>
          <w:lang w:val="es-ES"/>
        </w:rPr>
        <w:t>, cloruro de zinc,</w:t>
      </w:r>
      <w:r w:rsidR="000652BD" w:rsidRPr="007A0249">
        <w:rPr>
          <w:noProof w:val="0"/>
          <w:szCs w:val="22"/>
          <w:lang w:val="es-ES"/>
        </w:rPr>
        <w:t xml:space="preserve"> </w:t>
      </w:r>
      <w:r w:rsidRPr="007A0249">
        <w:rPr>
          <w:noProof w:val="0"/>
          <w:szCs w:val="22"/>
          <w:lang w:val="es-ES"/>
        </w:rPr>
        <w:t xml:space="preserve">fosfato disódico </w:t>
      </w:r>
      <w:proofErr w:type="spellStart"/>
      <w:r w:rsidRPr="007A0249">
        <w:rPr>
          <w:noProof w:val="0"/>
          <w:szCs w:val="22"/>
          <w:lang w:val="es-ES"/>
        </w:rPr>
        <w:t>dihidrato</w:t>
      </w:r>
      <w:proofErr w:type="spellEnd"/>
      <w:r w:rsidRPr="007A0249">
        <w:rPr>
          <w:noProof w:val="0"/>
          <w:szCs w:val="22"/>
          <w:lang w:val="es-ES"/>
        </w:rPr>
        <w:t>,</w:t>
      </w:r>
      <w:r w:rsidR="000652BD" w:rsidRPr="007A0249">
        <w:rPr>
          <w:noProof w:val="0"/>
          <w:szCs w:val="22"/>
          <w:lang w:val="es-ES"/>
        </w:rPr>
        <w:t xml:space="preserve"> </w:t>
      </w:r>
      <w:r w:rsidRPr="007A0249">
        <w:rPr>
          <w:noProof w:val="0"/>
          <w:szCs w:val="22"/>
          <w:lang w:val="es-ES"/>
        </w:rPr>
        <w:t xml:space="preserve">cloruro sódico, </w:t>
      </w:r>
      <w:r w:rsidR="00B032DA" w:rsidRPr="007A0249">
        <w:rPr>
          <w:noProof w:val="0"/>
          <w:szCs w:val="22"/>
          <w:lang w:val="es-ES"/>
        </w:rPr>
        <w:t>ácido</w:t>
      </w:r>
      <w:r w:rsidRPr="007A0249">
        <w:rPr>
          <w:noProof w:val="0"/>
          <w:szCs w:val="22"/>
          <w:lang w:val="es-ES"/>
        </w:rPr>
        <w:t xml:space="preserve"> clorhídrico</w:t>
      </w:r>
      <w:r w:rsidR="000652BD" w:rsidRPr="007A0249">
        <w:rPr>
          <w:noProof w:val="0"/>
          <w:szCs w:val="22"/>
          <w:lang w:val="es-ES"/>
        </w:rPr>
        <w:t>/</w:t>
      </w:r>
      <w:r w:rsidRPr="007A0249">
        <w:rPr>
          <w:noProof w:val="0"/>
          <w:szCs w:val="22"/>
          <w:lang w:val="es-ES"/>
        </w:rPr>
        <w:t xml:space="preserve">hidróxido sódico </w:t>
      </w:r>
      <w:r w:rsidR="009A0455" w:rsidRPr="007A0249">
        <w:rPr>
          <w:noProof w:val="0"/>
          <w:szCs w:val="22"/>
          <w:lang w:val="es-ES"/>
        </w:rPr>
        <w:t xml:space="preserve">para ajuste de pH </w:t>
      </w:r>
      <w:r w:rsidRPr="007A0249">
        <w:rPr>
          <w:noProof w:val="0"/>
          <w:szCs w:val="22"/>
          <w:lang w:val="es-ES"/>
        </w:rPr>
        <w:t>y agua para</w:t>
      </w:r>
      <w:r w:rsidR="0008055B" w:rsidRPr="007A0249">
        <w:rPr>
          <w:noProof w:val="0"/>
          <w:szCs w:val="22"/>
          <w:lang w:val="es-ES"/>
        </w:rPr>
        <w:t xml:space="preserve"> preparaciones</w:t>
      </w:r>
      <w:r w:rsidRPr="007A0249">
        <w:rPr>
          <w:noProof w:val="0"/>
          <w:szCs w:val="22"/>
          <w:lang w:val="es-ES"/>
        </w:rPr>
        <w:t xml:space="preserve"> inyectables</w:t>
      </w:r>
      <w:r w:rsidR="00FB2011">
        <w:rPr>
          <w:noProof w:val="0"/>
          <w:szCs w:val="22"/>
          <w:lang w:val="es-ES"/>
        </w:rPr>
        <w:t>.</w:t>
      </w:r>
    </w:p>
    <w:p w14:paraId="78F5F640" w14:textId="77777777" w:rsidR="00395E07" w:rsidRPr="007A0249" w:rsidRDefault="00395E07" w:rsidP="00387F33">
      <w:pPr>
        <w:widowControl w:val="0"/>
        <w:suppressAutoHyphens w:val="0"/>
        <w:rPr>
          <w:noProof w:val="0"/>
          <w:szCs w:val="22"/>
          <w:lang w:val="es-ES"/>
        </w:rPr>
      </w:pPr>
    </w:p>
    <w:p w14:paraId="78F5F641" w14:textId="77777777" w:rsidR="00395E07" w:rsidRPr="007A0249" w:rsidRDefault="00395E07" w:rsidP="00387F33">
      <w:pPr>
        <w:widowControl w:val="0"/>
        <w:suppressAutoHyphens w:val="0"/>
        <w:rPr>
          <w:noProof w:val="0"/>
          <w:szCs w:val="22"/>
          <w:lang w:val="es-ES"/>
        </w:rPr>
      </w:pPr>
    </w:p>
    <w:p w14:paraId="78F5F642"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4.</w:t>
      </w:r>
      <w:r w:rsidRPr="007A0249">
        <w:rPr>
          <w:b/>
          <w:noProof w:val="0"/>
          <w:szCs w:val="22"/>
          <w:lang w:val="es-ES"/>
        </w:rPr>
        <w:tab/>
        <w:t>FORMA FARMACÉUTICA Y CONTENIDO DEL ENVASE</w:t>
      </w:r>
    </w:p>
    <w:p w14:paraId="78F5F643" w14:textId="77777777" w:rsidR="00395E07" w:rsidRPr="007A0249" w:rsidRDefault="00395E07" w:rsidP="00387F33">
      <w:pPr>
        <w:widowControl w:val="0"/>
        <w:suppressAutoHyphens w:val="0"/>
        <w:rPr>
          <w:noProof w:val="0"/>
          <w:szCs w:val="22"/>
          <w:lang w:val="es-ES"/>
        </w:rPr>
      </w:pPr>
    </w:p>
    <w:p w14:paraId="78F5F644" w14:textId="77777777" w:rsidR="009A0455" w:rsidRPr="007A0249" w:rsidRDefault="009A0455" w:rsidP="00387F33">
      <w:pPr>
        <w:widowControl w:val="0"/>
        <w:suppressAutoHyphens w:val="0"/>
        <w:rPr>
          <w:noProof w:val="0"/>
          <w:szCs w:val="22"/>
          <w:lang w:val="es-ES"/>
        </w:rPr>
      </w:pPr>
      <w:r w:rsidRPr="009A406A">
        <w:rPr>
          <w:noProof w:val="0"/>
          <w:szCs w:val="22"/>
          <w:shd w:val="clear" w:color="auto" w:fill="BFBFBF"/>
          <w:lang w:val="es-ES"/>
        </w:rPr>
        <w:t>Solución inyectable</w:t>
      </w:r>
    </w:p>
    <w:p w14:paraId="78F5F645" w14:textId="77777777" w:rsidR="00DB2A0B" w:rsidRPr="007A0249" w:rsidRDefault="00DB2A0B" w:rsidP="00387F33">
      <w:pPr>
        <w:widowControl w:val="0"/>
        <w:suppressAutoHyphens w:val="0"/>
        <w:rPr>
          <w:noProof w:val="0"/>
          <w:szCs w:val="22"/>
          <w:lang w:val="es-ES"/>
        </w:rPr>
      </w:pPr>
    </w:p>
    <w:p w14:paraId="78F5F646" w14:textId="77777777" w:rsidR="00395E07" w:rsidRPr="007A0249" w:rsidRDefault="009A0455" w:rsidP="00387F33">
      <w:pPr>
        <w:widowControl w:val="0"/>
        <w:suppressAutoHyphens w:val="0"/>
        <w:rPr>
          <w:noProof w:val="0"/>
          <w:szCs w:val="22"/>
          <w:lang w:val="es-ES"/>
        </w:rPr>
      </w:pPr>
      <w:r w:rsidRPr="007A0249">
        <w:rPr>
          <w:noProof w:val="0"/>
          <w:szCs w:val="22"/>
          <w:lang w:val="es-ES"/>
        </w:rPr>
        <w:t>1</w:t>
      </w:r>
      <w:r w:rsidR="001B41CF" w:rsidRPr="004F2B2A">
        <w:rPr>
          <w:noProof w:val="0"/>
          <w:szCs w:val="22"/>
          <w:lang w:val="es-ES"/>
        </w:rPr>
        <w:t> </w:t>
      </w:r>
      <w:r w:rsidRPr="007A0249">
        <w:rPr>
          <w:noProof w:val="0"/>
          <w:szCs w:val="22"/>
          <w:lang w:val="es-ES"/>
        </w:rPr>
        <w:t>x</w:t>
      </w:r>
      <w:r w:rsidR="001B41CF" w:rsidRPr="004F2B2A">
        <w:rPr>
          <w:noProof w:val="0"/>
          <w:szCs w:val="22"/>
          <w:lang w:val="es-ES"/>
        </w:rPr>
        <w:t> </w:t>
      </w:r>
      <w:r w:rsidR="00E9588E" w:rsidRPr="007A0249">
        <w:rPr>
          <w:noProof w:val="0"/>
          <w:szCs w:val="22"/>
          <w:lang w:val="es-ES"/>
        </w:rPr>
        <w:t>3 ml</w:t>
      </w:r>
      <w:r w:rsidR="000652BD" w:rsidRPr="007A0249">
        <w:rPr>
          <w:noProof w:val="0"/>
          <w:szCs w:val="22"/>
          <w:lang w:val="es-ES"/>
        </w:rPr>
        <w:t xml:space="preserve"> pluma precargada</w:t>
      </w:r>
    </w:p>
    <w:p w14:paraId="78F5F647" w14:textId="77777777" w:rsidR="00DB2A0B" w:rsidRPr="007A0249" w:rsidRDefault="00DB2A0B" w:rsidP="00387F33">
      <w:pPr>
        <w:widowControl w:val="0"/>
        <w:suppressAutoHyphens w:val="0"/>
        <w:rPr>
          <w:noProof w:val="0"/>
          <w:szCs w:val="22"/>
          <w:highlight w:val="lightGray"/>
          <w:lang w:val="es-ES"/>
        </w:rPr>
      </w:pPr>
      <w:r w:rsidRPr="007A0249">
        <w:rPr>
          <w:noProof w:val="0"/>
          <w:szCs w:val="22"/>
          <w:highlight w:val="lightGray"/>
          <w:lang w:val="es-ES"/>
        </w:rPr>
        <w:t>5 x</w:t>
      </w:r>
      <w:r w:rsidR="001B41CF" w:rsidRPr="007A0249">
        <w:rPr>
          <w:noProof w:val="0"/>
          <w:szCs w:val="22"/>
          <w:highlight w:val="lightGray"/>
          <w:lang w:val="es-ES"/>
        </w:rPr>
        <w:t> </w:t>
      </w:r>
      <w:r w:rsidRPr="007A0249">
        <w:rPr>
          <w:noProof w:val="0"/>
          <w:szCs w:val="22"/>
          <w:highlight w:val="lightGray"/>
          <w:lang w:val="es-ES"/>
        </w:rPr>
        <w:t>3 ml</w:t>
      </w:r>
      <w:r w:rsidR="000652BD" w:rsidRPr="007A0249">
        <w:rPr>
          <w:noProof w:val="0"/>
          <w:szCs w:val="22"/>
          <w:highlight w:val="lightGray"/>
          <w:lang w:val="es-ES"/>
        </w:rPr>
        <w:t xml:space="preserve"> plumas precargadas</w:t>
      </w:r>
    </w:p>
    <w:p w14:paraId="78F5F648" w14:textId="77777777" w:rsidR="00DB2A0B" w:rsidRPr="007A0249" w:rsidRDefault="00DB2A0B" w:rsidP="00387F33">
      <w:pPr>
        <w:widowControl w:val="0"/>
        <w:suppressAutoHyphens w:val="0"/>
        <w:rPr>
          <w:noProof w:val="0"/>
          <w:szCs w:val="22"/>
          <w:highlight w:val="lightGray"/>
          <w:lang w:val="es-ES"/>
        </w:rPr>
      </w:pPr>
      <w:r w:rsidRPr="007A0249">
        <w:rPr>
          <w:noProof w:val="0"/>
          <w:szCs w:val="22"/>
          <w:highlight w:val="lightGray"/>
          <w:lang w:val="es-ES"/>
        </w:rPr>
        <w:t>10 x</w:t>
      </w:r>
      <w:r w:rsidR="001B41CF" w:rsidRPr="007A0249">
        <w:rPr>
          <w:noProof w:val="0"/>
          <w:szCs w:val="22"/>
          <w:highlight w:val="lightGray"/>
          <w:lang w:val="es-ES"/>
        </w:rPr>
        <w:t> </w:t>
      </w:r>
      <w:r w:rsidRPr="007A0249">
        <w:rPr>
          <w:noProof w:val="0"/>
          <w:szCs w:val="22"/>
          <w:highlight w:val="lightGray"/>
          <w:lang w:val="es-ES"/>
        </w:rPr>
        <w:t xml:space="preserve">3 ml </w:t>
      </w:r>
      <w:r w:rsidR="000652BD" w:rsidRPr="007A0249">
        <w:rPr>
          <w:noProof w:val="0"/>
          <w:szCs w:val="22"/>
          <w:highlight w:val="lightGray"/>
          <w:lang w:val="es-ES"/>
        </w:rPr>
        <w:t>plumas precargadas</w:t>
      </w:r>
    </w:p>
    <w:p w14:paraId="78F5F649" w14:textId="77777777" w:rsidR="006E7A5A" w:rsidRPr="007A0249" w:rsidRDefault="006E7A5A" w:rsidP="006E7A5A">
      <w:pPr>
        <w:widowControl w:val="0"/>
        <w:suppressAutoHyphens w:val="0"/>
        <w:rPr>
          <w:szCs w:val="22"/>
          <w:highlight w:val="lightGray"/>
          <w:lang w:val="es-ES"/>
        </w:rPr>
      </w:pPr>
      <w:r w:rsidRPr="007A0249">
        <w:rPr>
          <w:szCs w:val="22"/>
          <w:highlight w:val="lightGray"/>
          <w:lang w:val="es-ES"/>
        </w:rPr>
        <w:t>1</w:t>
      </w:r>
      <w:r w:rsidR="00212E33">
        <w:rPr>
          <w:szCs w:val="22"/>
          <w:highlight w:val="lightGray"/>
          <w:lang w:val="es-ES"/>
        </w:rPr>
        <w:t> </w:t>
      </w:r>
      <w:r w:rsidRPr="007A0249">
        <w:rPr>
          <w:szCs w:val="22"/>
          <w:highlight w:val="lightGray"/>
          <w:lang w:val="es-ES"/>
        </w:rPr>
        <w:t>x</w:t>
      </w:r>
      <w:r w:rsidR="001B41CF" w:rsidRPr="007A0249">
        <w:rPr>
          <w:noProof w:val="0"/>
          <w:szCs w:val="22"/>
          <w:highlight w:val="lightGray"/>
          <w:lang w:val="es-ES"/>
        </w:rPr>
        <w:t> </w:t>
      </w:r>
      <w:r w:rsidRPr="007A0249">
        <w:rPr>
          <w:szCs w:val="22"/>
          <w:highlight w:val="lightGray"/>
          <w:lang w:val="es-ES"/>
        </w:rPr>
        <w:t xml:space="preserve">3 ml </w:t>
      </w:r>
      <w:r w:rsidR="000652BD" w:rsidRPr="007A0249">
        <w:rPr>
          <w:szCs w:val="22"/>
          <w:highlight w:val="lightGray"/>
          <w:lang w:val="es-ES"/>
        </w:rPr>
        <w:t xml:space="preserve">pluma precargada </w:t>
      </w:r>
      <w:r w:rsidRPr="007A0249">
        <w:rPr>
          <w:szCs w:val="22"/>
          <w:highlight w:val="lightGray"/>
          <w:lang w:val="es-ES"/>
        </w:rPr>
        <w:t xml:space="preserve">+ 7 agujas NovoFine </w:t>
      </w:r>
    </w:p>
    <w:p w14:paraId="78F5F64A" w14:textId="77777777" w:rsidR="006E7A5A" w:rsidRPr="007A0249" w:rsidRDefault="006E7A5A" w:rsidP="006E7A5A">
      <w:pPr>
        <w:rPr>
          <w:szCs w:val="22"/>
          <w:lang w:val="es-ES"/>
        </w:rPr>
      </w:pPr>
      <w:r w:rsidRPr="007A0249">
        <w:rPr>
          <w:szCs w:val="22"/>
          <w:highlight w:val="lightGray"/>
          <w:lang w:val="es-ES"/>
        </w:rPr>
        <w:t>1</w:t>
      </w:r>
      <w:r w:rsidR="00212E33">
        <w:rPr>
          <w:szCs w:val="22"/>
          <w:highlight w:val="lightGray"/>
          <w:lang w:val="es-ES"/>
        </w:rPr>
        <w:t> </w:t>
      </w:r>
      <w:r w:rsidRPr="007A0249">
        <w:rPr>
          <w:szCs w:val="22"/>
          <w:highlight w:val="lightGray"/>
          <w:lang w:val="es-ES"/>
        </w:rPr>
        <w:t>x</w:t>
      </w:r>
      <w:r w:rsidR="001B41CF" w:rsidRPr="007A0249">
        <w:rPr>
          <w:noProof w:val="0"/>
          <w:szCs w:val="22"/>
          <w:highlight w:val="lightGray"/>
          <w:lang w:val="es-ES"/>
        </w:rPr>
        <w:t> </w:t>
      </w:r>
      <w:r w:rsidRPr="007A0249">
        <w:rPr>
          <w:szCs w:val="22"/>
          <w:highlight w:val="lightGray"/>
          <w:lang w:val="es-ES"/>
        </w:rPr>
        <w:t xml:space="preserve">3 ml </w:t>
      </w:r>
      <w:r w:rsidR="000652BD" w:rsidRPr="007A0249">
        <w:rPr>
          <w:szCs w:val="22"/>
          <w:highlight w:val="lightGray"/>
          <w:lang w:val="es-ES"/>
        </w:rPr>
        <w:t xml:space="preserve">pluma precargada </w:t>
      </w:r>
      <w:r w:rsidRPr="007A0249">
        <w:rPr>
          <w:szCs w:val="22"/>
          <w:highlight w:val="lightGray"/>
          <w:lang w:val="es-ES"/>
        </w:rPr>
        <w:t>+ 7 agujas NovoTwist</w:t>
      </w:r>
      <w:r w:rsidRPr="007A0249">
        <w:rPr>
          <w:szCs w:val="22"/>
          <w:lang w:val="es-ES"/>
        </w:rPr>
        <w:t xml:space="preserve"> </w:t>
      </w:r>
    </w:p>
    <w:p w14:paraId="78F5F64B" w14:textId="77777777" w:rsidR="00395E07" w:rsidRPr="007A0249" w:rsidRDefault="00395E07" w:rsidP="00387F33">
      <w:pPr>
        <w:widowControl w:val="0"/>
        <w:suppressAutoHyphens w:val="0"/>
        <w:rPr>
          <w:noProof w:val="0"/>
          <w:szCs w:val="22"/>
          <w:lang w:val="es-ES"/>
        </w:rPr>
      </w:pPr>
    </w:p>
    <w:p w14:paraId="78F5F64C" w14:textId="77777777" w:rsidR="00395E07" w:rsidRPr="007A0249" w:rsidRDefault="00395E07" w:rsidP="00387F33">
      <w:pPr>
        <w:widowControl w:val="0"/>
        <w:suppressAutoHyphens w:val="0"/>
        <w:rPr>
          <w:noProof w:val="0"/>
          <w:szCs w:val="22"/>
          <w:lang w:val="es-ES"/>
        </w:rPr>
      </w:pPr>
    </w:p>
    <w:p w14:paraId="78F5F64D"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5.</w:t>
      </w:r>
      <w:r w:rsidRPr="007A0249">
        <w:rPr>
          <w:b/>
          <w:noProof w:val="0"/>
          <w:szCs w:val="22"/>
          <w:lang w:val="es-ES"/>
        </w:rPr>
        <w:tab/>
        <w:t>FORMA Y VÍAS DE ADMINISTRACIÓN</w:t>
      </w:r>
    </w:p>
    <w:p w14:paraId="78F5F64E" w14:textId="77777777" w:rsidR="00395E07" w:rsidRPr="007A0249" w:rsidRDefault="00395E07" w:rsidP="00387F33">
      <w:pPr>
        <w:widowControl w:val="0"/>
        <w:suppressAutoHyphens w:val="0"/>
        <w:rPr>
          <w:noProof w:val="0"/>
          <w:szCs w:val="22"/>
          <w:lang w:val="es-ES"/>
        </w:rPr>
      </w:pPr>
    </w:p>
    <w:p w14:paraId="78F5F64F" w14:textId="77777777" w:rsidR="00395E07" w:rsidRPr="007A0249" w:rsidRDefault="00395E07" w:rsidP="00387F33">
      <w:pPr>
        <w:widowControl w:val="0"/>
        <w:suppressAutoHyphens w:val="0"/>
        <w:rPr>
          <w:noProof w:val="0"/>
          <w:szCs w:val="22"/>
          <w:lang w:val="es-ES"/>
        </w:rPr>
      </w:pPr>
      <w:r w:rsidRPr="007A0249">
        <w:rPr>
          <w:noProof w:val="0"/>
          <w:szCs w:val="22"/>
          <w:highlight w:val="lightGray"/>
          <w:lang w:val="es-ES"/>
        </w:rPr>
        <w:t>Las agujas no están incluidas</w:t>
      </w:r>
    </w:p>
    <w:p w14:paraId="78F5F650" w14:textId="77777777" w:rsidR="003C03E1" w:rsidRDefault="0028643F" w:rsidP="00387F33">
      <w:pPr>
        <w:widowControl w:val="0"/>
        <w:suppressAutoHyphens w:val="0"/>
        <w:rPr>
          <w:noProof w:val="0"/>
          <w:szCs w:val="22"/>
          <w:lang w:val="es-ES"/>
        </w:rPr>
      </w:pPr>
      <w:r w:rsidRPr="007A0249">
        <w:rPr>
          <w:noProof w:val="0"/>
          <w:szCs w:val="22"/>
          <w:lang w:val="es-ES"/>
        </w:rPr>
        <w:t>Leer el prospecto antes de utilizar</w:t>
      </w:r>
      <w:r w:rsidR="0008055B" w:rsidRPr="007A0249">
        <w:rPr>
          <w:noProof w:val="0"/>
          <w:szCs w:val="22"/>
          <w:lang w:val="es-ES"/>
        </w:rPr>
        <w:t xml:space="preserve"> este medicamento</w:t>
      </w:r>
    </w:p>
    <w:p w14:paraId="78F5F651" w14:textId="77777777" w:rsidR="00395E07" w:rsidRPr="007A0249" w:rsidRDefault="00F844BB" w:rsidP="00387F33">
      <w:pPr>
        <w:widowControl w:val="0"/>
        <w:suppressAutoHyphens w:val="0"/>
        <w:rPr>
          <w:noProof w:val="0"/>
          <w:szCs w:val="22"/>
          <w:lang w:val="es-ES"/>
        </w:rPr>
      </w:pPr>
      <w:r w:rsidRPr="007A0249">
        <w:rPr>
          <w:noProof w:val="0"/>
          <w:szCs w:val="22"/>
          <w:lang w:val="es-ES"/>
        </w:rPr>
        <w:t>Vía subcutánea</w:t>
      </w:r>
    </w:p>
    <w:p w14:paraId="78F5F652" w14:textId="77777777" w:rsidR="00395E07" w:rsidRPr="007A0249" w:rsidRDefault="00395E07" w:rsidP="00387F33">
      <w:pPr>
        <w:widowControl w:val="0"/>
        <w:suppressAutoHyphens w:val="0"/>
        <w:rPr>
          <w:noProof w:val="0"/>
          <w:szCs w:val="22"/>
          <w:lang w:val="es-ES"/>
        </w:rPr>
      </w:pPr>
    </w:p>
    <w:p w14:paraId="78F5F653" w14:textId="77777777" w:rsidR="002D1B74" w:rsidRPr="007A0249" w:rsidRDefault="002D1B74" w:rsidP="00387F33">
      <w:pPr>
        <w:widowControl w:val="0"/>
        <w:suppressAutoHyphens w:val="0"/>
        <w:rPr>
          <w:noProof w:val="0"/>
          <w:szCs w:val="22"/>
          <w:lang w:val="es-ES"/>
        </w:rPr>
      </w:pPr>
    </w:p>
    <w:p w14:paraId="78F5F654"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6.</w:t>
      </w:r>
      <w:r w:rsidRPr="007A0249">
        <w:rPr>
          <w:b/>
          <w:noProof w:val="0"/>
          <w:szCs w:val="22"/>
          <w:lang w:val="es-ES"/>
        </w:rPr>
        <w:tab/>
        <w:t>ADVERTENCIA ESPECIAL DE QUE EL MEDICAMENTO DEBE MANTENERSE FUERA DE LA VISTA Y DEL ALCANCE DE LOS NIÑOS</w:t>
      </w:r>
    </w:p>
    <w:p w14:paraId="78F5F655" w14:textId="77777777" w:rsidR="00395E07" w:rsidRPr="007A0249" w:rsidRDefault="00395E07" w:rsidP="00387F33">
      <w:pPr>
        <w:widowControl w:val="0"/>
        <w:suppressAutoHyphens w:val="0"/>
        <w:rPr>
          <w:noProof w:val="0"/>
          <w:szCs w:val="22"/>
          <w:lang w:val="es-ES"/>
        </w:rPr>
      </w:pPr>
    </w:p>
    <w:p w14:paraId="78F5F656"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Mantener fuera de la vista </w:t>
      </w:r>
      <w:r w:rsidR="000652BD" w:rsidRPr="007A0249">
        <w:rPr>
          <w:noProof w:val="0"/>
          <w:szCs w:val="22"/>
          <w:lang w:val="es-ES"/>
        </w:rPr>
        <w:t xml:space="preserve">y del alcance </w:t>
      </w:r>
      <w:r w:rsidRPr="007A0249">
        <w:rPr>
          <w:noProof w:val="0"/>
          <w:szCs w:val="22"/>
          <w:lang w:val="es-ES"/>
        </w:rPr>
        <w:t>de los niños</w:t>
      </w:r>
    </w:p>
    <w:p w14:paraId="78F5F657" w14:textId="77777777" w:rsidR="00395E07" w:rsidRPr="007A0249" w:rsidRDefault="00395E07" w:rsidP="00387F33">
      <w:pPr>
        <w:widowControl w:val="0"/>
        <w:suppressAutoHyphens w:val="0"/>
        <w:rPr>
          <w:noProof w:val="0"/>
          <w:szCs w:val="22"/>
          <w:lang w:val="es-ES"/>
        </w:rPr>
      </w:pPr>
    </w:p>
    <w:p w14:paraId="78F5F658" w14:textId="77777777" w:rsidR="00395E07" w:rsidRPr="007A0249" w:rsidRDefault="00395E07" w:rsidP="00387F33">
      <w:pPr>
        <w:widowControl w:val="0"/>
        <w:suppressAutoHyphens w:val="0"/>
        <w:rPr>
          <w:noProof w:val="0"/>
          <w:szCs w:val="22"/>
          <w:lang w:val="es-ES"/>
        </w:rPr>
      </w:pPr>
    </w:p>
    <w:p w14:paraId="78F5F659"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7.</w:t>
      </w:r>
      <w:r w:rsidRPr="007A0249">
        <w:rPr>
          <w:b/>
          <w:noProof w:val="0"/>
          <w:szCs w:val="22"/>
          <w:lang w:val="es-ES"/>
        </w:rPr>
        <w:tab/>
        <w:t>OTRAS ADVERTENCIAS ESPECIALES, SI ES NECESARIO</w:t>
      </w:r>
    </w:p>
    <w:p w14:paraId="78F5F65A" w14:textId="77777777" w:rsidR="00395E07" w:rsidRPr="007A0249" w:rsidRDefault="00395E07" w:rsidP="00387F33">
      <w:pPr>
        <w:widowControl w:val="0"/>
        <w:suppressAutoHyphens w:val="0"/>
        <w:rPr>
          <w:noProof w:val="0"/>
          <w:szCs w:val="22"/>
          <w:lang w:val="es-ES"/>
        </w:rPr>
      </w:pPr>
    </w:p>
    <w:p w14:paraId="78F5F65B" w14:textId="77777777" w:rsidR="000D7A2C" w:rsidRPr="007A0249" w:rsidRDefault="00114B9B" w:rsidP="00387F33">
      <w:pPr>
        <w:widowControl w:val="0"/>
        <w:suppressAutoHyphens w:val="0"/>
        <w:rPr>
          <w:noProof w:val="0"/>
          <w:szCs w:val="22"/>
          <w:lang w:val="es-ES"/>
        </w:rPr>
      </w:pPr>
      <w:r w:rsidRPr="007A0249">
        <w:rPr>
          <w:noProof w:val="0"/>
          <w:szCs w:val="22"/>
          <w:lang w:val="es-ES"/>
        </w:rPr>
        <w:t>Utilizar</w:t>
      </w:r>
      <w:r w:rsidR="000D7A2C" w:rsidRPr="007A0249">
        <w:rPr>
          <w:noProof w:val="0"/>
          <w:szCs w:val="22"/>
          <w:lang w:val="es-ES"/>
        </w:rPr>
        <w:t xml:space="preserve"> </w:t>
      </w:r>
      <w:r w:rsidR="005F7E04">
        <w:rPr>
          <w:noProof w:val="0"/>
          <w:szCs w:val="22"/>
          <w:lang w:val="es-ES"/>
        </w:rPr>
        <w:t xml:space="preserve">la solución </w:t>
      </w:r>
      <w:r w:rsidR="003C03E1">
        <w:rPr>
          <w:noProof w:val="0"/>
          <w:szCs w:val="22"/>
          <w:lang w:val="es-ES"/>
        </w:rPr>
        <w:t xml:space="preserve">solo si </w:t>
      </w:r>
      <w:r w:rsidR="000D7A2C" w:rsidRPr="007A0249">
        <w:rPr>
          <w:noProof w:val="0"/>
          <w:szCs w:val="22"/>
          <w:lang w:val="es-ES"/>
        </w:rPr>
        <w:t xml:space="preserve">es transparente </w:t>
      </w:r>
      <w:r w:rsidR="003C03E1">
        <w:rPr>
          <w:noProof w:val="0"/>
          <w:szCs w:val="22"/>
          <w:lang w:val="es-ES"/>
        </w:rPr>
        <w:t xml:space="preserve">e </w:t>
      </w:r>
      <w:r w:rsidR="000D7A2C" w:rsidRPr="007A0249">
        <w:rPr>
          <w:noProof w:val="0"/>
          <w:szCs w:val="22"/>
          <w:lang w:val="es-ES"/>
        </w:rPr>
        <w:t>incolora</w:t>
      </w:r>
    </w:p>
    <w:p w14:paraId="78F5F65C" w14:textId="77777777" w:rsidR="00395E07" w:rsidRPr="007A0249" w:rsidRDefault="000652BD" w:rsidP="00387F33">
      <w:pPr>
        <w:widowControl w:val="0"/>
        <w:suppressAutoHyphens w:val="0"/>
        <w:rPr>
          <w:noProof w:val="0"/>
          <w:szCs w:val="22"/>
          <w:lang w:val="es-ES"/>
        </w:rPr>
      </w:pPr>
      <w:r w:rsidRPr="007A0249">
        <w:rPr>
          <w:noProof w:val="0"/>
          <w:szCs w:val="22"/>
          <w:lang w:val="es-ES"/>
        </w:rPr>
        <w:t>Para</w:t>
      </w:r>
      <w:r w:rsidR="00395E07" w:rsidRPr="007A0249">
        <w:rPr>
          <w:noProof w:val="0"/>
          <w:szCs w:val="22"/>
          <w:lang w:val="es-ES"/>
        </w:rPr>
        <w:t xml:space="preserve"> ser utilizado por una sola persona</w:t>
      </w:r>
    </w:p>
    <w:p w14:paraId="78F5F65D" w14:textId="77777777" w:rsidR="00F41102" w:rsidRPr="007A0249" w:rsidRDefault="00F41102" w:rsidP="00387F33">
      <w:pPr>
        <w:widowControl w:val="0"/>
        <w:suppressAutoHyphens w:val="0"/>
        <w:rPr>
          <w:noProof w:val="0"/>
          <w:szCs w:val="22"/>
          <w:lang w:val="es-ES"/>
        </w:rPr>
      </w:pPr>
      <w:r w:rsidRPr="007A0249">
        <w:rPr>
          <w:noProof w:val="0"/>
          <w:szCs w:val="22"/>
          <w:lang w:val="es-ES"/>
        </w:rPr>
        <w:t xml:space="preserve">Diseñado para ser utilizado con agujas desechables </w:t>
      </w:r>
      <w:proofErr w:type="spellStart"/>
      <w:r w:rsidRPr="007A0249">
        <w:rPr>
          <w:noProof w:val="0"/>
          <w:szCs w:val="22"/>
          <w:lang w:val="es-ES"/>
        </w:rPr>
        <w:t>NovoFine</w:t>
      </w:r>
      <w:proofErr w:type="spellEnd"/>
      <w:r w:rsidRPr="007A0249">
        <w:rPr>
          <w:noProof w:val="0"/>
          <w:szCs w:val="22"/>
          <w:lang w:val="es-ES"/>
        </w:rPr>
        <w:t xml:space="preserve"> o </w:t>
      </w:r>
      <w:proofErr w:type="spellStart"/>
      <w:r w:rsidRPr="007A0249">
        <w:rPr>
          <w:noProof w:val="0"/>
          <w:szCs w:val="22"/>
          <w:lang w:val="es-ES"/>
        </w:rPr>
        <w:t>NovoTwist</w:t>
      </w:r>
      <w:proofErr w:type="spellEnd"/>
      <w:r w:rsidRPr="007A0249">
        <w:rPr>
          <w:noProof w:val="0"/>
          <w:szCs w:val="22"/>
          <w:lang w:val="es-ES"/>
        </w:rPr>
        <w:t xml:space="preserve"> de hasta 8</w:t>
      </w:r>
      <w:r w:rsidR="003B0720">
        <w:rPr>
          <w:noProof w:val="0"/>
          <w:szCs w:val="22"/>
          <w:lang w:val="es-ES"/>
        </w:rPr>
        <w:t> </w:t>
      </w:r>
      <w:r w:rsidRPr="007A0249">
        <w:rPr>
          <w:noProof w:val="0"/>
          <w:szCs w:val="22"/>
          <w:lang w:val="es-ES"/>
        </w:rPr>
        <w:t>mm</w:t>
      </w:r>
      <w:r w:rsidR="000D7A2C" w:rsidRPr="007A0249">
        <w:rPr>
          <w:noProof w:val="0"/>
          <w:szCs w:val="22"/>
          <w:lang w:val="es-ES"/>
        </w:rPr>
        <w:t xml:space="preserve"> de longitud</w:t>
      </w:r>
    </w:p>
    <w:p w14:paraId="78F5F65E" w14:textId="77777777" w:rsidR="002D1B74" w:rsidRDefault="002D1B74" w:rsidP="00387F33">
      <w:pPr>
        <w:widowControl w:val="0"/>
        <w:suppressAutoHyphens w:val="0"/>
        <w:rPr>
          <w:noProof w:val="0"/>
          <w:szCs w:val="22"/>
          <w:lang w:val="es-ES"/>
        </w:rPr>
      </w:pPr>
    </w:p>
    <w:p w14:paraId="78F5F65F" w14:textId="77777777" w:rsidR="00E7539A" w:rsidRPr="007A0249" w:rsidRDefault="00E7539A" w:rsidP="00387F33">
      <w:pPr>
        <w:widowControl w:val="0"/>
        <w:suppressAutoHyphens w:val="0"/>
        <w:rPr>
          <w:noProof w:val="0"/>
          <w:szCs w:val="22"/>
          <w:lang w:val="es-ES"/>
        </w:rPr>
      </w:pPr>
    </w:p>
    <w:p w14:paraId="78F5F660"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8.</w:t>
      </w:r>
      <w:r w:rsidRPr="007A0249">
        <w:rPr>
          <w:b/>
          <w:noProof w:val="0"/>
          <w:szCs w:val="22"/>
          <w:lang w:val="es-ES"/>
        </w:rPr>
        <w:tab/>
        <w:t>FECHA DE CADUCIDAD</w:t>
      </w:r>
    </w:p>
    <w:p w14:paraId="78F5F661" w14:textId="77777777" w:rsidR="00395E07" w:rsidRPr="007A0249" w:rsidRDefault="00395E07" w:rsidP="00387F33">
      <w:pPr>
        <w:widowControl w:val="0"/>
        <w:suppressAutoHyphens w:val="0"/>
        <w:rPr>
          <w:noProof w:val="0"/>
          <w:szCs w:val="22"/>
          <w:lang w:val="es-ES"/>
        </w:rPr>
      </w:pPr>
    </w:p>
    <w:p w14:paraId="78F5F662" w14:textId="77777777" w:rsidR="00395E07" w:rsidRPr="007A0249" w:rsidRDefault="00395E07" w:rsidP="00387F33">
      <w:pPr>
        <w:widowControl w:val="0"/>
        <w:suppressAutoHyphens w:val="0"/>
        <w:rPr>
          <w:noProof w:val="0"/>
          <w:szCs w:val="22"/>
          <w:lang w:val="es-ES"/>
        </w:rPr>
      </w:pPr>
      <w:r w:rsidRPr="007A0249">
        <w:rPr>
          <w:noProof w:val="0"/>
          <w:szCs w:val="22"/>
          <w:lang w:val="es-ES"/>
        </w:rPr>
        <w:t>CAD</w:t>
      </w:r>
      <w:r w:rsidR="00C0180A">
        <w:rPr>
          <w:noProof w:val="0"/>
          <w:szCs w:val="22"/>
          <w:lang w:val="es-ES"/>
        </w:rPr>
        <w:t>/</w:t>
      </w:r>
    </w:p>
    <w:p w14:paraId="78F5F663" w14:textId="77777777" w:rsidR="000D7A2C" w:rsidRPr="007A0249" w:rsidRDefault="000652BD" w:rsidP="00387F33">
      <w:pPr>
        <w:widowControl w:val="0"/>
        <w:suppressAutoHyphens w:val="0"/>
        <w:rPr>
          <w:noProof w:val="0"/>
          <w:szCs w:val="22"/>
          <w:lang w:val="es-ES"/>
        </w:rPr>
      </w:pPr>
      <w:r w:rsidRPr="007A0249">
        <w:rPr>
          <w:noProof w:val="0"/>
          <w:szCs w:val="22"/>
          <w:lang w:val="es-ES"/>
        </w:rPr>
        <w:t>Durante el uso</w:t>
      </w:r>
      <w:r w:rsidR="000D7A2C" w:rsidRPr="007A0249">
        <w:rPr>
          <w:noProof w:val="0"/>
          <w:szCs w:val="22"/>
          <w:lang w:val="es-ES"/>
        </w:rPr>
        <w:t xml:space="preserve">: </w:t>
      </w:r>
      <w:r w:rsidR="00DE43B7">
        <w:rPr>
          <w:noProof w:val="0"/>
          <w:szCs w:val="22"/>
          <w:lang w:val="es-ES"/>
        </w:rPr>
        <w:t>u</w:t>
      </w:r>
      <w:r w:rsidR="000D7A2C" w:rsidRPr="007A0249">
        <w:rPr>
          <w:noProof w:val="0"/>
          <w:szCs w:val="22"/>
          <w:lang w:val="es-ES"/>
        </w:rPr>
        <w:t>tilizar en 4</w:t>
      </w:r>
      <w:r w:rsidR="00F954FB" w:rsidRPr="007A0249">
        <w:rPr>
          <w:noProof w:val="0"/>
          <w:szCs w:val="22"/>
          <w:lang w:val="es-ES"/>
        </w:rPr>
        <w:t> </w:t>
      </w:r>
      <w:r w:rsidR="000D7A2C" w:rsidRPr="007A0249">
        <w:rPr>
          <w:noProof w:val="0"/>
          <w:szCs w:val="22"/>
          <w:lang w:val="es-ES"/>
        </w:rPr>
        <w:t>semanas</w:t>
      </w:r>
    </w:p>
    <w:p w14:paraId="78F5F664" w14:textId="77777777" w:rsidR="009F1924" w:rsidRPr="007A0249" w:rsidRDefault="009F1924" w:rsidP="00387F33">
      <w:pPr>
        <w:widowControl w:val="0"/>
        <w:suppressAutoHyphens w:val="0"/>
        <w:rPr>
          <w:noProof w:val="0"/>
          <w:szCs w:val="22"/>
          <w:lang w:val="es-ES"/>
        </w:rPr>
      </w:pPr>
    </w:p>
    <w:p w14:paraId="78F5F665" w14:textId="77777777" w:rsidR="00E45754" w:rsidRPr="007A0249" w:rsidRDefault="00E45754" w:rsidP="00387F33">
      <w:pPr>
        <w:widowControl w:val="0"/>
        <w:suppressAutoHyphens w:val="0"/>
        <w:rPr>
          <w:noProof w:val="0"/>
          <w:szCs w:val="22"/>
          <w:lang w:val="es-ES"/>
        </w:rPr>
      </w:pPr>
    </w:p>
    <w:p w14:paraId="78F5F666"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9.</w:t>
      </w:r>
      <w:r w:rsidRPr="007A0249">
        <w:rPr>
          <w:b/>
          <w:noProof w:val="0"/>
          <w:szCs w:val="22"/>
          <w:lang w:val="es-ES"/>
        </w:rPr>
        <w:tab/>
        <w:t>CONDICIONES ESPECIALES DE CONSERVACIÓN</w:t>
      </w:r>
    </w:p>
    <w:p w14:paraId="78F5F667" w14:textId="77777777" w:rsidR="00395E07" w:rsidRPr="007A0249" w:rsidRDefault="00395E07" w:rsidP="00387F33">
      <w:pPr>
        <w:widowControl w:val="0"/>
        <w:suppressAutoHyphens w:val="0"/>
        <w:rPr>
          <w:noProof w:val="0"/>
          <w:szCs w:val="22"/>
          <w:lang w:val="es-ES"/>
        </w:rPr>
      </w:pPr>
    </w:p>
    <w:p w14:paraId="78F5F668" w14:textId="77777777" w:rsidR="00395E07" w:rsidRPr="007A0249" w:rsidRDefault="000652BD" w:rsidP="00387F33">
      <w:pPr>
        <w:widowControl w:val="0"/>
        <w:suppressAutoHyphens w:val="0"/>
        <w:rPr>
          <w:noProof w:val="0"/>
          <w:szCs w:val="22"/>
          <w:lang w:val="es-ES"/>
        </w:rPr>
      </w:pPr>
      <w:r w:rsidRPr="007A0249">
        <w:rPr>
          <w:noProof w:val="0"/>
          <w:szCs w:val="22"/>
          <w:lang w:val="es-ES"/>
        </w:rPr>
        <w:t xml:space="preserve">Antes de abrir: </w:t>
      </w:r>
      <w:r w:rsidR="00DE43B7">
        <w:rPr>
          <w:noProof w:val="0"/>
          <w:szCs w:val="22"/>
          <w:lang w:val="es-ES"/>
        </w:rPr>
        <w:t>c</w:t>
      </w:r>
      <w:r w:rsidR="00395E07" w:rsidRPr="007A0249">
        <w:rPr>
          <w:noProof w:val="0"/>
          <w:szCs w:val="22"/>
          <w:lang w:val="es-ES"/>
        </w:rPr>
        <w:t xml:space="preserve">onservar en nevera </w:t>
      </w:r>
      <w:r w:rsidR="004D48DC" w:rsidRPr="007A0249">
        <w:rPr>
          <w:noProof w:val="0"/>
          <w:szCs w:val="22"/>
          <w:lang w:val="es-ES"/>
        </w:rPr>
        <w:t>(entre 2°C y 8°C)</w:t>
      </w:r>
    </w:p>
    <w:p w14:paraId="78F5F669" w14:textId="77777777" w:rsidR="000652BD" w:rsidRPr="007A0249" w:rsidRDefault="000652BD" w:rsidP="00387F33">
      <w:pPr>
        <w:widowControl w:val="0"/>
        <w:suppressAutoHyphens w:val="0"/>
        <w:rPr>
          <w:noProof w:val="0"/>
          <w:szCs w:val="22"/>
          <w:lang w:val="es-ES"/>
        </w:rPr>
      </w:pPr>
      <w:r w:rsidRPr="007A0249">
        <w:rPr>
          <w:noProof w:val="0"/>
          <w:szCs w:val="22"/>
          <w:lang w:val="es-ES"/>
        </w:rPr>
        <w:t xml:space="preserve">Durante el uso: </w:t>
      </w:r>
      <w:r w:rsidR="00DE43B7">
        <w:rPr>
          <w:noProof w:val="0"/>
          <w:szCs w:val="22"/>
          <w:lang w:val="es-ES"/>
        </w:rPr>
        <w:t>c</w:t>
      </w:r>
      <w:r w:rsidRPr="007A0249">
        <w:rPr>
          <w:noProof w:val="0"/>
          <w:szCs w:val="22"/>
          <w:lang w:val="es-ES"/>
        </w:rPr>
        <w:t>onservar por debajo de 30°C</w:t>
      </w:r>
      <w:r w:rsidR="00DC62E1">
        <w:rPr>
          <w:noProof w:val="0"/>
          <w:szCs w:val="22"/>
          <w:lang w:val="es-ES"/>
        </w:rPr>
        <w:t>. Se puede conservar en nevera (entre 2ºC y 8ºC)</w:t>
      </w:r>
    </w:p>
    <w:p w14:paraId="78F5F66A" w14:textId="77777777" w:rsidR="00395E07" w:rsidRPr="007A0249" w:rsidRDefault="00395E07" w:rsidP="00387F33">
      <w:pPr>
        <w:widowControl w:val="0"/>
        <w:suppressAutoHyphens w:val="0"/>
        <w:rPr>
          <w:noProof w:val="0"/>
          <w:szCs w:val="22"/>
          <w:lang w:val="es-ES"/>
        </w:rPr>
      </w:pPr>
      <w:r w:rsidRPr="007A0249">
        <w:rPr>
          <w:noProof w:val="0"/>
          <w:szCs w:val="22"/>
          <w:lang w:val="es-ES"/>
        </w:rPr>
        <w:t>No congelar</w:t>
      </w:r>
    </w:p>
    <w:p w14:paraId="78F5F66B" w14:textId="77777777" w:rsidR="00D51BCF" w:rsidRPr="007A0249" w:rsidRDefault="000D7A2C" w:rsidP="00387F33">
      <w:pPr>
        <w:widowControl w:val="0"/>
        <w:suppressAutoHyphens w:val="0"/>
        <w:rPr>
          <w:noProof w:val="0"/>
          <w:szCs w:val="22"/>
          <w:lang w:val="es-ES"/>
        </w:rPr>
      </w:pPr>
      <w:r w:rsidRPr="007A0249">
        <w:rPr>
          <w:noProof w:val="0"/>
          <w:szCs w:val="22"/>
          <w:lang w:val="es-ES"/>
        </w:rPr>
        <w:t xml:space="preserve">Conservar </w:t>
      </w:r>
      <w:r w:rsidR="004E5090" w:rsidRPr="007A0249">
        <w:rPr>
          <w:noProof w:val="0"/>
          <w:szCs w:val="22"/>
          <w:lang w:val="es-ES"/>
        </w:rPr>
        <w:t xml:space="preserve">con </w:t>
      </w:r>
      <w:r w:rsidRPr="007A0249">
        <w:rPr>
          <w:noProof w:val="0"/>
          <w:szCs w:val="22"/>
          <w:lang w:val="es-ES"/>
        </w:rPr>
        <w:t>el capuchón puesto para p</w:t>
      </w:r>
      <w:r w:rsidR="00395E07" w:rsidRPr="007A0249">
        <w:rPr>
          <w:noProof w:val="0"/>
          <w:szCs w:val="22"/>
          <w:lang w:val="es-ES"/>
        </w:rPr>
        <w:t>roteger de la luz</w:t>
      </w:r>
    </w:p>
    <w:p w14:paraId="78F5F66C" w14:textId="77777777" w:rsidR="00395E07" w:rsidRPr="007A0249" w:rsidRDefault="00395E07" w:rsidP="00387F33">
      <w:pPr>
        <w:widowControl w:val="0"/>
        <w:suppressAutoHyphens w:val="0"/>
        <w:rPr>
          <w:noProof w:val="0"/>
          <w:szCs w:val="22"/>
          <w:lang w:val="es-ES"/>
        </w:rPr>
      </w:pPr>
    </w:p>
    <w:p w14:paraId="78F5F66D" w14:textId="77777777" w:rsidR="0028643F" w:rsidRPr="007A0249" w:rsidRDefault="0028643F" w:rsidP="00387F33">
      <w:pPr>
        <w:widowControl w:val="0"/>
        <w:suppressAutoHyphens w:val="0"/>
        <w:rPr>
          <w:noProof w:val="0"/>
          <w:szCs w:val="22"/>
          <w:lang w:val="es-ES"/>
        </w:rPr>
      </w:pPr>
    </w:p>
    <w:p w14:paraId="78F5F66E"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10.</w:t>
      </w:r>
      <w:r w:rsidRPr="007A0249">
        <w:rPr>
          <w:b/>
          <w:noProof w:val="0"/>
          <w:szCs w:val="22"/>
          <w:lang w:val="es-ES"/>
        </w:rPr>
        <w:tab/>
        <w:t xml:space="preserve">PRECAUCIONES ESPECIALES DE ELIMINACIÓN DEL </w:t>
      </w:r>
      <w:r w:rsidR="0008055B" w:rsidRPr="007A0249">
        <w:rPr>
          <w:b/>
          <w:noProof w:val="0"/>
          <w:szCs w:val="22"/>
          <w:lang w:val="es-ES"/>
        </w:rPr>
        <w:t xml:space="preserve">MEDICAMENTO </w:t>
      </w:r>
      <w:r w:rsidR="00CE6CEF">
        <w:rPr>
          <w:b/>
          <w:noProof w:val="0"/>
          <w:szCs w:val="22"/>
          <w:lang w:val="es-ES"/>
        </w:rPr>
        <w:t xml:space="preserve">NO UTILIZADO </w:t>
      </w:r>
      <w:r w:rsidR="0008055B" w:rsidRPr="007A0249">
        <w:rPr>
          <w:b/>
          <w:noProof w:val="0"/>
          <w:szCs w:val="22"/>
          <w:lang w:val="es-ES"/>
        </w:rPr>
        <w:t xml:space="preserve">Y </w:t>
      </w:r>
      <w:r w:rsidRPr="007A0249">
        <w:rPr>
          <w:b/>
          <w:noProof w:val="0"/>
          <w:szCs w:val="22"/>
          <w:lang w:val="es-ES"/>
        </w:rPr>
        <w:t xml:space="preserve">DE LOS MATERIALES </w:t>
      </w:r>
      <w:r w:rsidR="0008055B" w:rsidRPr="007A0249">
        <w:rPr>
          <w:b/>
          <w:noProof w:val="0"/>
          <w:szCs w:val="22"/>
          <w:lang w:val="es-ES"/>
        </w:rPr>
        <w:t>DERIVADOS DE SU USO</w:t>
      </w:r>
      <w:r w:rsidR="004D48DC">
        <w:rPr>
          <w:b/>
          <w:noProof w:val="0"/>
          <w:szCs w:val="22"/>
          <w:lang w:val="es-ES"/>
        </w:rPr>
        <w:t>,</w:t>
      </w:r>
      <w:r w:rsidR="0008055B" w:rsidRPr="007A0249">
        <w:rPr>
          <w:b/>
          <w:noProof w:val="0"/>
          <w:szCs w:val="22"/>
          <w:lang w:val="es-ES"/>
        </w:rPr>
        <w:t xml:space="preserve"> </w:t>
      </w:r>
      <w:r w:rsidRPr="007A0249">
        <w:rPr>
          <w:b/>
          <w:noProof w:val="0"/>
          <w:szCs w:val="22"/>
          <w:lang w:val="es-ES"/>
        </w:rPr>
        <w:t>CUANDO CORRESPONDA</w:t>
      </w:r>
    </w:p>
    <w:p w14:paraId="78F5F66F" w14:textId="77777777" w:rsidR="00395E07" w:rsidRPr="007A0249" w:rsidRDefault="00395E07" w:rsidP="00387F33">
      <w:pPr>
        <w:widowControl w:val="0"/>
        <w:suppressAutoHyphens w:val="0"/>
        <w:rPr>
          <w:noProof w:val="0"/>
          <w:szCs w:val="22"/>
          <w:lang w:val="es-ES"/>
        </w:rPr>
      </w:pPr>
    </w:p>
    <w:p w14:paraId="78F5F670" w14:textId="77777777" w:rsidR="000D7A2C" w:rsidRPr="007A0249" w:rsidRDefault="000D7A2C" w:rsidP="00387F33">
      <w:pPr>
        <w:widowControl w:val="0"/>
        <w:suppressAutoHyphens w:val="0"/>
        <w:rPr>
          <w:noProof w:val="0"/>
          <w:szCs w:val="22"/>
          <w:lang w:val="es-ES"/>
        </w:rPr>
      </w:pPr>
      <w:r w:rsidRPr="007A0249">
        <w:rPr>
          <w:noProof w:val="0"/>
          <w:szCs w:val="22"/>
          <w:lang w:val="es-ES"/>
        </w:rPr>
        <w:t>Desechar la aguja después de cada inyección</w:t>
      </w:r>
    </w:p>
    <w:p w14:paraId="78F5F671" w14:textId="77777777" w:rsidR="00395E07" w:rsidRPr="007A0249" w:rsidRDefault="00395E07" w:rsidP="00387F33">
      <w:pPr>
        <w:widowControl w:val="0"/>
        <w:suppressAutoHyphens w:val="0"/>
        <w:rPr>
          <w:noProof w:val="0"/>
          <w:szCs w:val="22"/>
          <w:lang w:val="es-ES"/>
        </w:rPr>
      </w:pPr>
    </w:p>
    <w:p w14:paraId="78F5F672" w14:textId="77777777" w:rsidR="00E90827" w:rsidRPr="007A0249" w:rsidRDefault="00E90827" w:rsidP="00387F33">
      <w:pPr>
        <w:widowControl w:val="0"/>
        <w:suppressAutoHyphens w:val="0"/>
        <w:rPr>
          <w:noProof w:val="0"/>
          <w:szCs w:val="22"/>
          <w:lang w:val="es-ES"/>
        </w:rPr>
      </w:pPr>
    </w:p>
    <w:p w14:paraId="78F5F673"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11.</w:t>
      </w:r>
      <w:r w:rsidRPr="007A0249">
        <w:rPr>
          <w:b/>
          <w:noProof w:val="0"/>
          <w:szCs w:val="22"/>
          <w:lang w:val="es-ES"/>
        </w:rPr>
        <w:tab/>
        <w:t>NOMBRE Y DIRECCIÓN DEL TITULAR DE LA AUTORIZACIÓN DE COMERCIALIZACIÓN</w:t>
      </w:r>
    </w:p>
    <w:p w14:paraId="78F5F674" w14:textId="77777777" w:rsidR="00395E07" w:rsidRPr="007A0249" w:rsidRDefault="00395E07" w:rsidP="00387F33">
      <w:pPr>
        <w:widowControl w:val="0"/>
        <w:suppressAutoHyphens w:val="0"/>
        <w:rPr>
          <w:noProof w:val="0"/>
          <w:szCs w:val="22"/>
          <w:lang w:val="es-ES"/>
        </w:rPr>
      </w:pPr>
    </w:p>
    <w:p w14:paraId="78F5F675" w14:textId="77777777" w:rsidR="00395E07" w:rsidRPr="00EF2427" w:rsidRDefault="00395E07" w:rsidP="00387F33">
      <w:pPr>
        <w:widowControl w:val="0"/>
        <w:suppressAutoHyphens w:val="0"/>
        <w:rPr>
          <w:noProof w:val="0"/>
          <w:szCs w:val="22"/>
          <w:lang w:val="pt-BR"/>
        </w:rPr>
      </w:pPr>
      <w:r w:rsidRPr="00EF2427">
        <w:rPr>
          <w:noProof w:val="0"/>
          <w:szCs w:val="22"/>
          <w:lang w:val="pt-BR"/>
        </w:rPr>
        <w:t>Novo Nordisk A/S</w:t>
      </w:r>
    </w:p>
    <w:p w14:paraId="78F5F676" w14:textId="77777777" w:rsidR="00395E07" w:rsidRPr="00EF2427" w:rsidRDefault="00395E07" w:rsidP="00387F33">
      <w:pPr>
        <w:widowControl w:val="0"/>
        <w:suppressAutoHyphens w:val="0"/>
        <w:rPr>
          <w:noProof w:val="0"/>
          <w:szCs w:val="22"/>
          <w:lang w:val="pt-BR"/>
        </w:rPr>
      </w:pPr>
      <w:r w:rsidRPr="00EF2427">
        <w:rPr>
          <w:noProof w:val="0"/>
          <w:szCs w:val="22"/>
          <w:lang w:val="pt-BR"/>
        </w:rPr>
        <w:t xml:space="preserve">Novo </w:t>
      </w:r>
      <w:proofErr w:type="spellStart"/>
      <w:r w:rsidRPr="00EF2427">
        <w:rPr>
          <w:noProof w:val="0"/>
          <w:szCs w:val="22"/>
          <w:lang w:val="pt-BR"/>
        </w:rPr>
        <w:t>Allé</w:t>
      </w:r>
      <w:proofErr w:type="spellEnd"/>
    </w:p>
    <w:p w14:paraId="78F5F677"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DK-2880 </w:t>
      </w:r>
      <w:proofErr w:type="spellStart"/>
      <w:r w:rsidRPr="007A0249">
        <w:rPr>
          <w:noProof w:val="0"/>
          <w:szCs w:val="22"/>
          <w:lang w:val="es-ES"/>
        </w:rPr>
        <w:t>Bagsværd</w:t>
      </w:r>
      <w:proofErr w:type="spellEnd"/>
    </w:p>
    <w:p w14:paraId="78F5F678" w14:textId="77777777" w:rsidR="00395E07" w:rsidRPr="007A0249" w:rsidRDefault="00395E07" w:rsidP="00387F33">
      <w:pPr>
        <w:widowControl w:val="0"/>
        <w:suppressAutoHyphens w:val="0"/>
        <w:rPr>
          <w:noProof w:val="0"/>
          <w:szCs w:val="22"/>
          <w:lang w:val="es-ES"/>
        </w:rPr>
      </w:pPr>
      <w:r w:rsidRPr="007A0249">
        <w:rPr>
          <w:noProof w:val="0"/>
          <w:szCs w:val="22"/>
          <w:lang w:val="es-ES"/>
        </w:rPr>
        <w:t>Dinamarca</w:t>
      </w:r>
    </w:p>
    <w:p w14:paraId="78F5F679" w14:textId="77777777" w:rsidR="00395E07" w:rsidRPr="007A0249" w:rsidRDefault="00395E07" w:rsidP="00387F33">
      <w:pPr>
        <w:widowControl w:val="0"/>
        <w:suppressAutoHyphens w:val="0"/>
        <w:rPr>
          <w:noProof w:val="0"/>
          <w:szCs w:val="22"/>
          <w:lang w:val="es-ES"/>
        </w:rPr>
      </w:pPr>
    </w:p>
    <w:p w14:paraId="78F5F67A" w14:textId="77777777" w:rsidR="00395E07" w:rsidRPr="007A0249" w:rsidRDefault="00395E07" w:rsidP="00387F33">
      <w:pPr>
        <w:widowControl w:val="0"/>
        <w:suppressAutoHyphens w:val="0"/>
        <w:rPr>
          <w:noProof w:val="0"/>
          <w:szCs w:val="22"/>
          <w:lang w:val="es-ES"/>
        </w:rPr>
      </w:pPr>
    </w:p>
    <w:p w14:paraId="78F5F67B"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12.</w:t>
      </w:r>
      <w:r w:rsidRPr="007A0249">
        <w:rPr>
          <w:b/>
          <w:noProof w:val="0"/>
          <w:szCs w:val="22"/>
          <w:lang w:val="es-ES"/>
        </w:rPr>
        <w:tab/>
        <w:t>NÚMEROS DE AUTORIZACIÓN DE COMERCIALIZACIÓN</w:t>
      </w:r>
    </w:p>
    <w:p w14:paraId="78F5F67C" w14:textId="77777777" w:rsidR="00395E07" w:rsidRPr="007A0249" w:rsidRDefault="00395E07" w:rsidP="00387F33">
      <w:pPr>
        <w:widowControl w:val="0"/>
        <w:suppressAutoHyphens w:val="0"/>
        <w:rPr>
          <w:noProof w:val="0"/>
          <w:szCs w:val="22"/>
          <w:lang w:val="es-ES"/>
        </w:rPr>
      </w:pPr>
    </w:p>
    <w:p w14:paraId="78F5F67D" w14:textId="77777777" w:rsidR="00250CCB" w:rsidRPr="00EF2427" w:rsidRDefault="00395E07" w:rsidP="00387F33">
      <w:pPr>
        <w:widowControl w:val="0"/>
        <w:suppressAutoHyphens w:val="0"/>
        <w:rPr>
          <w:noProof w:val="0"/>
          <w:szCs w:val="22"/>
          <w:highlight w:val="lightGray"/>
          <w:lang w:val="pt-BR"/>
        </w:rPr>
      </w:pPr>
      <w:r w:rsidRPr="00EF2427">
        <w:rPr>
          <w:noProof w:val="0"/>
          <w:szCs w:val="22"/>
          <w:lang w:val="pt-BR"/>
        </w:rPr>
        <w:t>EU/1/99/119/011</w:t>
      </w:r>
      <w:r w:rsidR="00DE43B7" w:rsidRPr="00EF2427">
        <w:rPr>
          <w:noProof w:val="0"/>
          <w:szCs w:val="22"/>
          <w:lang w:val="pt-BR"/>
        </w:rPr>
        <w:tab/>
      </w:r>
      <w:r w:rsidR="00250CCB" w:rsidRPr="00EF2427">
        <w:rPr>
          <w:noProof w:val="0"/>
          <w:szCs w:val="22"/>
          <w:highlight w:val="lightGray"/>
          <w:lang w:val="pt-BR"/>
        </w:rPr>
        <w:t>1 pluma de 3 ml</w:t>
      </w:r>
    </w:p>
    <w:p w14:paraId="78F5F67E" w14:textId="77777777" w:rsidR="00250CCB" w:rsidRPr="00EF2427" w:rsidRDefault="00250CCB" w:rsidP="00387F33">
      <w:pPr>
        <w:widowControl w:val="0"/>
        <w:suppressAutoHyphens w:val="0"/>
        <w:rPr>
          <w:noProof w:val="0"/>
          <w:szCs w:val="22"/>
          <w:highlight w:val="lightGray"/>
          <w:lang w:val="pt-BR"/>
        </w:rPr>
      </w:pPr>
      <w:r w:rsidRPr="00EF2427">
        <w:rPr>
          <w:noProof w:val="0"/>
          <w:szCs w:val="22"/>
          <w:highlight w:val="lightGray"/>
          <w:lang w:val="pt-BR"/>
        </w:rPr>
        <w:t>EU/1/99/119/009</w:t>
      </w:r>
      <w:r w:rsidR="00DE43B7" w:rsidRPr="00EF2427">
        <w:rPr>
          <w:noProof w:val="0"/>
          <w:szCs w:val="22"/>
          <w:highlight w:val="lightGray"/>
          <w:lang w:val="pt-BR"/>
        </w:rPr>
        <w:tab/>
      </w:r>
      <w:r w:rsidRPr="00EF2427">
        <w:rPr>
          <w:noProof w:val="0"/>
          <w:szCs w:val="22"/>
          <w:highlight w:val="lightGray"/>
          <w:lang w:val="pt-BR"/>
        </w:rPr>
        <w:t>5 plumas de 3 ml</w:t>
      </w:r>
    </w:p>
    <w:p w14:paraId="78F5F67F" w14:textId="77777777" w:rsidR="00395E07" w:rsidRPr="00EF2427" w:rsidRDefault="00250CCB" w:rsidP="00387F33">
      <w:pPr>
        <w:widowControl w:val="0"/>
        <w:suppressAutoHyphens w:val="0"/>
        <w:rPr>
          <w:noProof w:val="0"/>
          <w:szCs w:val="22"/>
          <w:highlight w:val="lightGray"/>
          <w:lang w:val="pt-BR"/>
        </w:rPr>
      </w:pPr>
      <w:r w:rsidRPr="00EF2427">
        <w:rPr>
          <w:noProof w:val="0"/>
          <w:szCs w:val="22"/>
          <w:highlight w:val="lightGray"/>
          <w:lang w:val="pt-BR"/>
        </w:rPr>
        <w:t>EU/1/99/119/010</w:t>
      </w:r>
      <w:r w:rsidR="00DE43B7" w:rsidRPr="00EF2427">
        <w:rPr>
          <w:noProof w:val="0"/>
          <w:szCs w:val="22"/>
          <w:highlight w:val="lightGray"/>
          <w:lang w:val="pt-BR"/>
        </w:rPr>
        <w:tab/>
      </w:r>
      <w:r w:rsidRPr="00EF2427">
        <w:rPr>
          <w:noProof w:val="0"/>
          <w:szCs w:val="22"/>
          <w:highlight w:val="lightGray"/>
          <w:lang w:val="pt-BR"/>
        </w:rPr>
        <w:t>10 plumas de 3 ml</w:t>
      </w:r>
    </w:p>
    <w:p w14:paraId="78F5F680" w14:textId="77777777" w:rsidR="007104F2" w:rsidRPr="00EF2427" w:rsidRDefault="007104F2" w:rsidP="007104F2">
      <w:pPr>
        <w:rPr>
          <w:szCs w:val="22"/>
          <w:highlight w:val="lightGray"/>
          <w:shd w:val="clear" w:color="auto" w:fill="C0C0C0"/>
          <w:lang w:val="pt-BR"/>
        </w:rPr>
      </w:pPr>
      <w:r w:rsidRPr="00EF2427">
        <w:rPr>
          <w:szCs w:val="22"/>
          <w:highlight w:val="lightGray"/>
          <w:shd w:val="clear" w:color="auto" w:fill="C0C0C0"/>
          <w:lang w:val="pt-BR"/>
        </w:rPr>
        <w:t>EU/1/99/119/017</w:t>
      </w:r>
      <w:r w:rsidR="00DE43B7" w:rsidRPr="00EF2427">
        <w:rPr>
          <w:szCs w:val="22"/>
          <w:highlight w:val="lightGray"/>
          <w:shd w:val="clear" w:color="auto" w:fill="C0C0C0"/>
          <w:lang w:val="pt-BR"/>
        </w:rPr>
        <w:tab/>
      </w:r>
      <w:r w:rsidRPr="00EF2427">
        <w:rPr>
          <w:szCs w:val="22"/>
          <w:highlight w:val="lightGray"/>
          <w:shd w:val="clear" w:color="auto" w:fill="C0C0C0"/>
          <w:lang w:val="pt-BR"/>
        </w:rPr>
        <w:t>1 pluma de 3 ml y 7 agujas NovoFine</w:t>
      </w:r>
    </w:p>
    <w:p w14:paraId="78F5F681" w14:textId="77777777" w:rsidR="007104F2" w:rsidRPr="00EF2427" w:rsidRDefault="007104F2" w:rsidP="007104F2">
      <w:pPr>
        <w:widowControl w:val="0"/>
        <w:suppressAutoHyphens w:val="0"/>
        <w:rPr>
          <w:szCs w:val="22"/>
          <w:lang w:val="pt-BR"/>
        </w:rPr>
      </w:pPr>
      <w:r w:rsidRPr="00EF2427">
        <w:rPr>
          <w:szCs w:val="22"/>
          <w:highlight w:val="lightGray"/>
          <w:shd w:val="clear" w:color="auto" w:fill="C0C0C0"/>
          <w:lang w:val="pt-BR"/>
        </w:rPr>
        <w:t>EU/1/99/119/018</w:t>
      </w:r>
      <w:r w:rsidR="00DE43B7" w:rsidRPr="00EF2427">
        <w:rPr>
          <w:szCs w:val="22"/>
          <w:highlight w:val="lightGray"/>
          <w:shd w:val="clear" w:color="auto" w:fill="C0C0C0"/>
          <w:lang w:val="pt-BR"/>
        </w:rPr>
        <w:tab/>
      </w:r>
      <w:r w:rsidRPr="00EF2427">
        <w:rPr>
          <w:szCs w:val="22"/>
          <w:highlight w:val="lightGray"/>
          <w:shd w:val="clear" w:color="auto" w:fill="C0C0C0"/>
          <w:lang w:val="pt-BR"/>
        </w:rPr>
        <w:t>1 pluma</w:t>
      </w:r>
      <w:r w:rsidRPr="00EF2427">
        <w:rPr>
          <w:szCs w:val="22"/>
          <w:highlight w:val="lightGray"/>
          <w:lang w:val="pt-BR"/>
        </w:rPr>
        <w:t xml:space="preserve"> de 3 ml y 7 agujas NovoTwist</w:t>
      </w:r>
    </w:p>
    <w:p w14:paraId="78F5F682" w14:textId="77777777" w:rsidR="00395E07" w:rsidRPr="00EF2427" w:rsidRDefault="00395E07" w:rsidP="00387F33">
      <w:pPr>
        <w:widowControl w:val="0"/>
        <w:suppressAutoHyphens w:val="0"/>
        <w:rPr>
          <w:noProof w:val="0"/>
          <w:szCs w:val="22"/>
          <w:lang w:val="pt-BR"/>
        </w:rPr>
      </w:pPr>
    </w:p>
    <w:p w14:paraId="78F5F683" w14:textId="77777777" w:rsidR="00395E07" w:rsidRPr="00EF2427" w:rsidRDefault="00395E07" w:rsidP="00387F33">
      <w:pPr>
        <w:widowControl w:val="0"/>
        <w:suppressAutoHyphens w:val="0"/>
        <w:rPr>
          <w:noProof w:val="0"/>
          <w:szCs w:val="22"/>
          <w:lang w:val="pt-BR"/>
        </w:rPr>
      </w:pPr>
    </w:p>
    <w:p w14:paraId="78F5F684" w14:textId="77777777" w:rsidR="00395E07" w:rsidRPr="00EF2427"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pt-BR"/>
        </w:rPr>
      </w:pPr>
      <w:r w:rsidRPr="00EF2427">
        <w:rPr>
          <w:b/>
          <w:noProof w:val="0"/>
          <w:szCs w:val="22"/>
          <w:lang w:val="pt-BR"/>
        </w:rPr>
        <w:t>13.</w:t>
      </w:r>
      <w:r w:rsidRPr="00EF2427">
        <w:rPr>
          <w:b/>
          <w:noProof w:val="0"/>
          <w:szCs w:val="22"/>
          <w:lang w:val="pt-BR"/>
        </w:rPr>
        <w:tab/>
        <w:t>NÚMERO DE LOTE</w:t>
      </w:r>
    </w:p>
    <w:p w14:paraId="78F5F685" w14:textId="77777777" w:rsidR="00395E07" w:rsidRPr="00EF2427" w:rsidRDefault="00395E07" w:rsidP="00387F33">
      <w:pPr>
        <w:widowControl w:val="0"/>
        <w:suppressAutoHyphens w:val="0"/>
        <w:rPr>
          <w:noProof w:val="0"/>
          <w:szCs w:val="22"/>
          <w:lang w:val="pt-BR"/>
        </w:rPr>
      </w:pPr>
    </w:p>
    <w:p w14:paraId="78F5F686" w14:textId="77777777" w:rsidR="00395E07" w:rsidRPr="007A0249" w:rsidRDefault="00395E07" w:rsidP="00387F33">
      <w:pPr>
        <w:widowControl w:val="0"/>
        <w:suppressAutoHyphens w:val="0"/>
        <w:rPr>
          <w:noProof w:val="0"/>
          <w:szCs w:val="22"/>
          <w:lang w:val="es-ES"/>
        </w:rPr>
      </w:pPr>
      <w:r w:rsidRPr="007A0249">
        <w:rPr>
          <w:noProof w:val="0"/>
          <w:szCs w:val="22"/>
          <w:lang w:val="es-ES"/>
        </w:rPr>
        <w:t>Lote</w:t>
      </w:r>
      <w:r w:rsidR="008F51E8">
        <w:rPr>
          <w:noProof w:val="0"/>
          <w:szCs w:val="22"/>
          <w:lang w:val="es-ES"/>
        </w:rPr>
        <w:t>:</w:t>
      </w:r>
    </w:p>
    <w:p w14:paraId="78F5F687" w14:textId="77777777" w:rsidR="00395E07" w:rsidRPr="007A0249" w:rsidRDefault="00395E07" w:rsidP="00387F33">
      <w:pPr>
        <w:widowControl w:val="0"/>
        <w:suppressAutoHyphens w:val="0"/>
        <w:rPr>
          <w:noProof w:val="0"/>
          <w:szCs w:val="22"/>
          <w:lang w:val="es-ES"/>
        </w:rPr>
      </w:pPr>
    </w:p>
    <w:p w14:paraId="78F5F688" w14:textId="77777777" w:rsidR="00395E07" w:rsidRPr="007A0249" w:rsidRDefault="00395E07" w:rsidP="00387F33">
      <w:pPr>
        <w:widowControl w:val="0"/>
        <w:suppressAutoHyphens w:val="0"/>
        <w:rPr>
          <w:noProof w:val="0"/>
          <w:szCs w:val="22"/>
          <w:lang w:val="es-ES"/>
        </w:rPr>
      </w:pPr>
    </w:p>
    <w:p w14:paraId="78F5F689"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14.</w:t>
      </w:r>
      <w:r w:rsidRPr="007A0249">
        <w:rPr>
          <w:b/>
          <w:noProof w:val="0"/>
          <w:szCs w:val="22"/>
          <w:lang w:val="es-ES"/>
        </w:rPr>
        <w:tab/>
        <w:t>CONDICIONES GENERALES DE DISPENSACIÓN</w:t>
      </w:r>
    </w:p>
    <w:p w14:paraId="78F5F68A" w14:textId="77777777" w:rsidR="00395E07" w:rsidRPr="007A0249" w:rsidRDefault="00395E07" w:rsidP="00387F33">
      <w:pPr>
        <w:widowControl w:val="0"/>
        <w:suppressAutoHyphens w:val="0"/>
        <w:rPr>
          <w:noProof w:val="0"/>
          <w:szCs w:val="22"/>
          <w:lang w:val="es-ES"/>
        </w:rPr>
      </w:pPr>
    </w:p>
    <w:p w14:paraId="78F5F68B" w14:textId="77777777" w:rsidR="00395E07" w:rsidRPr="007A0249" w:rsidRDefault="00395E07" w:rsidP="00387F33">
      <w:pPr>
        <w:widowControl w:val="0"/>
        <w:suppressAutoHyphens w:val="0"/>
        <w:rPr>
          <w:noProof w:val="0"/>
          <w:szCs w:val="22"/>
          <w:lang w:val="es-ES"/>
        </w:rPr>
      </w:pPr>
    </w:p>
    <w:p w14:paraId="78F5F68C"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15.</w:t>
      </w:r>
      <w:r w:rsidRPr="007A0249">
        <w:rPr>
          <w:b/>
          <w:noProof w:val="0"/>
          <w:szCs w:val="22"/>
          <w:lang w:val="es-ES"/>
        </w:rPr>
        <w:tab/>
        <w:t>INSTRUCCIONES DE USO</w:t>
      </w:r>
    </w:p>
    <w:p w14:paraId="78F5F68D" w14:textId="77777777" w:rsidR="00602ADB" w:rsidRPr="007A0249" w:rsidRDefault="00602ADB" w:rsidP="00387F33">
      <w:pPr>
        <w:widowControl w:val="0"/>
        <w:suppressAutoHyphens w:val="0"/>
        <w:rPr>
          <w:noProof w:val="0"/>
          <w:szCs w:val="22"/>
          <w:lang w:val="es-ES"/>
        </w:rPr>
      </w:pPr>
    </w:p>
    <w:p w14:paraId="78F5F68E" w14:textId="77777777" w:rsidR="00E45754" w:rsidRPr="007A0249" w:rsidRDefault="00E45754" w:rsidP="00387F33">
      <w:pPr>
        <w:widowControl w:val="0"/>
        <w:suppressAutoHyphens w:val="0"/>
        <w:rPr>
          <w:noProof w:val="0"/>
          <w:szCs w:val="22"/>
          <w:lang w:val="es-ES"/>
        </w:rPr>
      </w:pPr>
    </w:p>
    <w:p w14:paraId="78F5F68F" w14:textId="77777777" w:rsidR="00602ADB" w:rsidRPr="007A0249" w:rsidRDefault="00602ADB"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16.</w:t>
      </w:r>
      <w:r w:rsidRPr="007A0249">
        <w:rPr>
          <w:b/>
          <w:noProof w:val="0"/>
          <w:szCs w:val="22"/>
          <w:lang w:val="es-ES"/>
        </w:rPr>
        <w:tab/>
        <w:t>INFORMACIÓN EN BRAILLE</w:t>
      </w:r>
    </w:p>
    <w:p w14:paraId="78F5F690" w14:textId="77777777" w:rsidR="00602ADB" w:rsidRPr="007A0249" w:rsidRDefault="00602ADB" w:rsidP="00387F33">
      <w:pPr>
        <w:widowControl w:val="0"/>
        <w:suppressAutoHyphens w:val="0"/>
        <w:rPr>
          <w:noProof w:val="0"/>
          <w:lang w:val="es-ES"/>
        </w:rPr>
      </w:pPr>
    </w:p>
    <w:p w14:paraId="78F5F691" w14:textId="77777777" w:rsidR="00D37C5F" w:rsidRDefault="00D37C5F" w:rsidP="00387F33">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FlexPen</w:t>
      </w:r>
    </w:p>
    <w:p w14:paraId="78F5F692" w14:textId="77777777" w:rsidR="00C202EE" w:rsidRDefault="00C202EE" w:rsidP="00C202EE">
      <w:pPr>
        <w:widowControl w:val="0"/>
        <w:suppressAutoHyphens w:val="0"/>
        <w:rPr>
          <w:noProof w:val="0"/>
          <w:szCs w:val="22"/>
          <w:lang w:val="es-ES"/>
        </w:rPr>
      </w:pPr>
    </w:p>
    <w:p w14:paraId="78F5F693" w14:textId="77777777" w:rsidR="00C202EE" w:rsidRDefault="00C202EE" w:rsidP="00C202EE">
      <w:pPr>
        <w:widowControl w:val="0"/>
        <w:rPr>
          <w:noProof w:val="0"/>
          <w:szCs w:val="22"/>
          <w:lang w:val="es-ES"/>
        </w:rPr>
      </w:pPr>
    </w:p>
    <w:p w14:paraId="78F5F694" w14:textId="77777777" w:rsidR="00C202EE" w:rsidRPr="00233C6D" w:rsidRDefault="00C202EE" w:rsidP="00C202EE">
      <w:pPr>
        <w:widowControl w:val="0"/>
        <w:pBdr>
          <w:top w:val="single" w:sz="4" w:space="1" w:color="auto"/>
          <w:left w:val="single" w:sz="4" w:space="4" w:color="auto"/>
          <w:bottom w:val="single" w:sz="4" w:space="0" w:color="auto"/>
          <w:right w:val="single" w:sz="4" w:space="4" w:color="auto"/>
        </w:pBdr>
        <w:tabs>
          <w:tab w:val="clear" w:pos="567"/>
        </w:tabs>
        <w:rPr>
          <w:i/>
          <w:noProof w:val="0"/>
          <w:szCs w:val="22"/>
          <w:lang w:val="es-ES"/>
        </w:rPr>
      </w:pPr>
      <w:r w:rsidRPr="00233C6D">
        <w:rPr>
          <w:b/>
          <w:noProof w:val="0"/>
          <w:szCs w:val="22"/>
          <w:lang w:val="es-ES"/>
        </w:rPr>
        <w:t>1</w:t>
      </w:r>
      <w:r>
        <w:rPr>
          <w:b/>
          <w:noProof w:val="0"/>
          <w:szCs w:val="22"/>
          <w:lang w:val="es-ES"/>
        </w:rPr>
        <w:t>7</w:t>
      </w:r>
      <w:r w:rsidRPr="00233C6D">
        <w:rPr>
          <w:b/>
          <w:noProof w:val="0"/>
          <w:szCs w:val="22"/>
          <w:lang w:val="es-ES"/>
        </w:rPr>
        <w:t>.</w:t>
      </w:r>
      <w:r w:rsidRPr="00D87297">
        <w:rPr>
          <w:b/>
          <w:noProof w:val="0"/>
          <w:szCs w:val="22"/>
          <w:lang w:val="es-ES"/>
        </w:rPr>
        <w:tab/>
      </w:r>
      <w:r>
        <w:rPr>
          <w:b/>
          <w:noProof w:val="0"/>
          <w:szCs w:val="22"/>
          <w:lang w:val="es-ES"/>
        </w:rPr>
        <w:t>IDENTIFICADOR ÚNICO – CÓDIGO DE BARRAS 2D</w:t>
      </w:r>
    </w:p>
    <w:p w14:paraId="78F5F695" w14:textId="77777777" w:rsidR="00C202EE" w:rsidRDefault="00C202EE" w:rsidP="00C202EE">
      <w:pPr>
        <w:widowControl w:val="0"/>
        <w:rPr>
          <w:noProof w:val="0"/>
          <w:szCs w:val="22"/>
          <w:lang w:val="es-ES"/>
        </w:rPr>
      </w:pPr>
    </w:p>
    <w:p w14:paraId="78F5F696" w14:textId="77777777" w:rsidR="00C202EE" w:rsidRDefault="00C202EE" w:rsidP="00C202EE">
      <w:pPr>
        <w:widowControl w:val="0"/>
        <w:rPr>
          <w:noProof w:val="0"/>
          <w:szCs w:val="22"/>
          <w:lang w:val="es-ES"/>
        </w:rPr>
      </w:pPr>
      <w:r w:rsidRPr="00E101EC">
        <w:rPr>
          <w:noProof w:val="0"/>
          <w:szCs w:val="22"/>
          <w:highlight w:val="lightGray"/>
          <w:lang w:val="es-ES"/>
        </w:rPr>
        <w:t xml:space="preserve">Incluido el código de barras 2D que lleva el identificador único </w:t>
      </w:r>
    </w:p>
    <w:p w14:paraId="78F5F697" w14:textId="77777777" w:rsidR="00C202EE" w:rsidRDefault="00C202EE" w:rsidP="00C202EE">
      <w:pPr>
        <w:widowControl w:val="0"/>
        <w:rPr>
          <w:noProof w:val="0"/>
          <w:szCs w:val="22"/>
          <w:lang w:val="es-ES"/>
        </w:rPr>
      </w:pPr>
    </w:p>
    <w:p w14:paraId="78F5F698" w14:textId="77777777" w:rsidR="00C202EE" w:rsidRDefault="00C202EE" w:rsidP="00C202EE">
      <w:pPr>
        <w:widowControl w:val="0"/>
        <w:rPr>
          <w:noProof w:val="0"/>
          <w:szCs w:val="22"/>
          <w:lang w:val="es-ES"/>
        </w:rPr>
      </w:pPr>
    </w:p>
    <w:p w14:paraId="78F5F699" w14:textId="77777777" w:rsidR="00C202EE" w:rsidRPr="00233C6D" w:rsidRDefault="00C202EE" w:rsidP="00C202EE">
      <w:pPr>
        <w:widowControl w:val="0"/>
        <w:pBdr>
          <w:top w:val="single" w:sz="4" w:space="1" w:color="auto"/>
          <w:left w:val="single" w:sz="4" w:space="4" w:color="auto"/>
          <w:bottom w:val="single" w:sz="4" w:space="0" w:color="auto"/>
          <w:right w:val="single" w:sz="4" w:space="4" w:color="auto"/>
        </w:pBdr>
        <w:tabs>
          <w:tab w:val="clear" w:pos="567"/>
        </w:tabs>
        <w:rPr>
          <w:i/>
          <w:noProof w:val="0"/>
          <w:szCs w:val="22"/>
          <w:lang w:val="es-ES"/>
        </w:rPr>
      </w:pPr>
      <w:r w:rsidRPr="00233C6D">
        <w:rPr>
          <w:b/>
          <w:noProof w:val="0"/>
          <w:szCs w:val="22"/>
          <w:lang w:val="es-ES"/>
        </w:rPr>
        <w:t>1</w:t>
      </w:r>
      <w:r>
        <w:rPr>
          <w:b/>
          <w:noProof w:val="0"/>
          <w:szCs w:val="22"/>
          <w:lang w:val="es-ES"/>
        </w:rPr>
        <w:t>8</w:t>
      </w:r>
      <w:r w:rsidRPr="00233C6D">
        <w:rPr>
          <w:b/>
          <w:noProof w:val="0"/>
          <w:szCs w:val="22"/>
          <w:lang w:val="es-ES"/>
        </w:rPr>
        <w:t>.</w:t>
      </w:r>
      <w:r w:rsidRPr="00D87297">
        <w:rPr>
          <w:b/>
          <w:noProof w:val="0"/>
          <w:szCs w:val="22"/>
          <w:lang w:val="es-ES"/>
        </w:rPr>
        <w:tab/>
      </w:r>
      <w:r>
        <w:rPr>
          <w:b/>
          <w:noProof w:val="0"/>
          <w:szCs w:val="22"/>
          <w:lang w:val="es-ES"/>
        </w:rPr>
        <w:t>IDENTIFICADOR ÚNICO - I</w:t>
      </w:r>
      <w:r w:rsidRPr="00233C6D">
        <w:rPr>
          <w:b/>
          <w:noProof w:val="0"/>
          <w:szCs w:val="22"/>
          <w:lang w:val="es-ES"/>
        </w:rPr>
        <w:t xml:space="preserve">NFORMACIÓN EN </w:t>
      </w:r>
      <w:r>
        <w:rPr>
          <w:b/>
          <w:noProof w:val="0"/>
          <w:szCs w:val="22"/>
          <w:lang w:val="es-ES"/>
        </w:rPr>
        <w:t>CARACTERES VISUALES</w:t>
      </w:r>
    </w:p>
    <w:p w14:paraId="78F5F69A" w14:textId="77777777" w:rsidR="00C202EE" w:rsidRDefault="00C202EE" w:rsidP="00C202EE">
      <w:pPr>
        <w:widowControl w:val="0"/>
        <w:rPr>
          <w:noProof w:val="0"/>
          <w:szCs w:val="22"/>
          <w:highlight w:val="lightGray"/>
          <w:lang w:val="es-ES"/>
        </w:rPr>
      </w:pPr>
    </w:p>
    <w:p w14:paraId="78F5F69B" w14:textId="77777777" w:rsidR="00C202EE" w:rsidRPr="00E635FA" w:rsidRDefault="00C202EE" w:rsidP="00C202EE">
      <w:pPr>
        <w:widowControl w:val="0"/>
        <w:rPr>
          <w:noProof w:val="0"/>
          <w:szCs w:val="22"/>
          <w:lang w:val="es-ES"/>
        </w:rPr>
      </w:pPr>
      <w:r w:rsidRPr="00E635FA">
        <w:rPr>
          <w:noProof w:val="0"/>
          <w:szCs w:val="22"/>
          <w:lang w:val="es-ES"/>
        </w:rPr>
        <w:t>PC</w:t>
      </w:r>
    </w:p>
    <w:p w14:paraId="78F5F69C" w14:textId="77777777" w:rsidR="00C202EE" w:rsidRPr="00E635FA" w:rsidRDefault="00C202EE" w:rsidP="00C202EE">
      <w:pPr>
        <w:widowControl w:val="0"/>
        <w:rPr>
          <w:noProof w:val="0"/>
          <w:szCs w:val="22"/>
          <w:lang w:val="es-ES"/>
        </w:rPr>
      </w:pPr>
      <w:r w:rsidRPr="00E635FA">
        <w:rPr>
          <w:noProof w:val="0"/>
          <w:szCs w:val="22"/>
          <w:lang w:val="es-ES"/>
        </w:rPr>
        <w:t>SN</w:t>
      </w:r>
    </w:p>
    <w:p w14:paraId="78F5F69D" w14:textId="77777777" w:rsidR="00C202EE" w:rsidRPr="00E635FA" w:rsidRDefault="00C202EE" w:rsidP="00C202EE">
      <w:pPr>
        <w:widowControl w:val="0"/>
        <w:rPr>
          <w:noProof w:val="0"/>
          <w:szCs w:val="22"/>
          <w:lang w:val="es-ES"/>
        </w:rPr>
      </w:pPr>
      <w:r w:rsidRPr="00E635FA">
        <w:rPr>
          <w:noProof w:val="0"/>
          <w:szCs w:val="22"/>
          <w:lang w:val="es-ES"/>
        </w:rPr>
        <w:t>NN</w:t>
      </w:r>
    </w:p>
    <w:p w14:paraId="78F5F69E" w14:textId="77777777" w:rsidR="00C202EE" w:rsidRPr="00233C6D" w:rsidRDefault="00C202EE" w:rsidP="00C202EE">
      <w:pPr>
        <w:widowControl w:val="0"/>
        <w:rPr>
          <w:noProof w:val="0"/>
          <w:szCs w:val="22"/>
          <w:lang w:val="es-ES"/>
        </w:rPr>
      </w:pPr>
    </w:p>
    <w:p w14:paraId="78F5F69F" w14:textId="77777777" w:rsidR="00C202EE" w:rsidRPr="007A0249" w:rsidRDefault="00C202EE" w:rsidP="00387F33">
      <w:pPr>
        <w:widowControl w:val="0"/>
        <w:suppressAutoHyphens w:val="0"/>
        <w:rPr>
          <w:noProof w:val="0"/>
          <w:szCs w:val="22"/>
          <w:lang w:val="es-ES"/>
        </w:rPr>
      </w:pPr>
    </w:p>
    <w:p w14:paraId="78F5F6A0" w14:textId="77777777" w:rsidR="00D37C5F" w:rsidRDefault="00D37C5F" w:rsidP="00D37C5F">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noProof w:val="0"/>
          <w:szCs w:val="22"/>
          <w:lang w:val="es-ES"/>
        </w:rPr>
        <w:br w:type="page"/>
      </w:r>
      <w:r w:rsidRPr="007A0249">
        <w:rPr>
          <w:b/>
          <w:noProof w:val="0"/>
          <w:szCs w:val="22"/>
          <w:lang w:val="es-ES"/>
        </w:rPr>
        <w:lastRenderedPageBreak/>
        <w:t>INFORMACIÓN MÍNIMA QUE DEBE INCLUIRSE EN PEQUEÑOS ACONDICIONAMIENTOS PRIMARIOS</w:t>
      </w:r>
    </w:p>
    <w:p w14:paraId="78F5F6A1" w14:textId="77777777" w:rsidR="003B0720" w:rsidRPr="007A0249" w:rsidRDefault="003B0720" w:rsidP="00D37C5F">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p>
    <w:p w14:paraId="78F5F6A2" w14:textId="77777777" w:rsidR="00DA3876" w:rsidRPr="007A0249" w:rsidRDefault="00D37C5F" w:rsidP="00D37C5F">
      <w:pPr>
        <w:widowControl w:val="0"/>
        <w:pBdr>
          <w:top w:val="single" w:sz="4" w:space="1" w:color="auto"/>
          <w:left w:val="single" w:sz="4" w:space="4" w:color="auto"/>
          <w:bottom w:val="single" w:sz="4" w:space="1" w:color="auto"/>
          <w:right w:val="single" w:sz="4" w:space="4" w:color="auto"/>
        </w:pBdr>
        <w:suppressAutoHyphens w:val="0"/>
        <w:rPr>
          <w:noProof w:val="0"/>
          <w:szCs w:val="22"/>
          <w:lang w:val="es-ES"/>
        </w:rPr>
      </w:pPr>
      <w:r w:rsidRPr="007A0249">
        <w:rPr>
          <w:b/>
          <w:noProof w:val="0"/>
          <w:szCs w:val="22"/>
          <w:lang w:val="es-ES"/>
        </w:rPr>
        <w:t>ETIQUETA DE LA PLUMA (PLUMA PRECARGADA. FlexPen)</w:t>
      </w:r>
    </w:p>
    <w:p w14:paraId="78F5F6A3" w14:textId="77777777" w:rsidR="00395E07" w:rsidRPr="007A0249" w:rsidRDefault="00395E07" w:rsidP="00387F33">
      <w:pPr>
        <w:widowControl w:val="0"/>
        <w:suppressAutoHyphens w:val="0"/>
        <w:rPr>
          <w:noProof w:val="0"/>
          <w:szCs w:val="22"/>
          <w:lang w:val="es-ES"/>
        </w:rPr>
      </w:pPr>
    </w:p>
    <w:p w14:paraId="78F5F6A4" w14:textId="77777777" w:rsidR="00533848" w:rsidRPr="007A0249" w:rsidRDefault="00533848" w:rsidP="00387F33">
      <w:pPr>
        <w:widowControl w:val="0"/>
        <w:suppressAutoHyphens w:val="0"/>
        <w:rPr>
          <w:noProof w:val="0"/>
          <w:szCs w:val="22"/>
          <w:lang w:val="es-ES"/>
        </w:rPr>
      </w:pPr>
    </w:p>
    <w:p w14:paraId="78F5F6A5"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w:t>
      </w:r>
      <w:r w:rsidRPr="007A0249">
        <w:rPr>
          <w:b/>
          <w:noProof w:val="0"/>
          <w:szCs w:val="22"/>
          <w:lang w:val="es-ES"/>
        </w:rPr>
        <w:tab/>
      </w:r>
      <w:r w:rsidR="00D73AAF" w:rsidRPr="007A0249">
        <w:rPr>
          <w:b/>
          <w:noProof w:val="0"/>
          <w:szCs w:val="22"/>
          <w:lang w:val="es-ES"/>
        </w:rPr>
        <w:t xml:space="preserve">NOMBRE </w:t>
      </w:r>
      <w:r w:rsidRPr="007A0249">
        <w:rPr>
          <w:b/>
          <w:noProof w:val="0"/>
          <w:szCs w:val="22"/>
          <w:lang w:val="es-ES"/>
        </w:rPr>
        <w:t>DEL MEDICAMENTO Y VÍAS DE ADMINISTRACIÓN</w:t>
      </w:r>
    </w:p>
    <w:p w14:paraId="78F5F6A6" w14:textId="77777777" w:rsidR="00395E07" w:rsidRPr="007A0249" w:rsidRDefault="00395E07" w:rsidP="00387F33">
      <w:pPr>
        <w:widowControl w:val="0"/>
        <w:suppressAutoHyphens w:val="0"/>
        <w:rPr>
          <w:noProof w:val="0"/>
          <w:szCs w:val="22"/>
          <w:lang w:val="es-ES"/>
        </w:rPr>
      </w:pPr>
    </w:p>
    <w:p w14:paraId="78F5F6A7" w14:textId="77777777" w:rsidR="00395E07" w:rsidRPr="007A0249" w:rsidRDefault="00395E07" w:rsidP="00387F33">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FlexPen </w:t>
      </w:r>
      <w:r w:rsidR="00B76440" w:rsidRPr="007A0249">
        <w:rPr>
          <w:noProof w:val="0"/>
          <w:szCs w:val="22"/>
          <w:lang w:val="es-ES"/>
        </w:rPr>
        <w:t>100 </w:t>
      </w:r>
      <w:r w:rsidR="00E65623" w:rsidRPr="007A0249">
        <w:rPr>
          <w:noProof w:val="0"/>
          <w:szCs w:val="22"/>
          <w:lang w:val="es-ES"/>
        </w:rPr>
        <w:t>u</w:t>
      </w:r>
      <w:r w:rsidR="00DF79B7" w:rsidRPr="007A0249">
        <w:rPr>
          <w:noProof w:val="0"/>
          <w:szCs w:val="22"/>
          <w:lang w:val="es-ES"/>
        </w:rPr>
        <w:t>nidades</w:t>
      </w:r>
      <w:r w:rsidR="00036FEF" w:rsidRPr="007A0249">
        <w:rPr>
          <w:noProof w:val="0"/>
          <w:szCs w:val="22"/>
          <w:lang w:val="es-ES"/>
        </w:rPr>
        <w:t>/ml</w:t>
      </w:r>
      <w:r w:rsidR="00221B2E" w:rsidRPr="007A0249">
        <w:rPr>
          <w:noProof w:val="0"/>
          <w:szCs w:val="22"/>
          <w:lang w:val="es-ES"/>
        </w:rPr>
        <w:t xml:space="preserve"> </w:t>
      </w:r>
      <w:r w:rsidR="005F1E22" w:rsidRPr="007A0249">
        <w:rPr>
          <w:noProof w:val="0"/>
          <w:szCs w:val="22"/>
          <w:lang w:val="es-ES"/>
        </w:rPr>
        <w:t>s</w:t>
      </w:r>
      <w:r w:rsidRPr="007A0249">
        <w:rPr>
          <w:noProof w:val="0"/>
          <w:szCs w:val="22"/>
          <w:lang w:val="es-ES"/>
        </w:rPr>
        <w:t xml:space="preserve">olución inyectable </w:t>
      </w:r>
    </w:p>
    <w:p w14:paraId="78F5F6A8" w14:textId="77777777" w:rsidR="00395E07" w:rsidRPr="007A0249" w:rsidRDefault="004E00F7" w:rsidP="00387F33">
      <w:pPr>
        <w:widowControl w:val="0"/>
        <w:suppressAutoHyphens w:val="0"/>
        <w:rPr>
          <w:noProof w:val="0"/>
          <w:szCs w:val="22"/>
          <w:lang w:val="es-ES"/>
        </w:rPr>
      </w:pPr>
      <w:r>
        <w:rPr>
          <w:noProof w:val="0"/>
          <w:szCs w:val="22"/>
          <w:lang w:val="es-ES"/>
        </w:rPr>
        <w:t>i</w:t>
      </w:r>
      <w:r w:rsidR="00395E07" w:rsidRPr="007A0249">
        <w:rPr>
          <w:noProof w:val="0"/>
          <w:szCs w:val="22"/>
          <w:lang w:val="es-ES"/>
        </w:rPr>
        <w:t xml:space="preserve">nsulina </w:t>
      </w:r>
      <w:proofErr w:type="spellStart"/>
      <w:r w:rsidR="00395E07" w:rsidRPr="007A0249">
        <w:rPr>
          <w:noProof w:val="0"/>
          <w:szCs w:val="22"/>
          <w:lang w:val="es-ES"/>
        </w:rPr>
        <w:t>aspart</w:t>
      </w:r>
      <w:r w:rsidR="00DC62E1">
        <w:rPr>
          <w:noProof w:val="0"/>
          <w:szCs w:val="22"/>
          <w:lang w:val="es-ES"/>
        </w:rPr>
        <w:t>a</w:t>
      </w:r>
      <w:proofErr w:type="spellEnd"/>
    </w:p>
    <w:p w14:paraId="78F5F6A9" w14:textId="77777777" w:rsidR="00395E07" w:rsidRPr="007A0249" w:rsidRDefault="00584322" w:rsidP="00387F33">
      <w:pPr>
        <w:widowControl w:val="0"/>
        <w:suppressAutoHyphens w:val="0"/>
        <w:rPr>
          <w:noProof w:val="0"/>
          <w:szCs w:val="22"/>
          <w:lang w:val="es-ES"/>
        </w:rPr>
      </w:pPr>
      <w:r w:rsidRPr="007A0249">
        <w:rPr>
          <w:noProof w:val="0"/>
          <w:szCs w:val="22"/>
          <w:lang w:val="es-ES"/>
        </w:rPr>
        <w:t xml:space="preserve">Vía </w:t>
      </w:r>
      <w:r w:rsidR="00DE43B7">
        <w:rPr>
          <w:noProof w:val="0"/>
          <w:szCs w:val="22"/>
          <w:lang w:val="es-ES"/>
        </w:rPr>
        <w:t>SC</w:t>
      </w:r>
    </w:p>
    <w:p w14:paraId="78F5F6AA" w14:textId="77777777" w:rsidR="00584322" w:rsidRPr="007A0249" w:rsidRDefault="00584322" w:rsidP="00387F33">
      <w:pPr>
        <w:widowControl w:val="0"/>
        <w:suppressAutoHyphens w:val="0"/>
        <w:rPr>
          <w:noProof w:val="0"/>
          <w:szCs w:val="22"/>
          <w:lang w:val="es-ES"/>
        </w:rPr>
      </w:pPr>
    </w:p>
    <w:p w14:paraId="78F5F6AB" w14:textId="77777777" w:rsidR="00395E07" w:rsidRPr="007A0249" w:rsidRDefault="00395E07" w:rsidP="00387F33">
      <w:pPr>
        <w:widowControl w:val="0"/>
        <w:suppressAutoHyphens w:val="0"/>
        <w:rPr>
          <w:noProof w:val="0"/>
          <w:szCs w:val="22"/>
          <w:lang w:val="es-ES"/>
        </w:rPr>
      </w:pPr>
    </w:p>
    <w:p w14:paraId="78F5F6AC"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2.</w:t>
      </w:r>
      <w:r w:rsidRPr="007A0249">
        <w:rPr>
          <w:b/>
          <w:noProof w:val="0"/>
          <w:szCs w:val="22"/>
          <w:lang w:val="es-ES"/>
        </w:rPr>
        <w:tab/>
        <w:t>FORMA DE ADMINISTRACIÓN</w:t>
      </w:r>
    </w:p>
    <w:p w14:paraId="78F5F6AD" w14:textId="77777777" w:rsidR="00395E07" w:rsidRPr="007A0249" w:rsidRDefault="00395E07" w:rsidP="00387F33">
      <w:pPr>
        <w:widowControl w:val="0"/>
        <w:suppressAutoHyphens w:val="0"/>
        <w:rPr>
          <w:noProof w:val="0"/>
          <w:szCs w:val="22"/>
          <w:lang w:val="es-ES"/>
        </w:rPr>
      </w:pPr>
    </w:p>
    <w:p w14:paraId="78F5F6AE" w14:textId="77777777" w:rsidR="000D7A2C" w:rsidRPr="007A0249" w:rsidRDefault="000D7A2C" w:rsidP="00387F33">
      <w:pPr>
        <w:widowControl w:val="0"/>
        <w:suppressAutoHyphens w:val="0"/>
        <w:rPr>
          <w:noProof w:val="0"/>
          <w:szCs w:val="22"/>
          <w:lang w:val="es-ES"/>
        </w:rPr>
      </w:pPr>
      <w:r w:rsidRPr="007A0249">
        <w:rPr>
          <w:noProof w:val="0"/>
          <w:szCs w:val="22"/>
          <w:lang w:val="es-ES"/>
        </w:rPr>
        <w:t>FlexPen</w:t>
      </w:r>
    </w:p>
    <w:p w14:paraId="78F5F6AF" w14:textId="77777777" w:rsidR="00395E07" w:rsidRPr="007A0249" w:rsidRDefault="00395E07" w:rsidP="00387F33">
      <w:pPr>
        <w:widowControl w:val="0"/>
        <w:suppressAutoHyphens w:val="0"/>
        <w:rPr>
          <w:noProof w:val="0"/>
          <w:szCs w:val="22"/>
          <w:lang w:val="es-ES"/>
        </w:rPr>
      </w:pPr>
    </w:p>
    <w:p w14:paraId="78F5F6B0" w14:textId="77777777" w:rsidR="00E90827" w:rsidRPr="007A0249" w:rsidRDefault="00E90827" w:rsidP="00387F33">
      <w:pPr>
        <w:widowControl w:val="0"/>
        <w:suppressAutoHyphens w:val="0"/>
        <w:rPr>
          <w:noProof w:val="0"/>
          <w:szCs w:val="22"/>
          <w:lang w:val="es-ES"/>
        </w:rPr>
      </w:pPr>
    </w:p>
    <w:p w14:paraId="78F5F6B1"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3.</w:t>
      </w:r>
      <w:r w:rsidRPr="007A0249">
        <w:rPr>
          <w:b/>
          <w:noProof w:val="0"/>
          <w:szCs w:val="22"/>
          <w:lang w:val="es-ES"/>
        </w:rPr>
        <w:tab/>
        <w:t>FECHA DE CADUCIDAD</w:t>
      </w:r>
    </w:p>
    <w:p w14:paraId="78F5F6B2" w14:textId="77777777" w:rsidR="00395E07" w:rsidRPr="007A0249" w:rsidRDefault="00395E07" w:rsidP="00387F33">
      <w:pPr>
        <w:widowControl w:val="0"/>
        <w:suppressAutoHyphens w:val="0"/>
        <w:rPr>
          <w:noProof w:val="0"/>
          <w:szCs w:val="22"/>
          <w:lang w:val="es-ES"/>
        </w:rPr>
      </w:pPr>
    </w:p>
    <w:p w14:paraId="78F5F6B3" w14:textId="77777777" w:rsidR="00395E07" w:rsidRPr="007A0249" w:rsidRDefault="00395E07" w:rsidP="00387F33">
      <w:pPr>
        <w:widowControl w:val="0"/>
        <w:suppressAutoHyphens w:val="0"/>
        <w:rPr>
          <w:noProof w:val="0"/>
          <w:szCs w:val="22"/>
          <w:lang w:val="es-ES"/>
        </w:rPr>
      </w:pPr>
      <w:r w:rsidRPr="007A0249">
        <w:rPr>
          <w:noProof w:val="0"/>
          <w:szCs w:val="22"/>
          <w:lang w:val="es-ES"/>
        </w:rPr>
        <w:t>CAD</w:t>
      </w:r>
    </w:p>
    <w:p w14:paraId="78F5F6B4" w14:textId="77777777" w:rsidR="00395E07" w:rsidRPr="007A0249" w:rsidRDefault="00395E07" w:rsidP="00387F33">
      <w:pPr>
        <w:pStyle w:val="Textonotaalfinal"/>
        <w:widowControl w:val="0"/>
        <w:suppressAutoHyphens w:val="0"/>
        <w:rPr>
          <w:noProof w:val="0"/>
          <w:szCs w:val="22"/>
          <w:lang w:val="es-ES"/>
        </w:rPr>
      </w:pPr>
    </w:p>
    <w:p w14:paraId="78F5F6B5" w14:textId="77777777" w:rsidR="00E90827" w:rsidRPr="007A0249" w:rsidRDefault="00E90827" w:rsidP="00387F33">
      <w:pPr>
        <w:pStyle w:val="Textonotaalfinal"/>
        <w:widowControl w:val="0"/>
        <w:suppressAutoHyphens w:val="0"/>
        <w:rPr>
          <w:noProof w:val="0"/>
          <w:szCs w:val="22"/>
          <w:lang w:val="es-ES"/>
        </w:rPr>
      </w:pPr>
    </w:p>
    <w:p w14:paraId="78F5F6B6"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4.</w:t>
      </w:r>
      <w:r w:rsidRPr="007A0249">
        <w:rPr>
          <w:b/>
          <w:noProof w:val="0"/>
          <w:szCs w:val="22"/>
          <w:lang w:val="es-ES"/>
        </w:rPr>
        <w:tab/>
        <w:t xml:space="preserve">NÚMERO DE LOTE </w:t>
      </w:r>
    </w:p>
    <w:p w14:paraId="78F5F6B7" w14:textId="77777777" w:rsidR="00395E07" w:rsidRPr="007A0249" w:rsidRDefault="00395E07" w:rsidP="00387F33">
      <w:pPr>
        <w:widowControl w:val="0"/>
        <w:suppressAutoHyphens w:val="0"/>
        <w:rPr>
          <w:noProof w:val="0"/>
          <w:szCs w:val="22"/>
          <w:lang w:val="es-ES"/>
        </w:rPr>
      </w:pPr>
    </w:p>
    <w:p w14:paraId="78F5F6B8" w14:textId="77777777" w:rsidR="00395E07" w:rsidRPr="007A0249" w:rsidRDefault="00395E07" w:rsidP="00387F33">
      <w:pPr>
        <w:widowControl w:val="0"/>
        <w:suppressAutoHyphens w:val="0"/>
        <w:rPr>
          <w:noProof w:val="0"/>
          <w:szCs w:val="22"/>
          <w:lang w:val="es-ES"/>
        </w:rPr>
      </w:pPr>
      <w:r w:rsidRPr="007A0249">
        <w:rPr>
          <w:noProof w:val="0"/>
          <w:szCs w:val="22"/>
          <w:lang w:val="es-ES"/>
        </w:rPr>
        <w:t>Lote</w:t>
      </w:r>
    </w:p>
    <w:p w14:paraId="78F5F6B9" w14:textId="77777777" w:rsidR="00395E07" w:rsidRPr="007A0249" w:rsidRDefault="00395E07" w:rsidP="00387F33">
      <w:pPr>
        <w:widowControl w:val="0"/>
        <w:suppressAutoHyphens w:val="0"/>
        <w:rPr>
          <w:i/>
          <w:noProof w:val="0"/>
          <w:szCs w:val="22"/>
          <w:lang w:val="es-ES"/>
        </w:rPr>
      </w:pPr>
    </w:p>
    <w:p w14:paraId="78F5F6BA" w14:textId="77777777" w:rsidR="00395E07" w:rsidRPr="007A0249" w:rsidRDefault="00395E07" w:rsidP="00387F33">
      <w:pPr>
        <w:widowControl w:val="0"/>
        <w:suppressAutoHyphens w:val="0"/>
        <w:rPr>
          <w:noProof w:val="0"/>
          <w:szCs w:val="22"/>
          <w:lang w:val="es-ES"/>
        </w:rPr>
      </w:pPr>
    </w:p>
    <w:p w14:paraId="78F5F6BB"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5.</w:t>
      </w:r>
      <w:r w:rsidRPr="007A0249">
        <w:rPr>
          <w:b/>
          <w:noProof w:val="0"/>
          <w:szCs w:val="22"/>
          <w:lang w:val="es-ES"/>
        </w:rPr>
        <w:tab/>
        <w:t xml:space="preserve">CONTENIDO EN PESO, </w:t>
      </w:r>
      <w:r w:rsidR="00880867">
        <w:rPr>
          <w:b/>
          <w:noProof w:val="0"/>
          <w:szCs w:val="22"/>
          <w:lang w:val="es-ES"/>
        </w:rPr>
        <w:t xml:space="preserve">EN </w:t>
      </w:r>
      <w:r w:rsidRPr="007A0249">
        <w:rPr>
          <w:b/>
          <w:noProof w:val="0"/>
          <w:szCs w:val="22"/>
          <w:lang w:val="es-ES"/>
        </w:rPr>
        <w:t>VOLUMEN O EN UNIDADES</w:t>
      </w:r>
    </w:p>
    <w:p w14:paraId="78F5F6BC" w14:textId="77777777" w:rsidR="00395E07" w:rsidRPr="007A0249" w:rsidRDefault="00395E07" w:rsidP="00387F33">
      <w:pPr>
        <w:widowControl w:val="0"/>
        <w:suppressAutoHyphens w:val="0"/>
        <w:rPr>
          <w:noProof w:val="0"/>
          <w:szCs w:val="22"/>
          <w:lang w:val="es-ES"/>
        </w:rPr>
      </w:pPr>
    </w:p>
    <w:p w14:paraId="78F5F6BD" w14:textId="77777777" w:rsidR="00395E07" w:rsidRPr="00EF2427" w:rsidRDefault="00E9588E" w:rsidP="00387F33">
      <w:pPr>
        <w:pStyle w:val="Textonotaalfinal"/>
        <w:widowControl w:val="0"/>
        <w:suppressAutoHyphens w:val="0"/>
        <w:rPr>
          <w:noProof w:val="0"/>
          <w:szCs w:val="22"/>
          <w:lang w:val="pt-BR"/>
        </w:rPr>
      </w:pPr>
      <w:r w:rsidRPr="00EF2427">
        <w:rPr>
          <w:noProof w:val="0"/>
          <w:szCs w:val="22"/>
          <w:lang w:val="pt-BR"/>
        </w:rPr>
        <w:t>3 ml</w:t>
      </w:r>
    </w:p>
    <w:p w14:paraId="78F5F6BE" w14:textId="77777777" w:rsidR="006B119E" w:rsidRPr="00EF2427" w:rsidRDefault="006B119E" w:rsidP="00387F33">
      <w:pPr>
        <w:pStyle w:val="Textonotaalfinal"/>
        <w:widowControl w:val="0"/>
        <w:suppressAutoHyphens w:val="0"/>
        <w:rPr>
          <w:noProof w:val="0"/>
          <w:szCs w:val="22"/>
          <w:lang w:val="pt-BR"/>
        </w:rPr>
      </w:pPr>
    </w:p>
    <w:p w14:paraId="78F5F6BF" w14:textId="77777777" w:rsidR="006B119E" w:rsidRPr="00EF2427" w:rsidRDefault="006B119E" w:rsidP="00387F33">
      <w:pPr>
        <w:widowControl w:val="0"/>
        <w:suppressAutoHyphens w:val="0"/>
        <w:rPr>
          <w:noProof w:val="0"/>
          <w:szCs w:val="22"/>
          <w:lang w:val="pt-BR"/>
        </w:rPr>
      </w:pPr>
    </w:p>
    <w:p w14:paraId="78F5F6C0" w14:textId="77777777" w:rsidR="006B119E" w:rsidRPr="00EF2427" w:rsidRDefault="006B119E"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pt-BR"/>
        </w:rPr>
      </w:pPr>
      <w:r w:rsidRPr="00EF2427">
        <w:rPr>
          <w:b/>
          <w:noProof w:val="0"/>
          <w:szCs w:val="22"/>
          <w:lang w:val="pt-BR"/>
        </w:rPr>
        <w:t>6.</w:t>
      </w:r>
      <w:r w:rsidRPr="00EF2427">
        <w:rPr>
          <w:b/>
          <w:noProof w:val="0"/>
          <w:szCs w:val="22"/>
          <w:lang w:val="pt-BR"/>
        </w:rPr>
        <w:tab/>
        <w:t>OTROS</w:t>
      </w:r>
    </w:p>
    <w:p w14:paraId="78F5F6C1" w14:textId="77777777" w:rsidR="006B119E" w:rsidRPr="00EF2427" w:rsidRDefault="006B119E" w:rsidP="00387F33">
      <w:pPr>
        <w:pStyle w:val="Textonotaalfinal"/>
        <w:widowControl w:val="0"/>
        <w:suppressAutoHyphens w:val="0"/>
        <w:rPr>
          <w:noProof w:val="0"/>
          <w:szCs w:val="22"/>
          <w:lang w:val="pt-BR"/>
        </w:rPr>
      </w:pPr>
    </w:p>
    <w:p w14:paraId="78F5F6C2" w14:textId="77777777" w:rsidR="00DF79B7" w:rsidRPr="00EF2427" w:rsidRDefault="00DF79B7" w:rsidP="00387F33">
      <w:pPr>
        <w:pStyle w:val="Textonotaalfinal"/>
        <w:widowControl w:val="0"/>
        <w:suppressAutoHyphens w:val="0"/>
        <w:rPr>
          <w:noProof w:val="0"/>
          <w:szCs w:val="22"/>
          <w:lang w:val="pt-BR"/>
        </w:rPr>
      </w:pPr>
      <w:r w:rsidRPr="00EF2427">
        <w:rPr>
          <w:noProof w:val="0"/>
          <w:szCs w:val="22"/>
          <w:lang w:val="pt-BR"/>
        </w:rPr>
        <w:t>Novo Nordisk A/S</w:t>
      </w:r>
    </w:p>
    <w:p w14:paraId="78F5F6C3"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A154ED">
        <w:rPr>
          <w:noProof w:val="0"/>
          <w:szCs w:val="22"/>
          <w:lang w:val="es-ES"/>
        </w:rPr>
        <w:br w:type="page"/>
      </w:r>
      <w:r w:rsidRPr="007A0249">
        <w:rPr>
          <w:b/>
          <w:noProof w:val="0"/>
          <w:szCs w:val="22"/>
          <w:lang w:val="es-ES"/>
        </w:rPr>
        <w:lastRenderedPageBreak/>
        <w:t>INFORMACIÓN QUE DEBE FIGURAR EN EL EMBALAJE EXTERIOR</w:t>
      </w:r>
      <w:r w:rsidR="00D73AAF" w:rsidRPr="007A0249">
        <w:rPr>
          <w:b/>
          <w:noProof w:val="0"/>
          <w:szCs w:val="22"/>
          <w:lang w:val="es-ES"/>
        </w:rPr>
        <w:t xml:space="preserve"> </w:t>
      </w:r>
    </w:p>
    <w:p w14:paraId="78F5F6C4" w14:textId="77777777" w:rsidR="00922EED" w:rsidRPr="007A0249" w:rsidRDefault="00922EED"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p>
    <w:p w14:paraId="78F5F6C5" w14:textId="77777777" w:rsidR="006B119E" w:rsidRPr="007A0249" w:rsidRDefault="00DE43B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Pr>
          <w:b/>
          <w:noProof w:val="0"/>
          <w:szCs w:val="22"/>
          <w:lang w:val="es-ES"/>
        </w:rPr>
        <w:t>CARTONAJE</w:t>
      </w:r>
      <w:r w:rsidR="000D7A2C" w:rsidRPr="007A0249">
        <w:rPr>
          <w:b/>
          <w:noProof w:val="0"/>
          <w:szCs w:val="22"/>
          <w:lang w:val="es-ES"/>
        </w:rPr>
        <w:t xml:space="preserve"> (PLUMA PRECARGADA. </w:t>
      </w:r>
      <w:proofErr w:type="spellStart"/>
      <w:r w:rsidR="000D7A2C" w:rsidRPr="007A0249">
        <w:rPr>
          <w:b/>
          <w:noProof w:val="0"/>
          <w:szCs w:val="22"/>
          <w:lang w:val="es-ES"/>
        </w:rPr>
        <w:t>InnoLet</w:t>
      </w:r>
      <w:proofErr w:type="spellEnd"/>
      <w:r w:rsidR="000D7A2C" w:rsidRPr="007A0249">
        <w:rPr>
          <w:b/>
          <w:noProof w:val="0"/>
          <w:szCs w:val="22"/>
          <w:lang w:val="es-ES"/>
        </w:rPr>
        <w:t>)</w:t>
      </w:r>
    </w:p>
    <w:p w14:paraId="78F5F6C6" w14:textId="77777777" w:rsidR="00395E07" w:rsidRPr="007A0249" w:rsidRDefault="00395E07" w:rsidP="00387F33">
      <w:pPr>
        <w:widowControl w:val="0"/>
        <w:suppressAutoHyphens w:val="0"/>
        <w:rPr>
          <w:noProof w:val="0"/>
          <w:szCs w:val="22"/>
          <w:lang w:val="es-ES"/>
        </w:rPr>
      </w:pPr>
    </w:p>
    <w:p w14:paraId="78F5F6C7" w14:textId="77777777" w:rsidR="00395E07" w:rsidRPr="007A0249" w:rsidRDefault="00395E07" w:rsidP="00387F33">
      <w:pPr>
        <w:widowControl w:val="0"/>
        <w:suppressAutoHyphens w:val="0"/>
        <w:rPr>
          <w:noProof w:val="0"/>
          <w:szCs w:val="22"/>
          <w:lang w:val="es-ES"/>
        </w:rPr>
      </w:pPr>
    </w:p>
    <w:p w14:paraId="78F5F6C8"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w:t>
      </w:r>
      <w:r w:rsidRPr="007A0249">
        <w:rPr>
          <w:b/>
          <w:noProof w:val="0"/>
          <w:szCs w:val="22"/>
          <w:lang w:val="es-ES"/>
        </w:rPr>
        <w:tab/>
      </w:r>
      <w:r w:rsidR="00D73AAF" w:rsidRPr="007A0249">
        <w:rPr>
          <w:b/>
          <w:noProof w:val="0"/>
          <w:szCs w:val="22"/>
          <w:lang w:val="es-ES"/>
        </w:rPr>
        <w:t xml:space="preserve">NOMBRE </w:t>
      </w:r>
      <w:r w:rsidRPr="007A0249">
        <w:rPr>
          <w:b/>
          <w:noProof w:val="0"/>
          <w:szCs w:val="22"/>
          <w:lang w:val="es-ES"/>
        </w:rPr>
        <w:t>DEL MEDICAMENTO</w:t>
      </w:r>
    </w:p>
    <w:p w14:paraId="78F5F6C9" w14:textId="77777777" w:rsidR="00395E07" w:rsidRPr="007A0249" w:rsidRDefault="00395E07" w:rsidP="00387F33">
      <w:pPr>
        <w:widowControl w:val="0"/>
        <w:suppressAutoHyphens w:val="0"/>
        <w:rPr>
          <w:noProof w:val="0"/>
          <w:szCs w:val="22"/>
          <w:lang w:val="es-ES"/>
        </w:rPr>
      </w:pPr>
    </w:p>
    <w:p w14:paraId="78F5F6CA" w14:textId="77777777" w:rsidR="00395E07" w:rsidRPr="007A0249" w:rsidRDefault="00395E07" w:rsidP="00387F33">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w:t>
      </w:r>
      <w:proofErr w:type="spellStart"/>
      <w:r w:rsidRPr="007A0249">
        <w:rPr>
          <w:noProof w:val="0"/>
          <w:szCs w:val="22"/>
          <w:lang w:val="es-ES"/>
        </w:rPr>
        <w:t>InnoLet</w:t>
      </w:r>
      <w:proofErr w:type="spellEnd"/>
      <w:r w:rsidRPr="007A0249">
        <w:rPr>
          <w:noProof w:val="0"/>
          <w:szCs w:val="22"/>
          <w:lang w:val="es-ES"/>
        </w:rPr>
        <w:t xml:space="preserve"> </w:t>
      </w:r>
      <w:r w:rsidR="00B76440" w:rsidRPr="007A0249">
        <w:rPr>
          <w:noProof w:val="0"/>
          <w:szCs w:val="22"/>
          <w:lang w:val="es-ES"/>
        </w:rPr>
        <w:t>100 </w:t>
      </w:r>
      <w:r w:rsidR="00E65623" w:rsidRPr="007A0249">
        <w:rPr>
          <w:noProof w:val="0"/>
          <w:szCs w:val="22"/>
          <w:lang w:val="es-ES"/>
        </w:rPr>
        <w:t>u</w:t>
      </w:r>
      <w:r w:rsidR="00DF79B7" w:rsidRPr="007A0249">
        <w:rPr>
          <w:noProof w:val="0"/>
          <w:szCs w:val="22"/>
          <w:lang w:val="es-ES"/>
        </w:rPr>
        <w:t>nid</w:t>
      </w:r>
      <w:r w:rsidR="00E93FC7" w:rsidRPr="007A0249">
        <w:rPr>
          <w:noProof w:val="0"/>
          <w:szCs w:val="22"/>
          <w:lang w:val="es-ES"/>
        </w:rPr>
        <w:t>a</w:t>
      </w:r>
      <w:r w:rsidR="00DF79B7" w:rsidRPr="007A0249">
        <w:rPr>
          <w:noProof w:val="0"/>
          <w:szCs w:val="22"/>
          <w:lang w:val="es-ES"/>
        </w:rPr>
        <w:t>des</w:t>
      </w:r>
      <w:r w:rsidR="00036FEF" w:rsidRPr="007A0249">
        <w:rPr>
          <w:noProof w:val="0"/>
          <w:szCs w:val="22"/>
          <w:lang w:val="es-ES"/>
        </w:rPr>
        <w:t>/ml</w:t>
      </w:r>
      <w:r w:rsidR="00221B2E" w:rsidRPr="007A0249">
        <w:rPr>
          <w:noProof w:val="0"/>
          <w:szCs w:val="22"/>
          <w:lang w:val="es-ES"/>
        </w:rPr>
        <w:t xml:space="preserve"> </w:t>
      </w:r>
      <w:r w:rsidR="003E49DE" w:rsidRPr="007A0249">
        <w:rPr>
          <w:noProof w:val="0"/>
          <w:szCs w:val="22"/>
          <w:lang w:val="es-ES"/>
        </w:rPr>
        <w:t>s</w:t>
      </w:r>
      <w:r w:rsidRPr="007A0249">
        <w:rPr>
          <w:noProof w:val="0"/>
          <w:szCs w:val="22"/>
          <w:lang w:val="es-ES"/>
        </w:rPr>
        <w:t>olución inyectable en pluma precargada</w:t>
      </w:r>
    </w:p>
    <w:p w14:paraId="78F5F6CB" w14:textId="77777777" w:rsidR="00395E07" w:rsidRPr="007A0249" w:rsidRDefault="004E00F7" w:rsidP="00387F33">
      <w:pPr>
        <w:widowControl w:val="0"/>
        <w:suppressAutoHyphens w:val="0"/>
        <w:rPr>
          <w:noProof w:val="0"/>
          <w:szCs w:val="22"/>
          <w:lang w:val="es-ES"/>
        </w:rPr>
      </w:pPr>
      <w:r>
        <w:rPr>
          <w:noProof w:val="0"/>
          <w:szCs w:val="22"/>
          <w:lang w:val="es-ES"/>
        </w:rPr>
        <w:t>i</w:t>
      </w:r>
      <w:r w:rsidR="00395E07" w:rsidRPr="007A0249">
        <w:rPr>
          <w:noProof w:val="0"/>
          <w:szCs w:val="22"/>
          <w:lang w:val="es-ES"/>
        </w:rPr>
        <w:t xml:space="preserve">nsulina </w:t>
      </w:r>
      <w:proofErr w:type="spellStart"/>
      <w:r w:rsidR="00395E07" w:rsidRPr="007A0249">
        <w:rPr>
          <w:noProof w:val="0"/>
          <w:szCs w:val="22"/>
          <w:lang w:val="es-ES"/>
        </w:rPr>
        <w:t>aspart</w:t>
      </w:r>
      <w:r w:rsidR="00DC62E1">
        <w:rPr>
          <w:noProof w:val="0"/>
          <w:szCs w:val="22"/>
          <w:lang w:val="es-ES"/>
        </w:rPr>
        <w:t>a</w:t>
      </w:r>
      <w:proofErr w:type="spellEnd"/>
    </w:p>
    <w:p w14:paraId="78F5F6CC" w14:textId="77777777" w:rsidR="00395E07" w:rsidRPr="007A0249" w:rsidRDefault="00395E07" w:rsidP="00387F33">
      <w:pPr>
        <w:widowControl w:val="0"/>
        <w:suppressAutoHyphens w:val="0"/>
        <w:rPr>
          <w:noProof w:val="0"/>
          <w:szCs w:val="22"/>
          <w:lang w:val="es-ES"/>
        </w:rPr>
      </w:pPr>
    </w:p>
    <w:p w14:paraId="78F5F6CD" w14:textId="77777777" w:rsidR="00395E07" w:rsidRPr="007A0249" w:rsidRDefault="00395E07" w:rsidP="00387F33">
      <w:pPr>
        <w:widowControl w:val="0"/>
        <w:suppressAutoHyphens w:val="0"/>
        <w:rPr>
          <w:noProof w:val="0"/>
          <w:szCs w:val="22"/>
          <w:lang w:val="es-ES"/>
        </w:rPr>
      </w:pPr>
    </w:p>
    <w:p w14:paraId="78F5F6CE"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2.</w:t>
      </w:r>
      <w:r w:rsidRPr="007A0249">
        <w:rPr>
          <w:b/>
          <w:noProof w:val="0"/>
          <w:szCs w:val="22"/>
          <w:lang w:val="es-ES"/>
        </w:rPr>
        <w:tab/>
        <w:t>PRINCIPIO ACTIVO</w:t>
      </w:r>
    </w:p>
    <w:p w14:paraId="78F5F6CF" w14:textId="77777777" w:rsidR="00395E07" w:rsidRPr="007A0249" w:rsidRDefault="00395E07" w:rsidP="00387F33">
      <w:pPr>
        <w:widowControl w:val="0"/>
        <w:suppressAutoHyphens w:val="0"/>
        <w:rPr>
          <w:noProof w:val="0"/>
          <w:szCs w:val="22"/>
          <w:lang w:val="es-ES"/>
        </w:rPr>
      </w:pPr>
    </w:p>
    <w:p w14:paraId="78F5F6D0" w14:textId="77777777" w:rsidR="00395E07" w:rsidRPr="007A0249" w:rsidRDefault="005F7E04" w:rsidP="00387F33">
      <w:pPr>
        <w:widowControl w:val="0"/>
        <w:suppressAutoHyphens w:val="0"/>
        <w:rPr>
          <w:noProof w:val="0"/>
          <w:szCs w:val="22"/>
          <w:lang w:val="es-ES"/>
        </w:rPr>
      </w:pPr>
      <w:r w:rsidRPr="007A0249">
        <w:rPr>
          <w:noProof w:val="0"/>
          <w:szCs w:val="22"/>
          <w:lang w:val="es-ES"/>
        </w:rPr>
        <w:t>1 pluma precargada contiene 3 ml equivalentes a 300 unidades</w:t>
      </w:r>
      <w:r>
        <w:rPr>
          <w:noProof w:val="0"/>
          <w:szCs w:val="22"/>
          <w:lang w:val="es-ES"/>
        </w:rPr>
        <w:t xml:space="preserve">. </w:t>
      </w:r>
      <w:r w:rsidR="003E49DE" w:rsidRPr="007A0249">
        <w:rPr>
          <w:noProof w:val="0"/>
          <w:szCs w:val="22"/>
          <w:lang w:val="es-ES"/>
        </w:rPr>
        <w:t>1 ml de solución contiene 100 unidades de insulin</w:t>
      </w:r>
      <w:r w:rsidR="00E65623" w:rsidRPr="007A0249">
        <w:rPr>
          <w:noProof w:val="0"/>
          <w:szCs w:val="22"/>
          <w:lang w:val="es-ES"/>
        </w:rPr>
        <w:t xml:space="preserve">a </w:t>
      </w:r>
      <w:proofErr w:type="spellStart"/>
      <w:r w:rsidR="00E65623" w:rsidRPr="007A0249">
        <w:rPr>
          <w:noProof w:val="0"/>
          <w:szCs w:val="22"/>
          <w:lang w:val="es-ES"/>
        </w:rPr>
        <w:t>aspart</w:t>
      </w:r>
      <w:r w:rsidR="00DC62E1">
        <w:rPr>
          <w:noProof w:val="0"/>
          <w:szCs w:val="22"/>
          <w:lang w:val="es-ES"/>
        </w:rPr>
        <w:t>a</w:t>
      </w:r>
      <w:proofErr w:type="spellEnd"/>
      <w:r w:rsidR="00E65623" w:rsidRPr="007A0249">
        <w:rPr>
          <w:noProof w:val="0"/>
          <w:szCs w:val="22"/>
          <w:lang w:val="es-ES"/>
        </w:rPr>
        <w:t xml:space="preserve"> (equivalente a 3,5 mg)</w:t>
      </w:r>
      <w:r w:rsidR="003C03E1">
        <w:rPr>
          <w:noProof w:val="0"/>
          <w:szCs w:val="22"/>
          <w:lang w:val="es-ES"/>
        </w:rPr>
        <w:t>,</w:t>
      </w:r>
      <w:r w:rsidR="00DF79B7" w:rsidRPr="007A0249">
        <w:rPr>
          <w:noProof w:val="0"/>
          <w:szCs w:val="22"/>
          <w:lang w:val="es-ES"/>
        </w:rPr>
        <w:t xml:space="preserve"> </w:t>
      </w:r>
    </w:p>
    <w:p w14:paraId="78F5F6D1" w14:textId="77777777" w:rsidR="00395E07" w:rsidRPr="007A0249" w:rsidRDefault="00395E07" w:rsidP="00387F33">
      <w:pPr>
        <w:widowControl w:val="0"/>
        <w:suppressAutoHyphens w:val="0"/>
        <w:rPr>
          <w:noProof w:val="0"/>
          <w:szCs w:val="22"/>
          <w:lang w:val="es-ES"/>
        </w:rPr>
      </w:pPr>
    </w:p>
    <w:p w14:paraId="78F5F6D2" w14:textId="77777777" w:rsidR="00395E07" w:rsidRPr="007A0249" w:rsidRDefault="00395E07" w:rsidP="00387F33">
      <w:pPr>
        <w:widowControl w:val="0"/>
        <w:suppressAutoHyphens w:val="0"/>
        <w:rPr>
          <w:noProof w:val="0"/>
          <w:szCs w:val="22"/>
          <w:lang w:val="es-ES"/>
        </w:rPr>
      </w:pPr>
    </w:p>
    <w:p w14:paraId="78F5F6D3"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3.</w:t>
      </w:r>
      <w:r w:rsidRPr="007A0249">
        <w:rPr>
          <w:b/>
          <w:noProof w:val="0"/>
          <w:szCs w:val="22"/>
          <w:lang w:val="es-ES"/>
        </w:rPr>
        <w:tab/>
        <w:t>LISTA DE EXCIPIENTES</w:t>
      </w:r>
    </w:p>
    <w:p w14:paraId="78F5F6D4" w14:textId="77777777" w:rsidR="00395E07" w:rsidRPr="007A0249" w:rsidRDefault="00395E07" w:rsidP="00387F33">
      <w:pPr>
        <w:widowControl w:val="0"/>
        <w:suppressAutoHyphens w:val="0"/>
        <w:rPr>
          <w:noProof w:val="0"/>
          <w:szCs w:val="22"/>
          <w:lang w:val="es-ES"/>
        </w:rPr>
      </w:pPr>
    </w:p>
    <w:p w14:paraId="78F5F6D5"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glicerol, fenol, </w:t>
      </w:r>
      <w:proofErr w:type="spellStart"/>
      <w:r w:rsidRPr="007A0249">
        <w:rPr>
          <w:noProof w:val="0"/>
          <w:szCs w:val="22"/>
          <w:lang w:val="es-ES"/>
        </w:rPr>
        <w:t>metacresol</w:t>
      </w:r>
      <w:proofErr w:type="spellEnd"/>
      <w:r w:rsidRPr="007A0249">
        <w:rPr>
          <w:noProof w:val="0"/>
          <w:szCs w:val="22"/>
          <w:lang w:val="es-ES"/>
        </w:rPr>
        <w:t xml:space="preserve">, cloruro de zinc, fosfato disódico </w:t>
      </w:r>
      <w:proofErr w:type="spellStart"/>
      <w:r w:rsidRPr="007A0249">
        <w:rPr>
          <w:noProof w:val="0"/>
          <w:szCs w:val="22"/>
          <w:lang w:val="es-ES"/>
        </w:rPr>
        <w:t>dihidrato</w:t>
      </w:r>
      <w:proofErr w:type="spellEnd"/>
      <w:r w:rsidRPr="007A0249">
        <w:rPr>
          <w:noProof w:val="0"/>
          <w:szCs w:val="22"/>
          <w:lang w:val="es-ES"/>
        </w:rPr>
        <w:t xml:space="preserve">, cloruro sódico, </w:t>
      </w:r>
      <w:r w:rsidR="00B032DA" w:rsidRPr="007A0249">
        <w:rPr>
          <w:noProof w:val="0"/>
          <w:szCs w:val="22"/>
          <w:lang w:val="es-ES"/>
        </w:rPr>
        <w:t>ácido</w:t>
      </w:r>
      <w:r w:rsidRPr="007A0249">
        <w:rPr>
          <w:noProof w:val="0"/>
          <w:szCs w:val="22"/>
          <w:lang w:val="es-ES"/>
        </w:rPr>
        <w:t xml:space="preserve"> clorhídrico</w:t>
      </w:r>
      <w:r w:rsidR="00DF79B7" w:rsidRPr="007A0249">
        <w:rPr>
          <w:noProof w:val="0"/>
          <w:szCs w:val="22"/>
          <w:lang w:val="es-ES"/>
        </w:rPr>
        <w:t>/</w:t>
      </w:r>
      <w:r w:rsidRPr="007A0249">
        <w:rPr>
          <w:noProof w:val="0"/>
          <w:szCs w:val="22"/>
          <w:lang w:val="es-ES"/>
        </w:rPr>
        <w:t>hidróxido sódico</w:t>
      </w:r>
      <w:r w:rsidR="000D7A2C" w:rsidRPr="007A0249">
        <w:rPr>
          <w:noProof w:val="0"/>
          <w:szCs w:val="22"/>
          <w:lang w:val="es-ES"/>
        </w:rPr>
        <w:t xml:space="preserve"> para ajuste de pH</w:t>
      </w:r>
      <w:r w:rsidRPr="007A0249">
        <w:rPr>
          <w:noProof w:val="0"/>
          <w:szCs w:val="22"/>
          <w:lang w:val="es-ES"/>
        </w:rPr>
        <w:t xml:space="preserve"> y agua para </w:t>
      </w:r>
      <w:r w:rsidR="00D73AAF" w:rsidRPr="007A0249">
        <w:rPr>
          <w:noProof w:val="0"/>
          <w:szCs w:val="22"/>
          <w:lang w:val="es-ES"/>
        </w:rPr>
        <w:t xml:space="preserve">preparaciones </w:t>
      </w:r>
      <w:r w:rsidRPr="007A0249">
        <w:rPr>
          <w:noProof w:val="0"/>
          <w:szCs w:val="22"/>
          <w:lang w:val="es-ES"/>
        </w:rPr>
        <w:t>inyectables</w:t>
      </w:r>
      <w:r w:rsidR="00FB2011">
        <w:rPr>
          <w:noProof w:val="0"/>
          <w:szCs w:val="22"/>
          <w:lang w:val="es-ES"/>
        </w:rPr>
        <w:t>.</w:t>
      </w:r>
    </w:p>
    <w:p w14:paraId="78F5F6D6" w14:textId="77777777" w:rsidR="00395E07" w:rsidRPr="007A0249" w:rsidRDefault="00395E07" w:rsidP="00387F33">
      <w:pPr>
        <w:widowControl w:val="0"/>
        <w:suppressAutoHyphens w:val="0"/>
        <w:rPr>
          <w:noProof w:val="0"/>
          <w:szCs w:val="22"/>
          <w:lang w:val="es-ES"/>
        </w:rPr>
      </w:pPr>
    </w:p>
    <w:p w14:paraId="78F5F6D7" w14:textId="77777777" w:rsidR="00395E07" w:rsidRPr="007A0249" w:rsidRDefault="00395E07" w:rsidP="00387F33">
      <w:pPr>
        <w:widowControl w:val="0"/>
        <w:suppressAutoHyphens w:val="0"/>
        <w:rPr>
          <w:noProof w:val="0"/>
          <w:szCs w:val="22"/>
          <w:lang w:val="es-ES"/>
        </w:rPr>
      </w:pPr>
    </w:p>
    <w:p w14:paraId="78F5F6D8"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4.</w:t>
      </w:r>
      <w:r w:rsidRPr="007A0249">
        <w:rPr>
          <w:b/>
          <w:noProof w:val="0"/>
          <w:szCs w:val="22"/>
          <w:lang w:val="es-ES"/>
        </w:rPr>
        <w:tab/>
        <w:t>FORMA FARMACÉUTICA Y CONTENIDO DEL ENVASE</w:t>
      </w:r>
    </w:p>
    <w:p w14:paraId="78F5F6D9" w14:textId="77777777" w:rsidR="00395E07" w:rsidRPr="007A0249" w:rsidRDefault="00395E07" w:rsidP="00387F33">
      <w:pPr>
        <w:widowControl w:val="0"/>
        <w:suppressAutoHyphens w:val="0"/>
        <w:rPr>
          <w:noProof w:val="0"/>
          <w:szCs w:val="22"/>
          <w:lang w:val="es-ES"/>
        </w:rPr>
      </w:pPr>
    </w:p>
    <w:p w14:paraId="78F5F6DA" w14:textId="77777777" w:rsidR="000D7A2C" w:rsidRPr="007A0249" w:rsidRDefault="000D7A2C" w:rsidP="00387F33">
      <w:pPr>
        <w:widowControl w:val="0"/>
        <w:suppressAutoHyphens w:val="0"/>
        <w:rPr>
          <w:noProof w:val="0"/>
          <w:szCs w:val="22"/>
          <w:lang w:val="es-ES"/>
        </w:rPr>
      </w:pPr>
      <w:r w:rsidRPr="009A406A">
        <w:rPr>
          <w:noProof w:val="0"/>
          <w:szCs w:val="22"/>
          <w:shd w:val="clear" w:color="auto" w:fill="BFBFBF"/>
          <w:lang w:val="es-ES"/>
        </w:rPr>
        <w:t>Solución inyectable</w:t>
      </w:r>
    </w:p>
    <w:p w14:paraId="78F5F6DB" w14:textId="77777777" w:rsidR="00250CCB" w:rsidRPr="007A0249" w:rsidRDefault="00250CCB" w:rsidP="00387F33">
      <w:pPr>
        <w:widowControl w:val="0"/>
        <w:suppressAutoHyphens w:val="0"/>
        <w:rPr>
          <w:noProof w:val="0"/>
          <w:szCs w:val="22"/>
          <w:lang w:val="es-ES"/>
        </w:rPr>
      </w:pPr>
    </w:p>
    <w:p w14:paraId="78F5F6DC" w14:textId="77777777" w:rsidR="00395E07" w:rsidRPr="007A0249" w:rsidRDefault="000D7A2C" w:rsidP="00387F33">
      <w:pPr>
        <w:widowControl w:val="0"/>
        <w:suppressAutoHyphens w:val="0"/>
        <w:rPr>
          <w:noProof w:val="0"/>
          <w:szCs w:val="22"/>
          <w:lang w:val="es-ES"/>
        </w:rPr>
      </w:pPr>
      <w:r w:rsidRPr="007A0249">
        <w:rPr>
          <w:noProof w:val="0"/>
          <w:szCs w:val="22"/>
          <w:lang w:val="es-ES"/>
        </w:rPr>
        <w:t>1</w:t>
      </w:r>
      <w:r w:rsidR="001B41CF" w:rsidRPr="007A0249">
        <w:rPr>
          <w:noProof w:val="0"/>
          <w:szCs w:val="22"/>
          <w:lang w:val="es-ES"/>
        </w:rPr>
        <w:t> </w:t>
      </w:r>
      <w:r w:rsidRPr="007A0249">
        <w:rPr>
          <w:noProof w:val="0"/>
          <w:szCs w:val="22"/>
          <w:lang w:val="es-ES"/>
        </w:rPr>
        <w:t>x</w:t>
      </w:r>
      <w:r w:rsidR="001B41CF" w:rsidRPr="007A0249">
        <w:rPr>
          <w:noProof w:val="0"/>
          <w:szCs w:val="22"/>
          <w:lang w:val="es-ES"/>
        </w:rPr>
        <w:t> </w:t>
      </w:r>
      <w:r w:rsidR="00E9588E" w:rsidRPr="007A0249">
        <w:rPr>
          <w:noProof w:val="0"/>
          <w:szCs w:val="22"/>
          <w:lang w:val="es-ES"/>
        </w:rPr>
        <w:t>3 ml</w:t>
      </w:r>
      <w:r w:rsidR="00DF79B7" w:rsidRPr="007A0249">
        <w:rPr>
          <w:noProof w:val="0"/>
          <w:szCs w:val="22"/>
          <w:lang w:val="es-ES"/>
        </w:rPr>
        <w:t xml:space="preserve"> pluma precargada</w:t>
      </w:r>
    </w:p>
    <w:p w14:paraId="78F5F6DD" w14:textId="77777777" w:rsidR="00250CCB" w:rsidRPr="007A0249" w:rsidRDefault="00250CCB" w:rsidP="00387F33">
      <w:pPr>
        <w:widowControl w:val="0"/>
        <w:suppressAutoHyphens w:val="0"/>
        <w:rPr>
          <w:noProof w:val="0"/>
          <w:szCs w:val="22"/>
          <w:highlight w:val="lightGray"/>
          <w:lang w:val="es-ES"/>
        </w:rPr>
      </w:pPr>
      <w:r w:rsidRPr="007A0249">
        <w:rPr>
          <w:noProof w:val="0"/>
          <w:szCs w:val="22"/>
          <w:highlight w:val="lightGray"/>
          <w:lang w:val="es-ES"/>
        </w:rPr>
        <w:t>5 x 3 ml</w:t>
      </w:r>
      <w:r w:rsidR="00DF79B7" w:rsidRPr="007A0249">
        <w:rPr>
          <w:noProof w:val="0"/>
          <w:szCs w:val="22"/>
          <w:highlight w:val="lightGray"/>
          <w:lang w:val="es-ES"/>
        </w:rPr>
        <w:t xml:space="preserve"> plumas precargadas</w:t>
      </w:r>
    </w:p>
    <w:p w14:paraId="78F5F6DE" w14:textId="77777777" w:rsidR="00250CCB" w:rsidRPr="007A0249" w:rsidRDefault="00250CCB" w:rsidP="00387F33">
      <w:pPr>
        <w:widowControl w:val="0"/>
        <w:suppressAutoHyphens w:val="0"/>
        <w:rPr>
          <w:noProof w:val="0"/>
          <w:szCs w:val="22"/>
          <w:lang w:val="es-ES"/>
        </w:rPr>
      </w:pPr>
      <w:r w:rsidRPr="007A0249">
        <w:rPr>
          <w:noProof w:val="0"/>
          <w:szCs w:val="22"/>
          <w:highlight w:val="lightGray"/>
          <w:lang w:val="es-ES"/>
        </w:rPr>
        <w:t>10 x 3 ml</w:t>
      </w:r>
      <w:r w:rsidR="00DF79B7" w:rsidRPr="007A0249">
        <w:rPr>
          <w:noProof w:val="0"/>
          <w:szCs w:val="22"/>
          <w:highlight w:val="lightGray"/>
          <w:lang w:val="es-ES"/>
        </w:rPr>
        <w:t xml:space="preserve"> plumas precargadas</w:t>
      </w:r>
    </w:p>
    <w:p w14:paraId="78F5F6DF" w14:textId="77777777" w:rsidR="00395E07" w:rsidRPr="007A0249" w:rsidRDefault="00395E07" w:rsidP="00387F33">
      <w:pPr>
        <w:widowControl w:val="0"/>
        <w:suppressAutoHyphens w:val="0"/>
        <w:rPr>
          <w:noProof w:val="0"/>
          <w:szCs w:val="22"/>
          <w:lang w:val="es-ES"/>
        </w:rPr>
      </w:pPr>
    </w:p>
    <w:p w14:paraId="78F5F6E0" w14:textId="77777777" w:rsidR="00395E07" w:rsidRPr="007A0249" w:rsidRDefault="00395E07" w:rsidP="00387F33">
      <w:pPr>
        <w:widowControl w:val="0"/>
        <w:suppressAutoHyphens w:val="0"/>
        <w:rPr>
          <w:noProof w:val="0"/>
          <w:szCs w:val="22"/>
          <w:lang w:val="es-ES"/>
        </w:rPr>
      </w:pPr>
    </w:p>
    <w:p w14:paraId="78F5F6E1"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5.</w:t>
      </w:r>
      <w:r w:rsidRPr="007A0249">
        <w:rPr>
          <w:b/>
          <w:noProof w:val="0"/>
          <w:szCs w:val="22"/>
          <w:lang w:val="es-ES"/>
        </w:rPr>
        <w:tab/>
        <w:t>FORMA Y VÍAS DE ADMINISTRACIÓN</w:t>
      </w:r>
    </w:p>
    <w:p w14:paraId="78F5F6E2" w14:textId="77777777" w:rsidR="00395E07" w:rsidRPr="007A0249" w:rsidRDefault="00395E07" w:rsidP="00387F33">
      <w:pPr>
        <w:widowControl w:val="0"/>
        <w:suppressAutoHyphens w:val="0"/>
        <w:rPr>
          <w:noProof w:val="0"/>
          <w:szCs w:val="22"/>
          <w:lang w:val="es-ES"/>
        </w:rPr>
      </w:pPr>
    </w:p>
    <w:p w14:paraId="78F5F6E3" w14:textId="77777777" w:rsidR="00395E07" w:rsidRPr="007A0249" w:rsidRDefault="00395E07" w:rsidP="00387F33">
      <w:pPr>
        <w:widowControl w:val="0"/>
        <w:suppressAutoHyphens w:val="0"/>
        <w:rPr>
          <w:noProof w:val="0"/>
          <w:szCs w:val="22"/>
          <w:lang w:val="es-ES"/>
        </w:rPr>
      </w:pPr>
      <w:r w:rsidRPr="007A0249">
        <w:rPr>
          <w:noProof w:val="0"/>
          <w:szCs w:val="22"/>
          <w:lang w:val="es-ES"/>
        </w:rPr>
        <w:t>Las agujas no están incluidas</w:t>
      </w:r>
    </w:p>
    <w:p w14:paraId="78F5F6E4" w14:textId="77777777" w:rsidR="006B119E" w:rsidRPr="007A0249" w:rsidRDefault="006B119E" w:rsidP="00387F33">
      <w:pPr>
        <w:widowControl w:val="0"/>
        <w:suppressAutoHyphens w:val="0"/>
        <w:rPr>
          <w:noProof w:val="0"/>
          <w:szCs w:val="22"/>
          <w:lang w:val="es-ES"/>
        </w:rPr>
      </w:pPr>
      <w:r w:rsidRPr="007A0249">
        <w:rPr>
          <w:noProof w:val="0"/>
          <w:szCs w:val="22"/>
          <w:lang w:val="es-ES"/>
        </w:rPr>
        <w:t>Leer el prospecto antes de utilizar</w:t>
      </w:r>
      <w:r w:rsidR="00DA3876" w:rsidRPr="007A0249">
        <w:rPr>
          <w:noProof w:val="0"/>
          <w:szCs w:val="22"/>
          <w:lang w:val="es-ES"/>
        </w:rPr>
        <w:t xml:space="preserve"> este medicamento</w:t>
      </w:r>
    </w:p>
    <w:p w14:paraId="78F5F6E5" w14:textId="77777777" w:rsidR="00395E07" w:rsidRPr="007A0249" w:rsidRDefault="00E41157" w:rsidP="00387F33">
      <w:pPr>
        <w:widowControl w:val="0"/>
        <w:suppressAutoHyphens w:val="0"/>
        <w:rPr>
          <w:noProof w:val="0"/>
          <w:szCs w:val="22"/>
          <w:lang w:val="es-ES"/>
        </w:rPr>
      </w:pPr>
      <w:r w:rsidRPr="007A0249">
        <w:rPr>
          <w:noProof w:val="0"/>
          <w:szCs w:val="22"/>
          <w:lang w:val="es-ES"/>
        </w:rPr>
        <w:t>Vía subcutánea</w:t>
      </w:r>
    </w:p>
    <w:p w14:paraId="78F5F6E6" w14:textId="77777777" w:rsidR="00395E07" w:rsidRPr="007A0249" w:rsidRDefault="00395E07" w:rsidP="00387F33">
      <w:pPr>
        <w:widowControl w:val="0"/>
        <w:suppressAutoHyphens w:val="0"/>
        <w:rPr>
          <w:noProof w:val="0"/>
          <w:szCs w:val="22"/>
          <w:lang w:val="es-ES"/>
        </w:rPr>
      </w:pPr>
    </w:p>
    <w:p w14:paraId="78F5F6E7" w14:textId="77777777" w:rsidR="00DA3876" w:rsidRPr="007A0249" w:rsidRDefault="00DA3876" w:rsidP="00387F33">
      <w:pPr>
        <w:widowControl w:val="0"/>
        <w:suppressAutoHyphens w:val="0"/>
        <w:rPr>
          <w:noProof w:val="0"/>
          <w:szCs w:val="22"/>
          <w:lang w:val="es-ES"/>
        </w:rPr>
      </w:pPr>
    </w:p>
    <w:p w14:paraId="78F5F6E8"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6.</w:t>
      </w:r>
      <w:r w:rsidRPr="007A0249">
        <w:rPr>
          <w:b/>
          <w:noProof w:val="0"/>
          <w:szCs w:val="22"/>
          <w:lang w:val="es-ES"/>
        </w:rPr>
        <w:tab/>
        <w:t>ADVERTENCIA ESPECIAL DE QUE EL MEDICAMENTO DEBE MANTENERSE FUERA DE LA VISTA Y DEL ALCANCE DE LOS NIÑOS</w:t>
      </w:r>
    </w:p>
    <w:p w14:paraId="78F5F6E9" w14:textId="77777777" w:rsidR="00395E07" w:rsidRPr="007A0249" w:rsidRDefault="00395E07" w:rsidP="00387F33">
      <w:pPr>
        <w:widowControl w:val="0"/>
        <w:suppressAutoHyphens w:val="0"/>
        <w:rPr>
          <w:b/>
          <w:noProof w:val="0"/>
          <w:szCs w:val="22"/>
          <w:lang w:val="es-ES"/>
        </w:rPr>
      </w:pPr>
    </w:p>
    <w:p w14:paraId="78F5F6EA"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Mantener fuera </w:t>
      </w:r>
      <w:r w:rsidR="00DF79B7" w:rsidRPr="007A0249">
        <w:rPr>
          <w:noProof w:val="0"/>
          <w:szCs w:val="22"/>
          <w:lang w:val="es-ES"/>
        </w:rPr>
        <w:t>de la vista y</w:t>
      </w:r>
      <w:r w:rsidR="00387FA5" w:rsidRPr="007A0249">
        <w:rPr>
          <w:noProof w:val="0"/>
          <w:szCs w:val="22"/>
          <w:lang w:val="es-ES"/>
        </w:rPr>
        <w:t xml:space="preserve"> </w:t>
      </w:r>
      <w:r w:rsidRPr="007A0249">
        <w:rPr>
          <w:noProof w:val="0"/>
          <w:szCs w:val="22"/>
          <w:lang w:val="es-ES"/>
        </w:rPr>
        <w:t>del alcance de los niños</w:t>
      </w:r>
    </w:p>
    <w:p w14:paraId="78F5F6EB" w14:textId="77777777" w:rsidR="00395E07" w:rsidRPr="007A0249" w:rsidRDefault="00395E07" w:rsidP="00387F33">
      <w:pPr>
        <w:widowControl w:val="0"/>
        <w:suppressAutoHyphens w:val="0"/>
        <w:rPr>
          <w:b/>
          <w:noProof w:val="0"/>
          <w:szCs w:val="22"/>
          <w:lang w:val="es-ES"/>
        </w:rPr>
      </w:pPr>
    </w:p>
    <w:p w14:paraId="78F5F6EC" w14:textId="77777777" w:rsidR="00395E07" w:rsidRPr="007A0249" w:rsidRDefault="00395E07" w:rsidP="00387F33">
      <w:pPr>
        <w:widowControl w:val="0"/>
        <w:suppressAutoHyphens w:val="0"/>
        <w:rPr>
          <w:noProof w:val="0"/>
          <w:szCs w:val="22"/>
          <w:lang w:val="es-ES"/>
        </w:rPr>
      </w:pPr>
    </w:p>
    <w:p w14:paraId="78F5F6ED"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7.</w:t>
      </w:r>
      <w:r w:rsidRPr="007A0249">
        <w:rPr>
          <w:b/>
          <w:noProof w:val="0"/>
          <w:szCs w:val="22"/>
          <w:lang w:val="es-ES"/>
        </w:rPr>
        <w:tab/>
        <w:t>OTRAS ADVERTENCIAS ESPECIALES, SI ES NECESARIO</w:t>
      </w:r>
    </w:p>
    <w:p w14:paraId="78F5F6EE" w14:textId="77777777" w:rsidR="00395E07" w:rsidRPr="007A0249" w:rsidRDefault="00395E07" w:rsidP="00387F33">
      <w:pPr>
        <w:widowControl w:val="0"/>
        <w:suppressAutoHyphens w:val="0"/>
        <w:rPr>
          <w:noProof w:val="0"/>
          <w:szCs w:val="22"/>
          <w:lang w:val="es-ES"/>
        </w:rPr>
      </w:pPr>
    </w:p>
    <w:p w14:paraId="78F5F6EF" w14:textId="77777777" w:rsidR="000D7A2C" w:rsidRPr="007A0249" w:rsidRDefault="000D7A2C" w:rsidP="00387F33">
      <w:pPr>
        <w:widowControl w:val="0"/>
        <w:suppressAutoHyphens w:val="0"/>
        <w:rPr>
          <w:noProof w:val="0"/>
          <w:szCs w:val="22"/>
          <w:lang w:val="es-ES"/>
        </w:rPr>
      </w:pPr>
      <w:r w:rsidRPr="007A0249">
        <w:rPr>
          <w:noProof w:val="0"/>
          <w:szCs w:val="22"/>
          <w:lang w:val="es-ES"/>
        </w:rPr>
        <w:t xml:space="preserve">Utilizar </w:t>
      </w:r>
      <w:r w:rsidR="005F7E04">
        <w:rPr>
          <w:noProof w:val="0"/>
          <w:szCs w:val="22"/>
          <w:lang w:val="es-ES"/>
        </w:rPr>
        <w:t xml:space="preserve">la solución </w:t>
      </w:r>
      <w:r w:rsidR="003C03E1">
        <w:rPr>
          <w:noProof w:val="0"/>
          <w:szCs w:val="22"/>
          <w:lang w:val="es-ES"/>
        </w:rPr>
        <w:t>solo si</w:t>
      </w:r>
      <w:r w:rsidR="00114B9B" w:rsidRPr="007A0249">
        <w:rPr>
          <w:noProof w:val="0"/>
          <w:szCs w:val="22"/>
          <w:lang w:val="es-ES"/>
        </w:rPr>
        <w:t xml:space="preserve"> </w:t>
      </w:r>
      <w:r w:rsidRPr="007A0249">
        <w:rPr>
          <w:noProof w:val="0"/>
          <w:szCs w:val="22"/>
          <w:lang w:val="es-ES"/>
        </w:rPr>
        <w:t>es transparente</w:t>
      </w:r>
      <w:r w:rsidR="00DF79B7" w:rsidRPr="007A0249">
        <w:rPr>
          <w:noProof w:val="0"/>
          <w:szCs w:val="22"/>
          <w:lang w:val="es-ES"/>
        </w:rPr>
        <w:t xml:space="preserve"> </w:t>
      </w:r>
      <w:r w:rsidR="003C03E1">
        <w:rPr>
          <w:noProof w:val="0"/>
          <w:szCs w:val="22"/>
          <w:lang w:val="es-ES"/>
        </w:rPr>
        <w:t>e</w:t>
      </w:r>
      <w:r w:rsidRPr="007A0249">
        <w:rPr>
          <w:noProof w:val="0"/>
          <w:szCs w:val="22"/>
          <w:lang w:val="es-ES"/>
        </w:rPr>
        <w:t xml:space="preserve"> incolora</w:t>
      </w:r>
    </w:p>
    <w:p w14:paraId="78F5F6F0" w14:textId="77777777" w:rsidR="00395E07" w:rsidRPr="007A0249" w:rsidRDefault="0004105A" w:rsidP="00387F33">
      <w:pPr>
        <w:widowControl w:val="0"/>
        <w:suppressAutoHyphens w:val="0"/>
        <w:rPr>
          <w:noProof w:val="0"/>
          <w:szCs w:val="22"/>
          <w:lang w:val="es-ES"/>
        </w:rPr>
      </w:pPr>
      <w:r w:rsidRPr="007A0249">
        <w:rPr>
          <w:noProof w:val="0"/>
          <w:szCs w:val="22"/>
          <w:lang w:val="es-ES"/>
        </w:rPr>
        <w:t>Para</w:t>
      </w:r>
      <w:r w:rsidR="00395E07" w:rsidRPr="007A0249">
        <w:rPr>
          <w:noProof w:val="0"/>
          <w:szCs w:val="22"/>
          <w:lang w:val="es-ES"/>
        </w:rPr>
        <w:t xml:space="preserve"> ser utilizado por una sola persona</w:t>
      </w:r>
    </w:p>
    <w:p w14:paraId="78F5F6F1" w14:textId="77777777" w:rsidR="00E45754" w:rsidRPr="007A0249" w:rsidRDefault="000D7A2C" w:rsidP="00387F33">
      <w:pPr>
        <w:widowControl w:val="0"/>
        <w:suppressAutoHyphens w:val="0"/>
        <w:rPr>
          <w:noProof w:val="0"/>
          <w:szCs w:val="22"/>
          <w:lang w:val="es-ES"/>
        </w:rPr>
      </w:pPr>
      <w:r w:rsidRPr="007A0249">
        <w:rPr>
          <w:noProof w:val="0"/>
          <w:szCs w:val="22"/>
          <w:lang w:val="es-ES"/>
        </w:rPr>
        <w:t xml:space="preserve">Diseñado para ser utilizado con agujas desechables </w:t>
      </w:r>
      <w:proofErr w:type="spellStart"/>
      <w:r w:rsidRPr="007A0249">
        <w:rPr>
          <w:noProof w:val="0"/>
          <w:szCs w:val="22"/>
          <w:lang w:val="es-ES"/>
        </w:rPr>
        <w:t>NovoFine</w:t>
      </w:r>
      <w:proofErr w:type="spellEnd"/>
      <w:r w:rsidRPr="007A0249">
        <w:rPr>
          <w:noProof w:val="0"/>
          <w:szCs w:val="22"/>
          <w:lang w:val="es-ES"/>
        </w:rPr>
        <w:t xml:space="preserve"> </w:t>
      </w:r>
      <w:r w:rsidR="00900A8A" w:rsidRPr="007A0249">
        <w:rPr>
          <w:noProof w:val="0"/>
          <w:szCs w:val="22"/>
          <w:lang w:val="es-ES"/>
        </w:rPr>
        <w:t xml:space="preserve">o </w:t>
      </w:r>
      <w:proofErr w:type="spellStart"/>
      <w:r w:rsidR="00900A8A" w:rsidRPr="007A0249">
        <w:rPr>
          <w:noProof w:val="0"/>
          <w:szCs w:val="22"/>
          <w:lang w:val="es-ES"/>
        </w:rPr>
        <w:t>NovoTwist</w:t>
      </w:r>
      <w:proofErr w:type="spellEnd"/>
      <w:r w:rsidR="00900A8A" w:rsidRPr="007A0249">
        <w:rPr>
          <w:noProof w:val="0"/>
          <w:szCs w:val="22"/>
          <w:lang w:val="es-ES"/>
        </w:rPr>
        <w:t xml:space="preserve"> </w:t>
      </w:r>
      <w:r w:rsidRPr="007A0249">
        <w:rPr>
          <w:noProof w:val="0"/>
          <w:szCs w:val="22"/>
          <w:lang w:val="es-ES"/>
        </w:rPr>
        <w:t>de hasta 8</w:t>
      </w:r>
      <w:r w:rsidR="003B0720">
        <w:rPr>
          <w:noProof w:val="0"/>
          <w:szCs w:val="22"/>
          <w:lang w:val="es-ES"/>
        </w:rPr>
        <w:t> </w:t>
      </w:r>
      <w:r w:rsidRPr="007A0249">
        <w:rPr>
          <w:noProof w:val="0"/>
          <w:szCs w:val="22"/>
          <w:lang w:val="es-ES"/>
        </w:rPr>
        <w:t>mm de longitud</w:t>
      </w:r>
    </w:p>
    <w:p w14:paraId="78F5F6F2" w14:textId="77777777" w:rsidR="00AD6BF2" w:rsidRDefault="00AD6BF2" w:rsidP="00387F33">
      <w:pPr>
        <w:widowControl w:val="0"/>
        <w:suppressAutoHyphens w:val="0"/>
        <w:rPr>
          <w:noProof w:val="0"/>
          <w:szCs w:val="22"/>
          <w:lang w:val="es-ES"/>
        </w:rPr>
      </w:pPr>
    </w:p>
    <w:p w14:paraId="78F5F6F3" w14:textId="77777777" w:rsidR="00AD6BF2" w:rsidRDefault="00AD6BF2" w:rsidP="00387F33">
      <w:pPr>
        <w:widowControl w:val="0"/>
        <w:suppressAutoHyphens w:val="0"/>
        <w:rPr>
          <w:noProof w:val="0"/>
          <w:szCs w:val="22"/>
          <w:lang w:val="es-ES"/>
        </w:rPr>
      </w:pPr>
    </w:p>
    <w:p w14:paraId="78F5F6F4"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noProof w:val="0"/>
          <w:szCs w:val="22"/>
          <w:lang w:val="es-ES"/>
        </w:rPr>
      </w:pPr>
      <w:r w:rsidRPr="007A0249">
        <w:rPr>
          <w:b/>
          <w:noProof w:val="0"/>
          <w:szCs w:val="22"/>
          <w:lang w:val="es-ES"/>
        </w:rPr>
        <w:t>8.</w:t>
      </w:r>
      <w:r w:rsidRPr="007A0249">
        <w:rPr>
          <w:b/>
          <w:noProof w:val="0"/>
          <w:szCs w:val="22"/>
          <w:lang w:val="es-ES"/>
        </w:rPr>
        <w:tab/>
        <w:t>FECHA DE CADUCIDAD</w:t>
      </w:r>
    </w:p>
    <w:p w14:paraId="78F5F6F5" w14:textId="77777777" w:rsidR="00395E07" w:rsidRPr="007A0249" w:rsidRDefault="00395E07" w:rsidP="00387F33">
      <w:pPr>
        <w:widowControl w:val="0"/>
        <w:suppressAutoHyphens w:val="0"/>
        <w:rPr>
          <w:noProof w:val="0"/>
          <w:szCs w:val="22"/>
          <w:lang w:val="es-ES"/>
        </w:rPr>
      </w:pPr>
    </w:p>
    <w:p w14:paraId="78F5F6F6" w14:textId="77777777" w:rsidR="00395E07" w:rsidRPr="007A0249" w:rsidRDefault="00922EED" w:rsidP="00387F33">
      <w:pPr>
        <w:widowControl w:val="0"/>
        <w:suppressAutoHyphens w:val="0"/>
        <w:rPr>
          <w:noProof w:val="0"/>
          <w:szCs w:val="22"/>
          <w:lang w:val="es-ES"/>
        </w:rPr>
      </w:pPr>
      <w:r w:rsidRPr="007A0249">
        <w:rPr>
          <w:noProof w:val="0"/>
          <w:szCs w:val="22"/>
          <w:lang w:val="es-ES"/>
        </w:rPr>
        <w:t>CAD</w:t>
      </w:r>
      <w:r w:rsidR="00C0180A">
        <w:rPr>
          <w:noProof w:val="0"/>
          <w:szCs w:val="22"/>
          <w:lang w:val="es-ES"/>
        </w:rPr>
        <w:t>/</w:t>
      </w:r>
    </w:p>
    <w:p w14:paraId="78F5F6F7" w14:textId="77777777" w:rsidR="000D7A2C" w:rsidRPr="007A0249" w:rsidRDefault="0004105A" w:rsidP="00387F33">
      <w:pPr>
        <w:widowControl w:val="0"/>
        <w:suppressAutoHyphens w:val="0"/>
        <w:rPr>
          <w:noProof w:val="0"/>
          <w:szCs w:val="22"/>
          <w:lang w:val="es-ES"/>
        </w:rPr>
      </w:pPr>
      <w:r w:rsidRPr="007A0249">
        <w:rPr>
          <w:noProof w:val="0"/>
          <w:szCs w:val="22"/>
          <w:lang w:val="es-ES"/>
        </w:rPr>
        <w:lastRenderedPageBreak/>
        <w:t>Durante el uso</w:t>
      </w:r>
      <w:r w:rsidR="000D7A2C" w:rsidRPr="007A0249">
        <w:rPr>
          <w:noProof w:val="0"/>
          <w:szCs w:val="22"/>
          <w:lang w:val="es-ES"/>
        </w:rPr>
        <w:t xml:space="preserve">: </w:t>
      </w:r>
      <w:r w:rsidR="00585A6C">
        <w:rPr>
          <w:noProof w:val="0"/>
          <w:szCs w:val="22"/>
          <w:lang w:val="es-ES"/>
        </w:rPr>
        <w:t>u</w:t>
      </w:r>
      <w:r w:rsidR="000D7A2C" w:rsidRPr="007A0249">
        <w:rPr>
          <w:noProof w:val="0"/>
          <w:szCs w:val="22"/>
          <w:lang w:val="es-ES"/>
        </w:rPr>
        <w:t>tilizar en 4</w:t>
      </w:r>
      <w:r w:rsidR="00F954FB" w:rsidRPr="007A0249">
        <w:rPr>
          <w:noProof w:val="0"/>
          <w:szCs w:val="22"/>
          <w:lang w:val="es-ES"/>
        </w:rPr>
        <w:t> </w:t>
      </w:r>
      <w:r w:rsidR="000D7A2C" w:rsidRPr="007A0249">
        <w:rPr>
          <w:noProof w:val="0"/>
          <w:szCs w:val="22"/>
          <w:lang w:val="es-ES"/>
        </w:rPr>
        <w:t>semanas</w:t>
      </w:r>
    </w:p>
    <w:p w14:paraId="78F5F6F8" w14:textId="77777777" w:rsidR="00E90827" w:rsidRPr="007A0249" w:rsidRDefault="00E90827" w:rsidP="00387F33">
      <w:pPr>
        <w:widowControl w:val="0"/>
        <w:suppressAutoHyphens w:val="0"/>
        <w:rPr>
          <w:noProof w:val="0"/>
          <w:szCs w:val="22"/>
          <w:lang w:val="es-ES"/>
        </w:rPr>
      </w:pPr>
    </w:p>
    <w:p w14:paraId="78F5F6F9" w14:textId="77777777" w:rsidR="00E90827" w:rsidRPr="007A0249" w:rsidRDefault="00E90827" w:rsidP="00387F33">
      <w:pPr>
        <w:widowControl w:val="0"/>
        <w:suppressAutoHyphens w:val="0"/>
        <w:rPr>
          <w:noProof w:val="0"/>
          <w:szCs w:val="22"/>
          <w:lang w:val="es-ES"/>
        </w:rPr>
      </w:pPr>
    </w:p>
    <w:p w14:paraId="78F5F6FA"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9.</w:t>
      </w:r>
      <w:r w:rsidRPr="007A0249">
        <w:rPr>
          <w:b/>
          <w:noProof w:val="0"/>
          <w:szCs w:val="22"/>
          <w:lang w:val="es-ES"/>
        </w:rPr>
        <w:tab/>
        <w:t>CONDICIONES ESPECIALES DE CONSERVACIÓN</w:t>
      </w:r>
    </w:p>
    <w:p w14:paraId="78F5F6FB" w14:textId="77777777" w:rsidR="00395E07" w:rsidRPr="007A0249" w:rsidRDefault="00395E07" w:rsidP="00387F33">
      <w:pPr>
        <w:widowControl w:val="0"/>
        <w:suppressAutoHyphens w:val="0"/>
        <w:rPr>
          <w:noProof w:val="0"/>
          <w:szCs w:val="22"/>
          <w:lang w:val="es-ES"/>
        </w:rPr>
      </w:pPr>
    </w:p>
    <w:p w14:paraId="78F5F6FC" w14:textId="77777777" w:rsidR="00395E07" w:rsidRPr="007A0249" w:rsidRDefault="0004105A" w:rsidP="00387F33">
      <w:pPr>
        <w:widowControl w:val="0"/>
        <w:suppressAutoHyphens w:val="0"/>
        <w:rPr>
          <w:noProof w:val="0"/>
          <w:szCs w:val="22"/>
          <w:lang w:val="es-ES"/>
        </w:rPr>
      </w:pPr>
      <w:r w:rsidRPr="007A0249">
        <w:rPr>
          <w:noProof w:val="0"/>
          <w:szCs w:val="22"/>
          <w:lang w:val="es-ES"/>
        </w:rPr>
        <w:t xml:space="preserve">Antes de abrir: </w:t>
      </w:r>
      <w:r w:rsidR="00585A6C">
        <w:rPr>
          <w:noProof w:val="0"/>
          <w:szCs w:val="22"/>
          <w:lang w:val="es-ES"/>
        </w:rPr>
        <w:t>c</w:t>
      </w:r>
      <w:r w:rsidR="008427C1" w:rsidRPr="007A0249">
        <w:rPr>
          <w:noProof w:val="0"/>
          <w:szCs w:val="22"/>
          <w:lang w:val="es-ES"/>
        </w:rPr>
        <w:t xml:space="preserve">onservar en nevera </w:t>
      </w:r>
      <w:r w:rsidR="004D48DC" w:rsidRPr="007A0249">
        <w:rPr>
          <w:noProof w:val="0"/>
          <w:szCs w:val="22"/>
          <w:lang w:val="es-ES"/>
        </w:rPr>
        <w:t>(entre 2°C y 8°C)</w:t>
      </w:r>
    </w:p>
    <w:p w14:paraId="78F5F6FD" w14:textId="77777777" w:rsidR="0004105A" w:rsidRPr="007A0249" w:rsidRDefault="00387FA5" w:rsidP="0004105A">
      <w:pPr>
        <w:widowControl w:val="0"/>
        <w:suppressAutoHyphens w:val="0"/>
        <w:rPr>
          <w:noProof w:val="0"/>
          <w:szCs w:val="22"/>
          <w:lang w:val="es-ES"/>
        </w:rPr>
      </w:pPr>
      <w:r w:rsidRPr="007A0249">
        <w:rPr>
          <w:noProof w:val="0"/>
          <w:szCs w:val="22"/>
          <w:lang w:val="es-ES"/>
        </w:rPr>
        <w:t>Durante el uso:</w:t>
      </w:r>
      <w:r w:rsidR="00585A6C">
        <w:rPr>
          <w:noProof w:val="0"/>
          <w:szCs w:val="22"/>
          <w:lang w:val="es-ES"/>
        </w:rPr>
        <w:t xml:space="preserve"> n</w:t>
      </w:r>
      <w:r w:rsidR="0004105A" w:rsidRPr="007A0249">
        <w:rPr>
          <w:noProof w:val="0"/>
          <w:szCs w:val="22"/>
          <w:lang w:val="es-ES"/>
        </w:rPr>
        <w:t xml:space="preserve">o refrigerar. Conservar por debajo de 30°C </w:t>
      </w:r>
    </w:p>
    <w:p w14:paraId="78F5F6FE" w14:textId="77777777" w:rsidR="00395E07" w:rsidRPr="007A0249" w:rsidRDefault="00395E07" w:rsidP="00387F33">
      <w:pPr>
        <w:widowControl w:val="0"/>
        <w:suppressAutoHyphens w:val="0"/>
        <w:rPr>
          <w:noProof w:val="0"/>
          <w:szCs w:val="22"/>
          <w:lang w:val="es-ES"/>
        </w:rPr>
      </w:pPr>
      <w:r w:rsidRPr="007A0249">
        <w:rPr>
          <w:noProof w:val="0"/>
          <w:szCs w:val="22"/>
          <w:lang w:val="es-ES"/>
        </w:rPr>
        <w:t>No congelar</w:t>
      </w:r>
    </w:p>
    <w:p w14:paraId="78F5F6FF" w14:textId="77777777" w:rsidR="00395E07" w:rsidRPr="007A0249" w:rsidRDefault="000D7A2C" w:rsidP="00387F33">
      <w:pPr>
        <w:widowControl w:val="0"/>
        <w:suppressAutoHyphens w:val="0"/>
        <w:rPr>
          <w:noProof w:val="0"/>
          <w:szCs w:val="22"/>
          <w:lang w:val="es-ES"/>
        </w:rPr>
      </w:pPr>
      <w:r w:rsidRPr="007A0249">
        <w:rPr>
          <w:noProof w:val="0"/>
          <w:szCs w:val="22"/>
          <w:lang w:val="es-ES"/>
        </w:rPr>
        <w:t xml:space="preserve">Conservar con el capuchón </w:t>
      </w:r>
      <w:r w:rsidR="0004105A" w:rsidRPr="007A0249">
        <w:rPr>
          <w:noProof w:val="0"/>
          <w:szCs w:val="22"/>
          <w:lang w:val="es-ES"/>
        </w:rPr>
        <w:t xml:space="preserve">de la pluma </w:t>
      </w:r>
      <w:r w:rsidRPr="007A0249">
        <w:rPr>
          <w:noProof w:val="0"/>
          <w:szCs w:val="22"/>
          <w:lang w:val="es-ES"/>
        </w:rPr>
        <w:t>puesto para p</w:t>
      </w:r>
      <w:r w:rsidR="00395E07" w:rsidRPr="007A0249">
        <w:rPr>
          <w:noProof w:val="0"/>
          <w:szCs w:val="22"/>
          <w:lang w:val="es-ES"/>
        </w:rPr>
        <w:t>roteger</w:t>
      </w:r>
      <w:r w:rsidR="007B7778" w:rsidRPr="007A0249">
        <w:rPr>
          <w:noProof w:val="0"/>
          <w:szCs w:val="22"/>
          <w:lang w:val="es-ES"/>
        </w:rPr>
        <w:t>lo</w:t>
      </w:r>
      <w:r w:rsidR="00395E07" w:rsidRPr="007A0249">
        <w:rPr>
          <w:noProof w:val="0"/>
          <w:szCs w:val="22"/>
          <w:lang w:val="es-ES"/>
        </w:rPr>
        <w:t xml:space="preserve"> de la luz</w:t>
      </w:r>
    </w:p>
    <w:p w14:paraId="78F5F700" w14:textId="77777777" w:rsidR="00AF74D8" w:rsidRPr="007A0249" w:rsidRDefault="00AF74D8" w:rsidP="00387F33">
      <w:pPr>
        <w:widowControl w:val="0"/>
        <w:suppressAutoHyphens w:val="0"/>
        <w:rPr>
          <w:noProof w:val="0"/>
          <w:szCs w:val="22"/>
          <w:lang w:val="es-ES"/>
        </w:rPr>
      </w:pPr>
    </w:p>
    <w:p w14:paraId="78F5F701" w14:textId="77777777" w:rsidR="006B119E" w:rsidRPr="007A0249" w:rsidRDefault="006B119E" w:rsidP="00387F33">
      <w:pPr>
        <w:widowControl w:val="0"/>
        <w:suppressAutoHyphens w:val="0"/>
        <w:rPr>
          <w:noProof w:val="0"/>
          <w:szCs w:val="22"/>
          <w:lang w:val="es-ES"/>
        </w:rPr>
      </w:pPr>
    </w:p>
    <w:p w14:paraId="78F5F702"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10.</w:t>
      </w:r>
      <w:r w:rsidRPr="007A0249">
        <w:rPr>
          <w:b/>
          <w:noProof w:val="0"/>
          <w:szCs w:val="22"/>
          <w:lang w:val="es-ES"/>
        </w:rPr>
        <w:tab/>
        <w:t xml:space="preserve">PRECAUCIONES ESPECIALES DE ELIMINACIÓN DEL </w:t>
      </w:r>
      <w:r w:rsidR="00D73AAF" w:rsidRPr="007A0249">
        <w:rPr>
          <w:b/>
          <w:noProof w:val="0"/>
          <w:szCs w:val="22"/>
          <w:lang w:val="es-ES"/>
        </w:rPr>
        <w:t xml:space="preserve">MEDICAMENTO </w:t>
      </w:r>
      <w:r w:rsidR="00CE6CEF">
        <w:rPr>
          <w:b/>
          <w:noProof w:val="0"/>
          <w:szCs w:val="22"/>
          <w:lang w:val="es-ES"/>
        </w:rPr>
        <w:t xml:space="preserve">NO UTILIZADO </w:t>
      </w:r>
      <w:r w:rsidR="00D73AAF" w:rsidRPr="007A0249">
        <w:rPr>
          <w:b/>
          <w:noProof w:val="0"/>
          <w:szCs w:val="22"/>
          <w:lang w:val="es-ES"/>
        </w:rPr>
        <w:t xml:space="preserve">Y </w:t>
      </w:r>
      <w:r w:rsidRPr="007A0249">
        <w:rPr>
          <w:b/>
          <w:noProof w:val="0"/>
          <w:szCs w:val="22"/>
          <w:lang w:val="es-ES"/>
        </w:rPr>
        <w:t xml:space="preserve">DE LOS MATERIALES </w:t>
      </w:r>
      <w:r w:rsidR="00D73AAF" w:rsidRPr="007A0249">
        <w:rPr>
          <w:b/>
          <w:noProof w:val="0"/>
          <w:szCs w:val="22"/>
          <w:lang w:val="es-ES"/>
        </w:rPr>
        <w:t>DERIVADOS DE SU USO</w:t>
      </w:r>
      <w:r w:rsidR="004D48DC">
        <w:rPr>
          <w:b/>
          <w:noProof w:val="0"/>
          <w:szCs w:val="22"/>
          <w:lang w:val="es-ES"/>
        </w:rPr>
        <w:t>,</w:t>
      </w:r>
      <w:r w:rsidR="00D73AAF" w:rsidRPr="007A0249">
        <w:rPr>
          <w:b/>
          <w:noProof w:val="0"/>
          <w:szCs w:val="22"/>
          <w:lang w:val="es-ES"/>
        </w:rPr>
        <w:t xml:space="preserve"> </w:t>
      </w:r>
      <w:r w:rsidRPr="007A0249">
        <w:rPr>
          <w:b/>
          <w:noProof w:val="0"/>
          <w:szCs w:val="22"/>
          <w:lang w:val="es-ES"/>
        </w:rPr>
        <w:t>CUANDO CORRESPONDA</w:t>
      </w:r>
    </w:p>
    <w:p w14:paraId="78F5F703" w14:textId="77777777" w:rsidR="00395E07" w:rsidRPr="007A0249" w:rsidRDefault="00395E07" w:rsidP="00387F33">
      <w:pPr>
        <w:widowControl w:val="0"/>
        <w:suppressAutoHyphens w:val="0"/>
        <w:rPr>
          <w:noProof w:val="0"/>
          <w:szCs w:val="22"/>
          <w:lang w:val="es-ES"/>
        </w:rPr>
      </w:pPr>
    </w:p>
    <w:p w14:paraId="78F5F704" w14:textId="77777777" w:rsidR="007B7778" w:rsidRPr="007A0249" w:rsidRDefault="007B7778" w:rsidP="00387F33">
      <w:pPr>
        <w:widowControl w:val="0"/>
        <w:suppressAutoHyphens w:val="0"/>
        <w:rPr>
          <w:noProof w:val="0"/>
          <w:szCs w:val="22"/>
          <w:lang w:val="es-ES"/>
        </w:rPr>
      </w:pPr>
      <w:r w:rsidRPr="007A0249">
        <w:rPr>
          <w:noProof w:val="0"/>
          <w:szCs w:val="22"/>
          <w:lang w:val="es-ES"/>
        </w:rPr>
        <w:t>Desechar la aguja después de cada inyección</w:t>
      </w:r>
    </w:p>
    <w:p w14:paraId="78F5F705" w14:textId="77777777" w:rsidR="00395E07" w:rsidRPr="007A0249" w:rsidRDefault="00395E07" w:rsidP="00387F33">
      <w:pPr>
        <w:widowControl w:val="0"/>
        <w:suppressAutoHyphens w:val="0"/>
        <w:rPr>
          <w:noProof w:val="0"/>
          <w:szCs w:val="22"/>
          <w:lang w:val="es-ES"/>
        </w:rPr>
      </w:pPr>
    </w:p>
    <w:p w14:paraId="78F5F706" w14:textId="77777777" w:rsidR="00E90827" w:rsidRPr="007A0249" w:rsidRDefault="00E90827" w:rsidP="00387F33">
      <w:pPr>
        <w:widowControl w:val="0"/>
        <w:suppressAutoHyphens w:val="0"/>
        <w:rPr>
          <w:noProof w:val="0"/>
          <w:szCs w:val="22"/>
          <w:lang w:val="es-ES"/>
        </w:rPr>
      </w:pPr>
    </w:p>
    <w:p w14:paraId="78F5F707"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11.</w:t>
      </w:r>
      <w:r w:rsidRPr="007A0249">
        <w:rPr>
          <w:b/>
          <w:noProof w:val="0"/>
          <w:szCs w:val="22"/>
          <w:lang w:val="es-ES"/>
        </w:rPr>
        <w:tab/>
        <w:t>NOMBRE Y DIRECCIÓN DEL TITULAR DE LA AUTORIZACIÓN DE COMERCIALIZACIÓN</w:t>
      </w:r>
    </w:p>
    <w:p w14:paraId="78F5F708" w14:textId="77777777" w:rsidR="00395E07" w:rsidRPr="007A0249" w:rsidRDefault="00395E07" w:rsidP="00387F33">
      <w:pPr>
        <w:widowControl w:val="0"/>
        <w:suppressAutoHyphens w:val="0"/>
        <w:rPr>
          <w:noProof w:val="0"/>
          <w:szCs w:val="22"/>
          <w:lang w:val="es-ES"/>
        </w:rPr>
      </w:pPr>
    </w:p>
    <w:p w14:paraId="78F5F709" w14:textId="77777777" w:rsidR="00395E07" w:rsidRPr="00EF2427" w:rsidRDefault="00395E07" w:rsidP="00387F33">
      <w:pPr>
        <w:widowControl w:val="0"/>
        <w:suppressAutoHyphens w:val="0"/>
        <w:rPr>
          <w:noProof w:val="0"/>
          <w:szCs w:val="22"/>
          <w:lang w:val="pt-BR"/>
        </w:rPr>
      </w:pPr>
      <w:r w:rsidRPr="00EF2427">
        <w:rPr>
          <w:noProof w:val="0"/>
          <w:szCs w:val="22"/>
          <w:lang w:val="pt-BR"/>
        </w:rPr>
        <w:t>Novo Nordisk A/S</w:t>
      </w:r>
    </w:p>
    <w:p w14:paraId="78F5F70A" w14:textId="77777777" w:rsidR="00395E07" w:rsidRPr="00EF2427" w:rsidRDefault="00395E07" w:rsidP="00387F33">
      <w:pPr>
        <w:widowControl w:val="0"/>
        <w:suppressAutoHyphens w:val="0"/>
        <w:rPr>
          <w:noProof w:val="0"/>
          <w:szCs w:val="22"/>
          <w:lang w:val="pt-BR"/>
        </w:rPr>
      </w:pPr>
      <w:r w:rsidRPr="00EF2427">
        <w:rPr>
          <w:noProof w:val="0"/>
          <w:szCs w:val="22"/>
          <w:lang w:val="pt-BR"/>
        </w:rPr>
        <w:t xml:space="preserve">Novo </w:t>
      </w:r>
      <w:proofErr w:type="spellStart"/>
      <w:r w:rsidRPr="00EF2427">
        <w:rPr>
          <w:noProof w:val="0"/>
          <w:szCs w:val="22"/>
          <w:lang w:val="pt-BR"/>
        </w:rPr>
        <w:t>Allé</w:t>
      </w:r>
      <w:proofErr w:type="spellEnd"/>
    </w:p>
    <w:p w14:paraId="78F5F70B"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DK-2880 </w:t>
      </w:r>
      <w:proofErr w:type="spellStart"/>
      <w:r w:rsidRPr="007A0249">
        <w:rPr>
          <w:noProof w:val="0"/>
          <w:szCs w:val="22"/>
          <w:lang w:val="es-ES"/>
        </w:rPr>
        <w:t>Bagsværd</w:t>
      </w:r>
      <w:proofErr w:type="spellEnd"/>
    </w:p>
    <w:p w14:paraId="78F5F70C" w14:textId="77777777" w:rsidR="00395E07" w:rsidRPr="007A0249" w:rsidRDefault="00395E07" w:rsidP="00387F33">
      <w:pPr>
        <w:widowControl w:val="0"/>
        <w:suppressAutoHyphens w:val="0"/>
        <w:rPr>
          <w:noProof w:val="0"/>
          <w:szCs w:val="22"/>
          <w:lang w:val="es-ES"/>
        </w:rPr>
      </w:pPr>
      <w:r w:rsidRPr="007A0249">
        <w:rPr>
          <w:noProof w:val="0"/>
          <w:szCs w:val="22"/>
          <w:lang w:val="es-ES"/>
        </w:rPr>
        <w:t>Dinamarca</w:t>
      </w:r>
    </w:p>
    <w:p w14:paraId="78F5F70D" w14:textId="77777777" w:rsidR="00395E07" w:rsidRPr="007A0249" w:rsidRDefault="00395E07" w:rsidP="00387F33">
      <w:pPr>
        <w:widowControl w:val="0"/>
        <w:suppressAutoHyphens w:val="0"/>
        <w:rPr>
          <w:noProof w:val="0"/>
          <w:szCs w:val="22"/>
          <w:lang w:val="es-ES"/>
        </w:rPr>
      </w:pPr>
    </w:p>
    <w:p w14:paraId="78F5F70E" w14:textId="77777777" w:rsidR="00395E07" w:rsidRPr="007A0249" w:rsidRDefault="00395E07" w:rsidP="00387F33">
      <w:pPr>
        <w:widowControl w:val="0"/>
        <w:suppressAutoHyphens w:val="0"/>
        <w:rPr>
          <w:noProof w:val="0"/>
          <w:szCs w:val="22"/>
          <w:lang w:val="es-ES"/>
        </w:rPr>
      </w:pPr>
    </w:p>
    <w:p w14:paraId="78F5F70F"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12.</w:t>
      </w:r>
      <w:r w:rsidRPr="007A0249">
        <w:rPr>
          <w:b/>
          <w:noProof w:val="0"/>
          <w:szCs w:val="22"/>
          <w:lang w:val="es-ES"/>
        </w:rPr>
        <w:tab/>
        <w:t>NÚMEROS DE AUTORIZACIÓN DE COMERCIALIZACIÓN</w:t>
      </w:r>
    </w:p>
    <w:p w14:paraId="78F5F710" w14:textId="77777777" w:rsidR="00395E07" w:rsidRPr="007A0249" w:rsidRDefault="00395E07" w:rsidP="00387F33">
      <w:pPr>
        <w:widowControl w:val="0"/>
        <w:suppressAutoHyphens w:val="0"/>
        <w:rPr>
          <w:noProof w:val="0"/>
          <w:szCs w:val="22"/>
          <w:lang w:val="es-ES"/>
        </w:rPr>
      </w:pPr>
    </w:p>
    <w:p w14:paraId="78F5F711" w14:textId="77777777" w:rsidR="00250CCB" w:rsidRPr="00EF2427" w:rsidRDefault="00395E07" w:rsidP="00387F33">
      <w:pPr>
        <w:widowControl w:val="0"/>
        <w:suppressAutoHyphens w:val="0"/>
        <w:rPr>
          <w:noProof w:val="0"/>
          <w:szCs w:val="22"/>
          <w:highlight w:val="lightGray"/>
          <w:lang w:val="pt-BR"/>
        </w:rPr>
      </w:pPr>
      <w:r w:rsidRPr="00EF2427">
        <w:rPr>
          <w:noProof w:val="0"/>
          <w:szCs w:val="22"/>
          <w:lang w:val="pt-BR"/>
        </w:rPr>
        <w:t>EU/1/99/119/</w:t>
      </w:r>
      <w:r w:rsidR="00F61330" w:rsidRPr="00EF2427">
        <w:rPr>
          <w:noProof w:val="0"/>
          <w:szCs w:val="22"/>
          <w:lang w:val="pt-BR"/>
        </w:rPr>
        <w:t>0</w:t>
      </w:r>
      <w:r w:rsidRPr="00EF2427">
        <w:rPr>
          <w:noProof w:val="0"/>
          <w:szCs w:val="22"/>
          <w:lang w:val="pt-BR"/>
        </w:rPr>
        <w:t>12</w:t>
      </w:r>
      <w:r w:rsidR="00ED4824" w:rsidRPr="00EF2427">
        <w:rPr>
          <w:noProof w:val="0"/>
          <w:szCs w:val="22"/>
          <w:lang w:val="pt-BR"/>
        </w:rPr>
        <w:tab/>
      </w:r>
      <w:r w:rsidR="00250CCB" w:rsidRPr="00EF2427">
        <w:rPr>
          <w:noProof w:val="0"/>
          <w:szCs w:val="22"/>
          <w:lang w:val="pt-BR"/>
        </w:rPr>
        <w:t xml:space="preserve"> </w:t>
      </w:r>
      <w:r w:rsidR="00250CCB" w:rsidRPr="00EF2427">
        <w:rPr>
          <w:noProof w:val="0"/>
          <w:szCs w:val="22"/>
          <w:highlight w:val="lightGray"/>
          <w:lang w:val="pt-BR"/>
        </w:rPr>
        <w:t>1 pluma de 3 ml</w:t>
      </w:r>
    </w:p>
    <w:p w14:paraId="78F5F712" w14:textId="77777777" w:rsidR="00250CCB" w:rsidRPr="00EF2427" w:rsidRDefault="00250CCB" w:rsidP="00387F33">
      <w:pPr>
        <w:widowControl w:val="0"/>
        <w:suppressAutoHyphens w:val="0"/>
        <w:rPr>
          <w:noProof w:val="0"/>
          <w:szCs w:val="22"/>
          <w:highlight w:val="lightGray"/>
          <w:lang w:val="pt-BR"/>
        </w:rPr>
      </w:pPr>
      <w:r w:rsidRPr="00EF2427">
        <w:rPr>
          <w:noProof w:val="0"/>
          <w:szCs w:val="22"/>
          <w:highlight w:val="lightGray"/>
          <w:lang w:val="pt-BR"/>
        </w:rPr>
        <w:t xml:space="preserve">EU/1/99/119/013 </w:t>
      </w:r>
      <w:r w:rsidR="00ED4824" w:rsidRPr="00EF2427">
        <w:rPr>
          <w:noProof w:val="0"/>
          <w:szCs w:val="22"/>
          <w:highlight w:val="lightGray"/>
          <w:lang w:val="pt-BR"/>
        </w:rPr>
        <w:tab/>
      </w:r>
      <w:r w:rsidRPr="00EF2427">
        <w:rPr>
          <w:noProof w:val="0"/>
          <w:szCs w:val="22"/>
          <w:highlight w:val="lightGray"/>
          <w:lang w:val="pt-BR"/>
        </w:rPr>
        <w:t>5 plumas de 3 ml</w:t>
      </w:r>
    </w:p>
    <w:p w14:paraId="78F5F713" w14:textId="77777777" w:rsidR="00250CCB" w:rsidRPr="00EF2427" w:rsidRDefault="00250CCB" w:rsidP="00387F33">
      <w:pPr>
        <w:widowControl w:val="0"/>
        <w:suppressAutoHyphens w:val="0"/>
        <w:rPr>
          <w:noProof w:val="0"/>
          <w:szCs w:val="22"/>
          <w:lang w:val="pt-BR"/>
        </w:rPr>
      </w:pPr>
      <w:r w:rsidRPr="00EF2427">
        <w:rPr>
          <w:noProof w:val="0"/>
          <w:szCs w:val="22"/>
          <w:highlight w:val="lightGray"/>
          <w:lang w:val="pt-BR"/>
        </w:rPr>
        <w:t xml:space="preserve">EU/1/99/119/014 </w:t>
      </w:r>
      <w:r w:rsidR="00ED4824" w:rsidRPr="00EF2427">
        <w:rPr>
          <w:noProof w:val="0"/>
          <w:szCs w:val="22"/>
          <w:highlight w:val="lightGray"/>
          <w:lang w:val="pt-BR"/>
        </w:rPr>
        <w:tab/>
      </w:r>
      <w:r w:rsidRPr="00EF2427">
        <w:rPr>
          <w:noProof w:val="0"/>
          <w:szCs w:val="22"/>
          <w:highlight w:val="lightGray"/>
          <w:lang w:val="pt-BR"/>
        </w:rPr>
        <w:t>10 plumas de 3 ml</w:t>
      </w:r>
    </w:p>
    <w:p w14:paraId="78F5F714" w14:textId="77777777" w:rsidR="00395E07" w:rsidRPr="00EF2427" w:rsidRDefault="00395E07" w:rsidP="00387F33">
      <w:pPr>
        <w:widowControl w:val="0"/>
        <w:suppressAutoHyphens w:val="0"/>
        <w:rPr>
          <w:noProof w:val="0"/>
          <w:szCs w:val="22"/>
          <w:lang w:val="pt-BR"/>
        </w:rPr>
      </w:pPr>
    </w:p>
    <w:p w14:paraId="78F5F715" w14:textId="77777777" w:rsidR="00395E07" w:rsidRPr="00EF2427" w:rsidRDefault="00395E07" w:rsidP="00387F33">
      <w:pPr>
        <w:widowControl w:val="0"/>
        <w:suppressAutoHyphens w:val="0"/>
        <w:rPr>
          <w:noProof w:val="0"/>
          <w:szCs w:val="22"/>
          <w:lang w:val="pt-BR"/>
        </w:rPr>
      </w:pPr>
    </w:p>
    <w:p w14:paraId="78F5F716" w14:textId="77777777" w:rsidR="00395E07" w:rsidRPr="00EF2427"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pt-BR"/>
        </w:rPr>
      </w:pPr>
      <w:r w:rsidRPr="00EF2427">
        <w:rPr>
          <w:b/>
          <w:noProof w:val="0"/>
          <w:szCs w:val="22"/>
          <w:lang w:val="pt-BR"/>
        </w:rPr>
        <w:t>13.</w:t>
      </w:r>
      <w:r w:rsidRPr="00EF2427">
        <w:rPr>
          <w:b/>
          <w:noProof w:val="0"/>
          <w:szCs w:val="22"/>
          <w:lang w:val="pt-BR"/>
        </w:rPr>
        <w:tab/>
        <w:t>NÚMERO DE LOTE</w:t>
      </w:r>
    </w:p>
    <w:p w14:paraId="78F5F717" w14:textId="77777777" w:rsidR="00395E07" w:rsidRPr="00EF2427" w:rsidRDefault="00395E07" w:rsidP="00387F33">
      <w:pPr>
        <w:widowControl w:val="0"/>
        <w:suppressAutoHyphens w:val="0"/>
        <w:rPr>
          <w:noProof w:val="0"/>
          <w:szCs w:val="22"/>
          <w:lang w:val="pt-BR"/>
        </w:rPr>
      </w:pPr>
    </w:p>
    <w:p w14:paraId="78F5F718" w14:textId="77777777" w:rsidR="00395E07" w:rsidRPr="007A0249" w:rsidRDefault="00395E07" w:rsidP="00387F33">
      <w:pPr>
        <w:widowControl w:val="0"/>
        <w:suppressAutoHyphens w:val="0"/>
        <w:rPr>
          <w:noProof w:val="0"/>
          <w:szCs w:val="22"/>
          <w:lang w:val="es-ES"/>
        </w:rPr>
      </w:pPr>
      <w:r w:rsidRPr="007A0249">
        <w:rPr>
          <w:noProof w:val="0"/>
          <w:szCs w:val="22"/>
          <w:lang w:val="es-ES"/>
        </w:rPr>
        <w:t>Lote</w:t>
      </w:r>
      <w:r w:rsidR="008F51E8">
        <w:rPr>
          <w:noProof w:val="0"/>
          <w:szCs w:val="22"/>
          <w:lang w:val="es-ES"/>
        </w:rPr>
        <w:t>:</w:t>
      </w:r>
    </w:p>
    <w:p w14:paraId="78F5F719" w14:textId="77777777" w:rsidR="00395E07" w:rsidRPr="007A0249" w:rsidRDefault="00395E07" w:rsidP="00387F33">
      <w:pPr>
        <w:widowControl w:val="0"/>
        <w:suppressAutoHyphens w:val="0"/>
        <w:rPr>
          <w:noProof w:val="0"/>
          <w:szCs w:val="22"/>
          <w:lang w:val="es-ES"/>
        </w:rPr>
      </w:pPr>
    </w:p>
    <w:p w14:paraId="78F5F71A" w14:textId="77777777" w:rsidR="00395E07" w:rsidRPr="007A0249" w:rsidRDefault="00395E07" w:rsidP="00387F33">
      <w:pPr>
        <w:widowControl w:val="0"/>
        <w:suppressAutoHyphens w:val="0"/>
        <w:rPr>
          <w:noProof w:val="0"/>
          <w:szCs w:val="22"/>
          <w:lang w:val="es-ES"/>
        </w:rPr>
      </w:pPr>
    </w:p>
    <w:p w14:paraId="78F5F71B"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14.</w:t>
      </w:r>
      <w:r w:rsidRPr="007A0249">
        <w:rPr>
          <w:b/>
          <w:noProof w:val="0"/>
          <w:szCs w:val="22"/>
          <w:lang w:val="es-ES"/>
        </w:rPr>
        <w:tab/>
        <w:t>CONDICIONES GENERALES DE DISPENSACIÓN</w:t>
      </w:r>
    </w:p>
    <w:p w14:paraId="78F5F71C" w14:textId="77777777" w:rsidR="00395E07" w:rsidRPr="007A0249" w:rsidRDefault="00395E07" w:rsidP="00387F33">
      <w:pPr>
        <w:widowControl w:val="0"/>
        <w:suppressAutoHyphens w:val="0"/>
        <w:rPr>
          <w:noProof w:val="0"/>
          <w:szCs w:val="22"/>
          <w:lang w:val="es-ES"/>
        </w:rPr>
      </w:pPr>
    </w:p>
    <w:p w14:paraId="78F5F71D" w14:textId="77777777" w:rsidR="00E90827" w:rsidRPr="007A0249" w:rsidRDefault="00E90827" w:rsidP="00387F33">
      <w:pPr>
        <w:widowControl w:val="0"/>
        <w:suppressAutoHyphens w:val="0"/>
        <w:rPr>
          <w:noProof w:val="0"/>
          <w:szCs w:val="22"/>
          <w:lang w:val="es-ES"/>
        </w:rPr>
      </w:pPr>
    </w:p>
    <w:p w14:paraId="78F5F71E"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15.</w:t>
      </w:r>
      <w:r w:rsidRPr="007A0249">
        <w:rPr>
          <w:b/>
          <w:noProof w:val="0"/>
          <w:szCs w:val="22"/>
          <w:lang w:val="es-ES"/>
        </w:rPr>
        <w:tab/>
        <w:t>INSTRUCCIONES DE USO</w:t>
      </w:r>
    </w:p>
    <w:p w14:paraId="78F5F71F" w14:textId="77777777" w:rsidR="006B119E" w:rsidRPr="007A0249" w:rsidRDefault="006B119E" w:rsidP="00387F33">
      <w:pPr>
        <w:widowControl w:val="0"/>
        <w:suppressAutoHyphens w:val="0"/>
        <w:rPr>
          <w:noProof w:val="0"/>
          <w:lang w:val="es-ES"/>
        </w:rPr>
      </w:pPr>
    </w:p>
    <w:p w14:paraId="78F5F720" w14:textId="77777777" w:rsidR="00584322" w:rsidRPr="007A0249" w:rsidRDefault="00584322" w:rsidP="00387F33">
      <w:pPr>
        <w:widowControl w:val="0"/>
        <w:suppressAutoHyphens w:val="0"/>
        <w:rPr>
          <w:noProof w:val="0"/>
          <w:szCs w:val="22"/>
          <w:lang w:val="es-ES"/>
        </w:rPr>
      </w:pPr>
    </w:p>
    <w:p w14:paraId="78F5F721" w14:textId="77777777" w:rsidR="00584322" w:rsidRPr="007A0249" w:rsidRDefault="00584322"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16.</w:t>
      </w:r>
      <w:r w:rsidRPr="007A0249">
        <w:rPr>
          <w:b/>
          <w:noProof w:val="0"/>
          <w:szCs w:val="22"/>
          <w:lang w:val="es-ES"/>
        </w:rPr>
        <w:tab/>
        <w:t>INFORMACIÓN EN BRAILLE</w:t>
      </w:r>
    </w:p>
    <w:p w14:paraId="78F5F722" w14:textId="77777777" w:rsidR="00584322" w:rsidRPr="007A0249" w:rsidRDefault="00584322" w:rsidP="00387F33">
      <w:pPr>
        <w:widowControl w:val="0"/>
        <w:suppressAutoHyphens w:val="0"/>
        <w:rPr>
          <w:noProof w:val="0"/>
          <w:lang w:val="es-ES"/>
        </w:rPr>
      </w:pPr>
    </w:p>
    <w:p w14:paraId="78F5F723" w14:textId="77777777" w:rsidR="00F61330" w:rsidRDefault="00F61330" w:rsidP="00387F33">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w:t>
      </w:r>
      <w:proofErr w:type="spellStart"/>
      <w:r w:rsidRPr="007A0249">
        <w:rPr>
          <w:noProof w:val="0"/>
          <w:szCs w:val="22"/>
          <w:lang w:val="es-ES"/>
        </w:rPr>
        <w:t>InnoLet</w:t>
      </w:r>
      <w:proofErr w:type="spellEnd"/>
      <w:r w:rsidRPr="007A0249">
        <w:rPr>
          <w:noProof w:val="0"/>
          <w:szCs w:val="22"/>
          <w:lang w:val="es-ES"/>
        </w:rPr>
        <w:t xml:space="preserve"> </w:t>
      </w:r>
    </w:p>
    <w:p w14:paraId="78F5F724" w14:textId="77777777" w:rsidR="00C202EE" w:rsidRDefault="00C202EE" w:rsidP="00C202EE">
      <w:pPr>
        <w:widowControl w:val="0"/>
        <w:suppressAutoHyphens w:val="0"/>
        <w:rPr>
          <w:noProof w:val="0"/>
          <w:szCs w:val="22"/>
          <w:lang w:val="es-ES"/>
        </w:rPr>
      </w:pPr>
    </w:p>
    <w:p w14:paraId="78F5F725" w14:textId="77777777" w:rsidR="00C202EE" w:rsidRDefault="00C202EE" w:rsidP="00C202EE">
      <w:pPr>
        <w:widowControl w:val="0"/>
        <w:rPr>
          <w:noProof w:val="0"/>
          <w:szCs w:val="22"/>
          <w:lang w:val="es-ES"/>
        </w:rPr>
      </w:pPr>
    </w:p>
    <w:p w14:paraId="78F5F726" w14:textId="77777777" w:rsidR="00C202EE" w:rsidRPr="00233C6D" w:rsidRDefault="00C202EE" w:rsidP="00C202EE">
      <w:pPr>
        <w:widowControl w:val="0"/>
        <w:pBdr>
          <w:top w:val="single" w:sz="4" w:space="1" w:color="auto"/>
          <w:left w:val="single" w:sz="4" w:space="4" w:color="auto"/>
          <w:bottom w:val="single" w:sz="4" w:space="0" w:color="auto"/>
          <w:right w:val="single" w:sz="4" w:space="4" w:color="auto"/>
        </w:pBdr>
        <w:tabs>
          <w:tab w:val="clear" w:pos="567"/>
        </w:tabs>
        <w:rPr>
          <w:i/>
          <w:noProof w:val="0"/>
          <w:szCs w:val="22"/>
          <w:lang w:val="es-ES"/>
        </w:rPr>
      </w:pPr>
      <w:r w:rsidRPr="00233C6D">
        <w:rPr>
          <w:b/>
          <w:noProof w:val="0"/>
          <w:szCs w:val="22"/>
          <w:lang w:val="es-ES"/>
        </w:rPr>
        <w:t>1</w:t>
      </w:r>
      <w:r>
        <w:rPr>
          <w:b/>
          <w:noProof w:val="0"/>
          <w:szCs w:val="22"/>
          <w:lang w:val="es-ES"/>
        </w:rPr>
        <w:t>7</w:t>
      </w:r>
      <w:r w:rsidRPr="00233C6D">
        <w:rPr>
          <w:b/>
          <w:noProof w:val="0"/>
          <w:szCs w:val="22"/>
          <w:lang w:val="es-ES"/>
        </w:rPr>
        <w:t>.</w:t>
      </w:r>
      <w:r w:rsidRPr="00D87297">
        <w:rPr>
          <w:b/>
          <w:noProof w:val="0"/>
          <w:szCs w:val="22"/>
          <w:lang w:val="es-ES"/>
        </w:rPr>
        <w:tab/>
      </w:r>
      <w:r>
        <w:rPr>
          <w:b/>
          <w:noProof w:val="0"/>
          <w:szCs w:val="22"/>
          <w:lang w:val="es-ES"/>
        </w:rPr>
        <w:t>IDENTIFICADOR ÚNICO – CÓDIGO DE BARRAS 2D</w:t>
      </w:r>
    </w:p>
    <w:p w14:paraId="78F5F727" w14:textId="77777777" w:rsidR="00C202EE" w:rsidRDefault="00C202EE" w:rsidP="00C202EE">
      <w:pPr>
        <w:widowControl w:val="0"/>
        <w:rPr>
          <w:noProof w:val="0"/>
          <w:szCs w:val="22"/>
          <w:lang w:val="es-ES"/>
        </w:rPr>
      </w:pPr>
    </w:p>
    <w:p w14:paraId="78F5F728" w14:textId="77777777" w:rsidR="00C202EE" w:rsidRDefault="00C202EE" w:rsidP="00C202EE">
      <w:pPr>
        <w:widowControl w:val="0"/>
        <w:rPr>
          <w:noProof w:val="0"/>
          <w:szCs w:val="22"/>
          <w:lang w:val="es-ES"/>
        </w:rPr>
      </w:pPr>
      <w:r w:rsidRPr="00E101EC">
        <w:rPr>
          <w:noProof w:val="0"/>
          <w:szCs w:val="22"/>
          <w:highlight w:val="lightGray"/>
          <w:lang w:val="es-ES"/>
        </w:rPr>
        <w:t xml:space="preserve">Incluido el código de barras 2D que lleva el identificador único </w:t>
      </w:r>
    </w:p>
    <w:p w14:paraId="78F5F729" w14:textId="77777777" w:rsidR="00C202EE" w:rsidRDefault="00C202EE" w:rsidP="00C202EE">
      <w:pPr>
        <w:widowControl w:val="0"/>
        <w:rPr>
          <w:noProof w:val="0"/>
          <w:szCs w:val="22"/>
          <w:lang w:val="es-ES"/>
        </w:rPr>
      </w:pPr>
    </w:p>
    <w:p w14:paraId="78F5F72A" w14:textId="77777777" w:rsidR="00C202EE" w:rsidRDefault="00C202EE" w:rsidP="00C202EE">
      <w:pPr>
        <w:widowControl w:val="0"/>
        <w:rPr>
          <w:noProof w:val="0"/>
          <w:szCs w:val="22"/>
          <w:lang w:val="es-ES"/>
        </w:rPr>
      </w:pPr>
    </w:p>
    <w:p w14:paraId="78F5F72B" w14:textId="77777777" w:rsidR="00C202EE" w:rsidRPr="00233C6D" w:rsidRDefault="00C202EE" w:rsidP="00C202EE">
      <w:pPr>
        <w:widowControl w:val="0"/>
        <w:pBdr>
          <w:top w:val="single" w:sz="4" w:space="1" w:color="auto"/>
          <w:left w:val="single" w:sz="4" w:space="4" w:color="auto"/>
          <w:bottom w:val="single" w:sz="4" w:space="0" w:color="auto"/>
          <w:right w:val="single" w:sz="4" w:space="4" w:color="auto"/>
        </w:pBdr>
        <w:tabs>
          <w:tab w:val="clear" w:pos="567"/>
        </w:tabs>
        <w:rPr>
          <w:i/>
          <w:noProof w:val="0"/>
          <w:szCs w:val="22"/>
          <w:lang w:val="es-ES"/>
        </w:rPr>
      </w:pPr>
      <w:r w:rsidRPr="00233C6D">
        <w:rPr>
          <w:b/>
          <w:noProof w:val="0"/>
          <w:szCs w:val="22"/>
          <w:lang w:val="es-ES"/>
        </w:rPr>
        <w:lastRenderedPageBreak/>
        <w:t>1</w:t>
      </w:r>
      <w:r>
        <w:rPr>
          <w:b/>
          <w:noProof w:val="0"/>
          <w:szCs w:val="22"/>
          <w:lang w:val="es-ES"/>
        </w:rPr>
        <w:t>8</w:t>
      </w:r>
      <w:r w:rsidRPr="00233C6D">
        <w:rPr>
          <w:b/>
          <w:noProof w:val="0"/>
          <w:szCs w:val="22"/>
          <w:lang w:val="es-ES"/>
        </w:rPr>
        <w:t>.</w:t>
      </w:r>
      <w:r w:rsidRPr="00D87297">
        <w:rPr>
          <w:b/>
          <w:noProof w:val="0"/>
          <w:szCs w:val="22"/>
          <w:lang w:val="es-ES"/>
        </w:rPr>
        <w:tab/>
      </w:r>
      <w:r>
        <w:rPr>
          <w:b/>
          <w:noProof w:val="0"/>
          <w:szCs w:val="22"/>
          <w:lang w:val="es-ES"/>
        </w:rPr>
        <w:t>IDENTIFICADOR ÚNICO - I</w:t>
      </w:r>
      <w:r w:rsidRPr="00233C6D">
        <w:rPr>
          <w:b/>
          <w:noProof w:val="0"/>
          <w:szCs w:val="22"/>
          <w:lang w:val="es-ES"/>
        </w:rPr>
        <w:t xml:space="preserve">NFORMACIÓN EN </w:t>
      </w:r>
      <w:r>
        <w:rPr>
          <w:b/>
          <w:noProof w:val="0"/>
          <w:szCs w:val="22"/>
          <w:lang w:val="es-ES"/>
        </w:rPr>
        <w:t>CARACTERES VISUALES</w:t>
      </w:r>
    </w:p>
    <w:p w14:paraId="78F5F72C" w14:textId="77777777" w:rsidR="00C202EE" w:rsidRDefault="00C202EE" w:rsidP="00C202EE">
      <w:pPr>
        <w:widowControl w:val="0"/>
        <w:rPr>
          <w:noProof w:val="0"/>
          <w:szCs w:val="22"/>
          <w:highlight w:val="lightGray"/>
          <w:lang w:val="es-ES"/>
        </w:rPr>
      </w:pPr>
    </w:p>
    <w:p w14:paraId="78F5F72D" w14:textId="77777777" w:rsidR="00C202EE" w:rsidRPr="00E635FA" w:rsidRDefault="00C202EE" w:rsidP="00C202EE">
      <w:pPr>
        <w:widowControl w:val="0"/>
        <w:rPr>
          <w:noProof w:val="0"/>
          <w:szCs w:val="22"/>
          <w:lang w:val="es-ES"/>
        </w:rPr>
      </w:pPr>
      <w:r w:rsidRPr="00E635FA">
        <w:rPr>
          <w:noProof w:val="0"/>
          <w:szCs w:val="22"/>
          <w:lang w:val="es-ES"/>
        </w:rPr>
        <w:t>PC</w:t>
      </w:r>
    </w:p>
    <w:p w14:paraId="78F5F72E" w14:textId="77777777" w:rsidR="00C202EE" w:rsidRPr="00E635FA" w:rsidRDefault="00C202EE" w:rsidP="00C202EE">
      <w:pPr>
        <w:widowControl w:val="0"/>
        <w:rPr>
          <w:noProof w:val="0"/>
          <w:szCs w:val="22"/>
          <w:lang w:val="es-ES"/>
        </w:rPr>
      </w:pPr>
      <w:r w:rsidRPr="00E635FA">
        <w:rPr>
          <w:noProof w:val="0"/>
          <w:szCs w:val="22"/>
          <w:lang w:val="es-ES"/>
        </w:rPr>
        <w:t>SN</w:t>
      </w:r>
    </w:p>
    <w:p w14:paraId="78F5F72F" w14:textId="77777777" w:rsidR="00C202EE" w:rsidRPr="007A0249" w:rsidRDefault="00C202EE" w:rsidP="00E635FA">
      <w:pPr>
        <w:widowControl w:val="0"/>
        <w:rPr>
          <w:noProof w:val="0"/>
          <w:szCs w:val="22"/>
          <w:lang w:val="es-ES"/>
        </w:rPr>
      </w:pPr>
      <w:r w:rsidRPr="00E635FA">
        <w:rPr>
          <w:noProof w:val="0"/>
          <w:szCs w:val="22"/>
          <w:lang w:val="es-ES"/>
        </w:rPr>
        <w:t>NN</w:t>
      </w:r>
    </w:p>
    <w:p w14:paraId="78F5F730" w14:textId="77777777" w:rsidR="00533848" w:rsidRPr="007A0249" w:rsidRDefault="00533848" w:rsidP="00387F33">
      <w:pPr>
        <w:widowControl w:val="0"/>
        <w:suppressAutoHyphens w:val="0"/>
        <w:rPr>
          <w:noProof w:val="0"/>
          <w:szCs w:val="22"/>
          <w:lang w:val="es-ES"/>
        </w:rPr>
      </w:pPr>
    </w:p>
    <w:p w14:paraId="78F5F731" w14:textId="77777777" w:rsidR="00D37C5F" w:rsidRDefault="00B40CE9" w:rsidP="00D37C5F">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noProof w:val="0"/>
          <w:lang w:val="es-ES"/>
        </w:rPr>
        <w:br w:type="page"/>
      </w:r>
      <w:r w:rsidR="00D37C5F" w:rsidRPr="007A0249">
        <w:rPr>
          <w:b/>
          <w:noProof w:val="0"/>
          <w:szCs w:val="22"/>
          <w:lang w:val="es-ES"/>
        </w:rPr>
        <w:lastRenderedPageBreak/>
        <w:t>INFORMACIÓN MÍNIMA QUE DEBE INCLUIRSE EN PEQUEÑOS ACONDICIONAMIENTOS PRIMARIOS</w:t>
      </w:r>
    </w:p>
    <w:p w14:paraId="78F5F732" w14:textId="77777777" w:rsidR="003B0720" w:rsidRPr="007A0249" w:rsidRDefault="003B0720" w:rsidP="00D37C5F">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p>
    <w:p w14:paraId="78F5F733" w14:textId="77777777" w:rsidR="00B40CE9" w:rsidRPr="007A0249" w:rsidRDefault="00D37C5F" w:rsidP="00D37C5F">
      <w:pPr>
        <w:widowControl w:val="0"/>
        <w:pBdr>
          <w:top w:val="single" w:sz="4" w:space="1" w:color="auto"/>
          <w:left w:val="single" w:sz="4" w:space="4" w:color="auto"/>
          <w:bottom w:val="single" w:sz="4" w:space="1" w:color="auto"/>
          <w:right w:val="single" w:sz="4" w:space="4" w:color="auto"/>
        </w:pBdr>
        <w:suppressAutoHyphens w:val="0"/>
        <w:rPr>
          <w:noProof w:val="0"/>
          <w:lang w:val="es-ES"/>
        </w:rPr>
      </w:pPr>
      <w:r w:rsidRPr="007A0249">
        <w:rPr>
          <w:b/>
          <w:noProof w:val="0"/>
          <w:szCs w:val="22"/>
          <w:lang w:val="es-ES"/>
        </w:rPr>
        <w:t xml:space="preserve">ETIQUETA DE LA PLUMA (PLUMA PRECARGADA. </w:t>
      </w:r>
      <w:proofErr w:type="spellStart"/>
      <w:r w:rsidRPr="007A0249">
        <w:rPr>
          <w:b/>
          <w:noProof w:val="0"/>
          <w:szCs w:val="22"/>
          <w:lang w:val="es-ES"/>
        </w:rPr>
        <w:t>InnoLet</w:t>
      </w:r>
      <w:proofErr w:type="spellEnd"/>
      <w:r w:rsidRPr="007A0249">
        <w:rPr>
          <w:b/>
          <w:noProof w:val="0"/>
          <w:szCs w:val="22"/>
          <w:lang w:val="es-ES"/>
        </w:rPr>
        <w:t>)</w:t>
      </w:r>
    </w:p>
    <w:p w14:paraId="78F5F734" w14:textId="77777777" w:rsidR="00395E07" w:rsidRPr="007A0249" w:rsidRDefault="00395E07" w:rsidP="00387F33">
      <w:pPr>
        <w:widowControl w:val="0"/>
        <w:suppressAutoHyphens w:val="0"/>
        <w:rPr>
          <w:noProof w:val="0"/>
          <w:szCs w:val="22"/>
          <w:lang w:val="es-ES"/>
        </w:rPr>
      </w:pPr>
    </w:p>
    <w:p w14:paraId="78F5F735" w14:textId="77777777" w:rsidR="00395E07" w:rsidRPr="007A0249" w:rsidRDefault="00395E07" w:rsidP="00387F33">
      <w:pPr>
        <w:widowControl w:val="0"/>
        <w:suppressAutoHyphens w:val="0"/>
        <w:rPr>
          <w:noProof w:val="0"/>
          <w:szCs w:val="22"/>
          <w:lang w:val="es-ES"/>
        </w:rPr>
      </w:pPr>
    </w:p>
    <w:p w14:paraId="78F5F736"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1.</w:t>
      </w:r>
      <w:r w:rsidRPr="007A0249">
        <w:rPr>
          <w:b/>
          <w:noProof w:val="0"/>
          <w:szCs w:val="22"/>
          <w:lang w:val="es-ES"/>
        </w:rPr>
        <w:tab/>
      </w:r>
      <w:r w:rsidR="00D73AAF" w:rsidRPr="007A0249">
        <w:rPr>
          <w:b/>
          <w:noProof w:val="0"/>
          <w:szCs w:val="22"/>
          <w:lang w:val="es-ES"/>
        </w:rPr>
        <w:t xml:space="preserve">NOMBRE </w:t>
      </w:r>
      <w:r w:rsidRPr="007A0249">
        <w:rPr>
          <w:b/>
          <w:noProof w:val="0"/>
          <w:szCs w:val="22"/>
          <w:lang w:val="es-ES"/>
        </w:rPr>
        <w:t>DEL MEDICAMENTO Y VÍAS DE ADMINISTRACIÓN</w:t>
      </w:r>
    </w:p>
    <w:p w14:paraId="78F5F737" w14:textId="77777777" w:rsidR="00395E07" w:rsidRPr="007A0249" w:rsidRDefault="00395E07" w:rsidP="00387F33">
      <w:pPr>
        <w:widowControl w:val="0"/>
        <w:suppressAutoHyphens w:val="0"/>
        <w:rPr>
          <w:noProof w:val="0"/>
          <w:szCs w:val="22"/>
          <w:lang w:val="es-ES"/>
        </w:rPr>
      </w:pPr>
    </w:p>
    <w:p w14:paraId="78F5F738" w14:textId="77777777" w:rsidR="00395E07" w:rsidRPr="007A0249" w:rsidRDefault="00395E07" w:rsidP="00387F33">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w:t>
      </w:r>
      <w:proofErr w:type="spellStart"/>
      <w:r w:rsidRPr="007A0249">
        <w:rPr>
          <w:noProof w:val="0"/>
          <w:szCs w:val="22"/>
          <w:lang w:val="es-ES"/>
        </w:rPr>
        <w:t>InnoLet</w:t>
      </w:r>
      <w:proofErr w:type="spellEnd"/>
      <w:r w:rsidRPr="007A0249">
        <w:rPr>
          <w:noProof w:val="0"/>
          <w:szCs w:val="22"/>
          <w:lang w:val="es-ES"/>
        </w:rPr>
        <w:t xml:space="preserve"> </w:t>
      </w:r>
      <w:r w:rsidR="00B76440" w:rsidRPr="007A0249">
        <w:rPr>
          <w:noProof w:val="0"/>
          <w:szCs w:val="22"/>
          <w:lang w:val="es-ES"/>
        </w:rPr>
        <w:t>100 </w:t>
      </w:r>
      <w:r w:rsidR="00E41157" w:rsidRPr="007A0249">
        <w:rPr>
          <w:noProof w:val="0"/>
          <w:szCs w:val="22"/>
          <w:lang w:val="es-ES"/>
        </w:rPr>
        <w:t>u</w:t>
      </w:r>
      <w:r w:rsidR="0004105A" w:rsidRPr="007A0249">
        <w:rPr>
          <w:noProof w:val="0"/>
          <w:szCs w:val="22"/>
          <w:lang w:val="es-ES"/>
        </w:rPr>
        <w:t>nidades</w:t>
      </w:r>
      <w:r w:rsidR="00036FEF" w:rsidRPr="007A0249">
        <w:rPr>
          <w:noProof w:val="0"/>
          <w:szCs w:val="22"/>
          <w:lang w:val="es-ES"/>
        </w:rPr>
        <w:t>/ml</w:t>
      </w:r>
      <w:r w:rsidR="00221B2E" w:rsidRPr="007A0249">
        <w:rPr>
          <w:noProof w:val="0"/>
          <w:szCs w:val="22"/>
          <w:lang w:val="es-ES"/>
        </w:rPr>
        <w:t xml:space="preserve"> </w:t>
      </w:r>
      <w:r w:rsidR="00E65623" w:rsidRPr="007A0249">
        <w:rPr>
          <w:noProof w:val="0"/>
          <w:szCs w:val="22"/>
          <w:lang w:val="es-ES"/>
        </w:rPr>
        <w:t>s</w:t>
      </w:r>
      <w:r w:rsidRPr="007A0249">
        <w:rPr>
          <w:noProof w:val="0"/>
          <w:szCs w:val="22"/>
          <w:lang w:val="es-ES"/>
        </w:rPr>
        <w:t>olución inyectable</w:t>
      </w:r>
      <w:r w:rsidR="007B7778" w:rsidRPr="007A0249">
        <w:rPr>
          <w:noProof w:val="0"/>
          <w:szCs w:val="22"/>
          <w:lang w:val="es-ES"/>
        </w:rPr>
        <w:t xml:space="preserve"> </w:t>
      </w:r>
    </w:p>
    <w:p w14:paraId="78F5F739" w14:textId="77777777" w:rsidR="00395E07" w:rsidRPr="007A0249" w:rsidRDefault="004E00F7" w:rsidP="00387F33">
      <w:pPr>
        <w:widowControl w:val="0"/>
        <w:suppressAutoHyphens w:val="0"/>
        <w:rPr>
          <w:noProof w:val="0"/>
          <w:szCs w:val="22"/>
          <w:lang w:val="es-ES"/>
        </w:rPr>
      </w:pPr>
      <w:r>
        <w:rPr>
          <w:noProof w:val="0"/>
          <w:szCs w:val="22"/>
          <w:lang w:val="es-ES"/>
        </w:rPr>
        <w:t>i</w:t>
      </w:r>
      <w:r w:rsidR="00395E07" w:rsidRPr="007A0249">
        <w:rPr>
          <w:noProof w:val="0"/>
          <w:szCs w:val="22"/>
          <w:lang w:val="es-ES"/>
        </w:rPr>
        <w:t xml:space="preserve">nsulina </w:t>
      </w:r>
      <w:proofErr w:type="spellStart"/>
      <w:r w:rsidR="00395E07" w:rsidRPr="007A0249">
        <w:rPr>
          <w:noProof w:val="0"/>
          <w:szCs w:val="22"/>
          <w:lang w:val="es-ES"/>
        </w:rPr>
        <w:t>aspart</w:t>
      </w:r>
      <w:r w:rsidR="00DC62E1">
        <w:rPr>
          <w:noProof w:val="0"/>
          <w:szCs w:val="22"/>
          <w:lang w:val="es-ES"/>
        </w:rPr>
        <w:t>a</w:t>
      </w:r>
      <w:proofErr w:type="spellEnd"/>
    </w:p>
    <w:p w14:paraId="78F5F73A" w14:textId="77777777" w:rsidR="00395E07" w:rsidRPr="007A0249" w:rsidRDefault="00BD54F8" w:rsidP="00387F33">
      <w:pPr>
        <w:widowControl w:val="0"/>
        <w:suppressAutoHyphens w:val="0"/>
        <w:rPr>
          <w:noProof w:val="0"/>
          <w:szCs w:val="22"/>
          <w:lang w:val="es-ES"/>
        </w:rPr>
      </w:pPr>
      <w:r w:rsidRPr="007A0249">
        <w:rPr>
          <w:noProof w:val="0"/>
          <w:szCs w:val="22"/>
          <w:lang w:val="es-ES"/>
        </w:rPr>
        <w:t>Vía</w:t>
      </w:r>
      <w:r w:rsidR="00584322" w:rsidRPr="007A0249">
        <w:rPr>
          <w:noProof w:val="0"/>
          <w:szCs w:val="22"/>
          <w:lang w:val="es-ES"/>
        </w:rPr>
        <w:t xml:space="preserve"> </w:t>
      </w:r>
      <w:r w:rsidR="00585A6C">
        <w:rPr>
          <w:noProof w:val="0"/>
          <w:szCs w:val="22"/>
          <w:lang w:val="es-ES"/>
        </w:rPr>
        <w:t>SC</w:t>
      </w:r>
    </w:p>
    <w:p w14:paraId="78F5F73B" w14:textId="77777777" w:rsidR="00584322" w:rsidRPr="007A0249" w:rsidRDefault="00584322" w:rsidP="00387F33">
      <w:pPr>
        <w:widowControl w:val="0"/>
        <w:suppressAutoHyphens w:val="0"/>
        <w:rPr>
          <w:noProof w:val="0"/>
          <w:szCs w:val="22"/>
          <w:lang w:val="es-ES"/>
        </w:rPr>
      </w:pPr>
    </w:p>
    <w:p w14:paraId="78F5F73C" w14:textId="77777777" w:rsidR="00851EA8" w:rsidRPr="007A0249" w:rsidRDefault="00851EA8" w:rsidP="00387F33">
      <w:pPr>
        <w:widowControl w:val="0"/>
        <w:suppressAutoHyphens w:val="0"/>
        <w:rPr>
          <w:noProof w:val="0"/>
          <w:szCs w:val="22"/>
          <w:lang w:val="es-ES"/>
        </w:rPr>
      </w:pPr>
    </w:p>
    <w:p w14:paraId="78F5F73D"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2.</w:t>
      </w:r>
      <w:r w:rsidRPr="007A0249">
        <w:rPr>
          <w:b/>
          <w:noProof w:val="0"/>
          <w:szCs w:val="22"/>
          <w:lang w:val="es-ES"/>
        </w:rPr>
        <w:tab/>
        <w:t>FORMA DE ADMINISTRACIÓN</w:t>
      </w:r>
    </w:p>
    <w:p w14:paraId="78F5F73E" w14:textId="77777777" w:rsidR="00395E07" w:rsidRPr="007A0249" w:rsidRDefault="00395E07" w:rsidP="00387F33">
      <w:pPr>
        <w:widowControl w:val="0"/>
        <w:suppressAutoHyphens w:val="0"/>
        <w:rPr>
          <w:noProof w:val="0"/>
          <w:szCs w:val="22"/>
          <w:lang w:val="es-ES"/>
        </w:rPr>
      </w:pPr>
    </w:p>
    <w:p w14:paraId="78F5F73F" w14:textId="77777777" w:rsidR="00395E07" w:rsidRPr="007A0249" w:rsidRDefault="007B7778" w:rsidP="00387F33">
      <w:pPr>
        <w:widowControl w:val="0"/>
        <w:suppressAutoHyphens w:val="0"/>
        <w:rPr>
          <w:noProof w:val="0"/>
          <w:szCs w:val="22"/>
          <w:lang w:val="es-ES"/>
        </w:rPr>
      </w:pPr>
      <w:proofErr w:type="spellStart"/>
      <w:r w:rsidRPr="007A0249">
        <w:rPr>
          <w:noProof w:val="0"/>
          <w:szCs w:val="22"/>
          <w:lang w:val="es-ES"/>
        </w:rPr>
        <w:t>InnoLet</w:t>
      </w:r>
      <w:proofErr w:type="spellEnd"/>
    </w:p>
    <w:p w14:paraId="78F5F740" w14:textId="77777777" w:rsidR="007B7778" w:rsidRPr="007A0249" w:rsidRDefault="007B7778" w:rsidP="00387F33">
      <w:pPr>
        <w:widowControl w:val="0"/>
        <w:suppressAutoHyphens w:val="0"/>
        <w:rPr>
          <w:noProof w:val="0"/>
          <w:szCs w:val="22"/>
          <w:lang w:val="es-ES"/>
        </w:rPr>
      </w:pPr>
    </w:p>
    <w:p w14:paraId="78F5F741" w14:textId="77777777" w:rsidR="00E90827" w:rsidRPr="007A0249" w:rsidRDefault="00E90827" w:rsidP="00387F33">
      <w:pPr>
        <w:widowControl w:val="0"/>
        <w:suppressAutoHyphens w:val="0"/>
        <w:rPr>
          <w:noProof w:val="0"/>
          <w:szCs w:val="22"/>
          <w:lang w:val="es-ES"/>
        </w:rPr>
      </w:pPr>
    </w:p>
    <w:p w14:paraId="78F5F742"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3.</w:t>
      </w:r>
      <w:r w:rsidRPr="007A0249">
        <w:rPr>
          <w:b/>
          <w:noProof w:val="0"/>
          <w:szCs w:val="22"/>
          <w:lang w:val="es-ES"/>
        </w:rPr>
        <w:tab/>
        <w:t>FECHA DE CADUCIDAD</w:t>
      </w:r>
    </w:p>
    <w:p w14:paraId="78F5F743" w14:textId="77777777" w:rsidR="00395E07" w:rsidRPr="007A0249" w:rsidRDefault="00395E07" w:rsidP="00387F33">
      <w:pPr>
        <w:widowControl w:val="0"/>
        <w:suppressAutoHyphens w:val="0"/>
        <w:rPr>
          <w:noProof w:val="0"/>
          <w:szCs w:val="22"/>
          <w:lang w:val="es-ES"/>
        </w:rPr>
      </w:pPr>
    </w:p>
    <w:p w14:paraId="78F5F744" w14:textId="77777777" w:rsidR="00395E07" w:rsidRPr="007A0249" w:rsidRDefault="00395E07" w:rsidP="00387F33">
      <w:pPr>
        <w:widowControl w:val="0"/>
        <w:suppressAutoHyphens w:val="0"/>
        <w:rPr>
          <w:noProof w:val="0"/>
          <w:szCs w:val="22"/>
          <w:lang w:val="es-ES"/>
        </w:rPr>
      </w:pPr>
      <w:r w:rsidRPr="007A0249">
        <w:rPr>
          <w:noProof w:val="0"/>
          <w:szCs w:val="22"/>
          <w:lang w:val="es-ES"/>
        </w:rPr>
        <w:t>CAD</w:t>
      </w:r>
    </w:p>
    <w:p w14:paraId="78F5F745" w14:textId="77777777" w:rsidR="00395E07" w:rsidRPr="007A0249" w:rsidRDefault="00395E07" w:rsidP="00387F33">
      <w:pPr>
        <w:widowControl w:val="0"/>
        <w:suppressAutoHyphens w:val="0"/>
        <w:rPr>
          <w:noProof w:val="0"/>
          <w:szCs w:val="22"/>
          <w:lang w:val="es-ES"/>
        </w:rPr>
      </w:pPr>
    </w:p>
    <w:p w14:paraId="78F5F746" w14:textId="77777777" w:rsidR="00395E07" w:rsidRPr="007A0249" w:rsidRDefault="00395E07" w:rsidP="00387F33">
      <w:pPr>
        <w:pStyle w:val="Textonotaalfinal"/>
        <w:widowControl w:val="0"/>
        <w:suppressAutoHyphens w:val="0"/>
        <w:rPr>
          <w:noProof w:val="0"/>
          <w:szCs w:val="22"/>
          <w:lang w:val="es-ES"/>
        </w:rPr>
      </w:pPr>
    </w:p>
    <w:p w14:paraId="78F5F747"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4.</w:t>
      </w:r>
      <w:r w:rsidRPr="007A0249">
        <w:rPr>
          <w:b/>
          <w:noProof w:val="0"/>
          <w:szCs w:val="22"/>
          <w:lang w:val="es-ES"/>
        </w:rPr>
        <w:tab/>
        <w:t xml:space="preserve">NÚMERO DE LOTE </w:t>
      </w:r>
    </w:p>
    <w:p w14:paraId="78F5F748" w14:textId="77777777" w:rsidR="00395E07" w:rsidRPr="007A0249" w:rsidRDefault="00395E07" w:rsidP="00387F33">
      <w:pPr>
        <w:widowControl w:val="0"/>
        <w:suppressAutoHyphens w:val="0"/>
        <w:rPr>
          <w:noProof w:val="0"/>
          <w:szCs w:val="22"/>
          <w:lang w:val="es-ES"/>
        </w:rPr>
      </w:pPr>
    </w:p>
    <w:p w14:paraId="78F5F749" w14:textId="77777777" w:rsidR="00395E07" w:rsidRPr="007A0249" w:rsidRDefault="00395E07" w:rsidP="00387F33">
      <w:pPr>
        <w:widowControl w:val="0"/>
        <w:suppressAutoHyphens w:val="0"/>
        <w:rPr>
          <w:noProof w:val="0"/>
          <w:szCs w:val="22"/>
          <w:lang w:val="es-ES"/>
        </w:rPr>
      </w:pPr>
      <w:r w:rsidRPr="007A0249">
        <w:rPr>
          <w:noProof w:val="0"/>
          <w:szCs w:val="22"/>
          <w:lang w:val="es-ES"/>
        </w:rPr>
        <w:t>Lote</w:t>
      </w:r>
    </w:p>
    <w:p w14:paraId="78F5F74A" w14:textId="77777777" w:rsidR="00395E07" w:rsidRPr="007A0249" w:rsidRDefault="00395E07" w:rsidP="00387F33">
      <w:pPr>
        <w:widowControl w:val="0"/>
        <w:suppressAutoHyphens w:val="0"/>
        <w:rPr>
          <w:i/>
          <w:noProof w:val="0"/>
          <w:szCs w:val="22"/>
          <w:lang w:val="es-ES"/>
        </w:rPr>
      </w:pPr>
    </w:p>
    <w:p w14:paraId="78F5F74B" w14:textId="77777777" w:rsidR="00395E07" w:rsidRPr="007A0249" w:rsidRDefault="00395E07" w:rsidP="00387F33">
      <w:pPr>
        <w:widowControl w:val="0"/>
        <w:suppressAutoHyphens w:val="0"/>
        <w:rPr>
          <w:noProof w:val="0"/>
          <w:szCs w:val="22"/>
          <w:lang w:val="es-ES"/>
        </w:rPr>
      </w:pPr>
    </w:p>
    <w:p w14:paraId="78F5F74C" w14:textId="77777777" w:rsidR="00395E07" w:rsidRPr="007A0249" w:rsidRDefault="00395E07"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5.</w:t>
      </w:r>
      <w:r w:rsidRPr="007A0249">
        <w:rPr>
          <w:b/>
          <w:noProof w:val="0"/>
          <w:szCs w:val="22"/>
          <w:lang w:val="es-ES"/>
        </w:rPr>
        <w:tab/>
        <w:t xml:space="preserve">CONTENIDO EN PESO, </w:t>
      </w:r>
      <w:r w:rsidR="00AF7BA2">
        <w:rPr>
          <w:b/>
          <w:noProof w:val="0"/>
          <w:szCs w:val="22"/>
          <w:lang w:val="es-ES"/>
        </w:rPr>
        <w:t xml:space="preserve">EN </w:t>
      </w:r>
      <w:r w:rsidRPr="007A0249">
        <w:rPr>
          <w:b/>
          <w:noProof w:val="0"/>
          <w:szCs w:val="22"/>
          <w:lang w:val="es-ES"/>
        </w:rPr>
        <w:t>VOLUMEN O EN UNIDADES</w:t>
      </w:r>
    </w:p>
    <w:p w14:paraId="78F5F74D" w14:textId="77777777" w:rsidR="00395E07" w:rsidRPr="007A0249" w:rsidRDefault="00395E07" w:rsidP="00387F33">
      <w:pPr>
        <w:widowControl w:val="0"/>
        <w:suppressAutoHyphens w:val="0"/>
        <w:rPr>
          <w:noProof w:val="0"/>
          <w:szCs w:val="22"/>
          <w:lang w:val="es-ES"/>
        </w:rPr>
      </w:pPr>
    </w:p>
    <w:p w14:paraId="78F5F74E" w14:textId="77777777" w:rsidR="00395E07" w:rsidRPr="00EF2427" w:rsidRDefault="00E9588E" w:rsidP="00387F33">
      <w:pPr>
        <w:pStyle w:val="Textonotaalfinal"/>
        <w:widowControl w:val="0"/>
        <w:suppressAutoHyphens w:val="0"/>
        <w:rPr>
          <w:noProof w:val="0"/>
          <w:szCs w:val="22"/>
          <w:lang w:val="pt-BR"/>
        </w:rPr>
      </w:pPr>
      <w:r w:rsidRPr="00EF2427">
        <w:rPr>
          <w:noProof w:val="0"/>
          <w:szCs w:val="22"/>
          <w:lang w:val="pt-BR"/>
        </w:rPr>
        <w:t>3 ml</w:t>
      </w:r>
    </w:p>
    <w:p w14:paraId="78F5F74F" w14:textId="77777777" w:rsidR="00234574" w:rsidRPr="00EF2427" w:rsidRDefault="00234574" w:rsidP="00387F33">
      <w:pPr>
        <w:pStyle w:val="Textonotaalfinal"/>
        <w:widowControl w:val="0"/>
        <w:suppressAutoHyphens w:val="0"/>
        <w:rPr>
          <w:noProof w:val="0"/>
          <w:szCs w:val="22"/>
          <w:lang w:val="pt-BR"/>
        </w:rPr>
      </w:pPr>
    </w:p>
    <w:p w14:paraId="78F5F750" w14:textId="77777777" w:rsidR="00234574" w:rsidRPr="00EF2427" w:rsidRDefault="00234574" w:rsidP="00387F33">
      <w:pPr>
        <w:widowControl w:val="0"/>
        <w:suppressAutoHyphens w:val="0"/>
        <w:rPr>
          <w:noProof w:val="0"/>
          <w:szCs w:val="22"/>
          <w:lang w:val="pt-BR"/>
        </w:rPr>
      </w:pPr>
    </w:p>
    <w:p w14:paraId="78F5F751" w14:textId="77777777" w:rsidR="00234574" w:rsidRPr="00EF2427" w:rsidRDefault="00234574" w:rsidP="00387F33">
      <w:pPr>
        <w:widowControl w:val="0"/>
        <w:pBdr>
          <w:top w:val="single" w:sz="4" w:space="1" w:color="auto"/>
          <w:left w:val="single" w:sz="4" w:space="4" w:color="auto"/>
          <w:bottom w:val="single" w:sz="4" w:space="1" w:color="auto"/>
          <w:right w:val="single" w:sz="4" w:space="4" w:color="auto"/>
        </w:pBdr>
        <w:suppressAutoHyphens w:val="0"/>
        <w:rPr>
          <w:b/>
          <w:noProof w:val="0"/>
          <w:szCs w:val="22"/>
          <w:lang w:val="pt-BR"/>
        </w:rPr>
      </w:pPr>
      <w:r w:rsidRPr="00EF2427">
        <w:rPr>
          <w:b/>
          <w:noProof w:val="0"/>
          <w:szCs w:val="22"/>
          <w:lang w:val="pt-BR"/>
        </w:rPr>
        <w:t>6.</w:t>
      </w:r>
      <w:r w:rsidRPr="00EF2427">
        <w:rPr>
          <w:b/>
          <w:noProof w:val="0"/>
          <w:szCs w:val="22"/>
          <w:lang w:val="pt-BR"/>
        </w:rPr>
        <w:tab/>
        <w:t>OTROS</w:t>
      </w:r>
    </w:p>
    <w:p w14:paraId="78F5F752" w14:textId="77777777" w:rsidR="00234574" w:rsidRPr="00EF2427" w:rsidRDefault="00234574" w:rsidP="00387F33">
      <w:pPr>
        <w:pStyle w:val="Textonotaalfinal"/>
        <w:widowControl w:val="0"/>
        <w:suppressAutoHyphens w:val="0"/>
        <w:rPr>
          <w:noProof w:val="0"/>
          <w:szCs w:val="22"/>
          <w:lang w:val="pt-BR"/>
        </w:rPr>
      </w:pPr>
    </w:p>
    <w:p w14:paraId="78F5F753" w14:textId="77777777" w:rsidR="0004105A" w:rsidRPr="00EF2427" w:rsidRDefault="0004105A" w:rsidP="00387F33">
      <w:pPr>
        <w:pStyle w:val="Textonotaalfinal"/>
        <w:widowControl w:val="0"/>
        <w:suppressAutoHyphens w:val="0"/>
        <w:rPr>
          <w:noProof w:val="0"/>
          <w:szCs w:val="22"/>
          <w:lang w:val="pt-BR"/>
        </w:rPr>
      </w:pPr>
      <w:r w:rsidRPr="00EF2427">
        <w:rPr>
          <w:noProof w:val="0"/>
          <w:szCs w:val="22"/>
          <w:lang w:val="pt-BR"/>
        </w:rPr>
        <w:t>Novo Nordisk A/S</w:t>
      </w:r>
    </w:p>
    <w:p w14:paraId="78F5F754" w14:textId="77777777" w:rsidR="00AD6BF2" w:rsidRPr="00EF2427" w:rsidRDefault="00AD6BF2" w:rsidP="00387F33">
      <w:pPr>
        <w:pStyle w:val="Textonotaalfinal"/>
        <w:widowControl w:val="0"/>
        <w:suppressAutoHyphens w:val="0"/>
        <w:rPr>
          <w:noProof w:val="0"/>
          <w:szCs w:val="22"/>
          <w:lang w:val="pt-BR"/>
        </w:rPr>
      </w:pPr>
    </w:p>
    <w:p w14:paraId="78F5F755" w14:textId="77777777" w:rsidR="00AD6BF2" w:rsidRPr="00EF2427" w:rsidRDefault="00AD6BF2" w:rsidP="00387F33">
      <w:pPr>
        <w:pStyle w:val="Textonotaalfinal"/>
        <w:widowControl w:val="0"/>
        <w:suppressAutoHyphens w:val="0"/>
        <w:rPr>
          <w:noProof w:val="0"/>
          <w:szCs w:val="22"/>
          <w:lang w:val="pt-BR"/>
        </w:rPr>
      </w:pPr>
    </w:p>
    <w:p w14:paraId="78F5F756" w14:textId="77777777" w:rsidR="0004105A" w:rsidRPr="007A0249" w:rsidRDefault="00D37C5F" w:rsidP="006830CB">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A154ED">
        <w:rPr>
          <w:noProof w:val="0"/>
          <w:szCs w:val="22"/>
          <w:lang w:val="es-ES"/>
        </w:rPr>
        <w:br w:type="page"/>
      </w:r>
      <w:r w:rsidR="006830CB" w:rsidRPr="007A0249">
        <w:rPr>
          <w:b/>
          <w:noProof w:val="0"/>
          <w:szCs w:val="22"/>
          <w:lang w:val="es-ES"/>
        </w:rPr>
        <w:lastRenderedPageBreak/>
        <w:t xml:space="preserve">INFORMACIÓN QUE DEBE FIGURAR EN EL EMBALAJE EXTERIOR </w:t>
      </w:r>
    </w:p>
    <w:p w14:paraId="78F5F757" w14:textId="77777777" w:rsidR="00ED4824" w:rsidRPr="007A0249" w:rsidRDefault="00ED4824" w:rsidP="006830CB">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p>
    <w:p w14:paraId="78F5F758" w14:textId="77777777" w:rsidR="006830CB" w:rsidRPr="007A0249" w:rsidRDefault="00585A6C" w:rsidP="006830CB">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Pr>
          <w:b/>
          <w:noProof w:val="0"/>
          <w:szCs w:val="22"/>
          <w:lang w:val="es-ES"/>
        </w:rPr>
        <w:t>CARTONAJE</w:t>
      </w:r>
      <w:r w:rsidR="006830CB" w:rsidRPr="007A0249">
        <w:rPr>
          <w:b/>
          <w:noProof w:val="0"/>
          <w:szCs w:val="22"/>
          <w:lang w:val="es-ES"/>
        </w:rPr>
        <w:t xml:space="preserve"> (PLUMA PRECARGADA</w:t>
      </w:r>
      <w:r w:rsidR="00505827" w:rsidRPr="007A0249">
        <w:rPr>
          <w:b/>
          <w:noProof w:val="0"/>
          <w:szCs w:val="22"/>
          <w:lang w:val="es-ES"/>
        </w:rPr>
        <w:t>.</w:t>
      </w:r>
      <w:r w:rsidR="006830CB" w:rsidRPr="007A0249">
        <w:rPr>
          <w:b/>
          <w:noProof w:val="0"/>
          <w:szCs w:val="22"/>
          <w:lang w:val="es-ES"/>
        </w:rPr>
        <w:t xml:space="preserve"> </w:t>
      </w:r>
      <w:proofErr w:type="spellStart"/>
      <w:r w:rsidR="006830CB" w:rsidRPr="007A0249">
        <w:rPr>
          <w:b/>
          <w:noProof w:val="0"/>
          <w:szCs w:val="22"/>
          <w:lang w:val="es-ES"/>
        </w:rPr>
        <w:t>FlexTouch</w:t>
      </w:r>
      <w:proofErr w:type="spellEnd"/>
      <w:r w:rsidR="006830CB" w:rsidRPr="007A0249">
        <w:rPr>
          <w:b/>
          <w:noProof w:val="0"/>
          <w:szCs w:val="22"/>
          <w:lang w:val="es-ES"/>
        </w:rPr>
        <w:t>)</w:t>
      </w:r>
    </w:p>
    <w:p w14:paraId="78F5F759" w14:textId="77777777" w:rsidR="006830CB" w:rsidRPr="007A0249" w:rsidRDefault="006830CB" w:rsidP="006830CB">
      <w:pPr>
        <w:widowControl w:val="0"/>
        <w:suppressAutoHyphens w:val="0"/>
        <w:rPr>
          <w:noProof w:val="0"/>
          <w:szCs w:val="22"/>
          <w:lang w:val="es-ES"/>
        </w:rPr>
      </w:pPr>
    </w:p>
    <w:p w14:paraId="78F5F75A" w14:textId="77777777" w:rsidR="006830CB" w:rsidRPr="007A0249" w:rsidRDefault="006830CB" w:rsidP="006830CB">
      <w:pPr>
        <w:widowControl w:val="0"/>
        <w:suppressAutoHyphens w:val="0"/>
        <w:rPr>
          <w:noProof w:val="0"/>
          <w:szCs w:val="22"/>
          <w:lang w:val="es-ES"/>
        </w:rPr>
      </w:pPr>
    </w:p>
    <w:p w14:paraId="78F5F75B" w14:textId="77777777" w:rsidR="006830CB" w:rsidRPr="007A0249" w:rsidRDefault="006830CB" w:rsidP="006830CB">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w:t>
      </w:r>
      <w:r w:rsidRPr="007A0249">
        <w:rPr>
          <w:b/>
          <w:noProof w:val="0"/>
          <w:szCs w:val="22"/>
          <w:lang w:val="es-ES"/>
        </w:rPr>
        <w:tab/>
        <w:t>NOMBRE DEL MEDICAMENTO</w:t>
      </w:r>
    </w:p>
    <w:p w14:paraId="78F5F75C" w14:textId="77777777" w:rsidR="006830CB" w:rsidRPr="007A0249" w:rsidRDefault="006830CB" w:rsidP="006830CB">
      <w:pPr>
        <w:widowControl w:val="0"/>
        <w:suppressAutoHyphens w:val="0"/>
        <w:rPr>
          <w:noProof w:val="0"/>
          <w:szCs w:val="22"/>
          <w:lang w:val="es-ES"/>
        </w:rPr>
      </w:pPr>
    </w:p>
    <w:p w14:paraId="78F5F75D" w14:textId="77777777" w:rsidR="006830CB" w:rsidRPr="007A0249" w:rsidRDefault="006830CB" w:rsidP="006830CB">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w:t>
      </w:r>
      <w:proofErr w:type="spellStart"/>
      <w:r w:rsidRPr="007A0249">
        <w:rPr>
          <w:noProof w:val="0"/>
          <w:szCs w:val="22"/>
          <w:lang w:val="es-ES"/>
        </w:rPr>
        <w:t>FlexTouch</w:t>
      </w:r>
      <w:proofErr w:type="spellEnd"/>
      <w:r w:rsidRPr="007A0249">
        <w:rPr>
          <w:noProof w:val="0"/>
          <w:szCs w:val="22"/>
          <w:lang w:val="es-ES"/>
        </w:rPr>
        <w:t xml:space="preserve"> 100 </w:t>
      </w:r>
      <w:r w:rsidR="001E0A83" w:rsidRPr="007A0249">
        <w:rPr>
          <w:noProof w:val="0"/>
          <w:szCs w:val="22"/>
          <w:lang w:val="es-ES"/>
        </w:rPr>
        <w:t>u</w:t>
      </w:r>
      <w:r w:rsidR="0004105A" w:rsidRPr="007A0249">
        <w:rPr>
          <w:noProof w:val="0"/>
          <w:szCs w:val="22"/>
          <w:lang w:val="es-ES"/>
        </w:rPr>
        <w:t>nidades</w:t>
      </w:r>
      <w:r w:rsidRPr="007A0249">
        <w:rPr>
          <w:noProof w:val="0"/>
          <w:szCs w:val="22"/>
          <w:lang w:val="es-ES"/>
        </w:rPr>
        <w:t>/ml</w:t>
      </w:r>
      <w:r w:rsidR="00221B2E" w:rsidRPr="007A0249">
        <w:rPr>
          <w:noProof w:val="0"/>
          <w:szCs w:val="22"/>
          <w:lang w:val="es-ES"/>
        </w:rPr>
        <w:t xml:space="preserve"> </w:t>
      </w:r>
      <w:r w:rsidR="00E65623" w:rsidRPr="007A0249">
        <w:rPr>
          <w:noProof w:val="0"/>
          <w:szCs w:val="22"/>
          <w:lang w:val="es-ES"/>
        </w:rPr>
        <w:t>s</w:t>
      </w:r>
      <w:r w:rsidRPr="007A0249">
        <w:rPr>
          <w:noProof w:val="0"/>
          <w:szCs w:val="22"/>
          <w:lang w:val="es-ES"/>
        </w:rPr>
        <w:t xml:space="preserve">olución inyectable en pluma precargada </w:t>
      </w:r>
    </w:p>
    <w:p w14:paraId="78F5F75E" w14:textId="77777777" w:rsidR="006830CB" w:rsidRPr="007A0249" w:rsidRDefault="004E00F7" w:rsidP="006830CB">
      <w:pPr>
        <w:widowControl w:val="0"/>
        <w:suppressAutoHyphens w:val="0"/>
        <w:rPr>
          <w:noProof w:val="0"/>
          <w:szCs w:val="22"/>
          <w:lang w:val="es-ES"/>
        </w:rPr>
      </w:pPr>
      <w:r>
        <w:rPr>
          <w:noProof w:val="0"/>
          <w:szCs w:val="22"/>
          <w:lang w:val="es-ES"/>
        </w:rPr>
        <w:t>i</w:t>
      </w:r>
      <w:r w:rsidR="006830CB" w:rsidRPr="007A0249">
        <w:rPr>
          <w:noProof w:val="0"/>
          <w:szCs w:val="22"/>
          <w:lang w:val="es-ES"/>
        </w:rPr>
        <w:t xml:space="preserve">nsulina </w:t>
      </w:r>
      <w:proofErr w:type="spellStart"/>
      <w:r w:rsidR="006830CB" w:rsidRPr="007A0249">
        <w:rPr>
          <w:noProof w:val="0"/>
          <w:szCs w:val="22"/>
          <w:lang w:val="es-ES"/>
        </w:rPr>
        <w:t>aspart</w:t>
      </w:r>
      <w:r w:rsidR="00DC62E1">
        <w:rPr>
          <w:noProof w:val="0"/>
          <w:szCs w:val="22"/>
          <w:lang w:val="es-ES"/>
        </w:rPr>
        <w:t>a</w:t>
      </w:r>
      <w:proofErr w:type="spellEnd"/>
    </w:p>
    <w:p w14:paraId="78F5F75F" w14:textId="77777777" w:rsidR="006830CB" w:rsidRPr="007A0249" w:rsidRDefault="006830CB" w:rsidP="006830CB">
      <w:pPr>
        <w:widowControl w:val="0"/>
        <w:suppressAutoHyphens w:val="0"/>
        <w:rPr>
          <w:noProof w:val="0"/>
          <w:szCs w:val="22"/>
          <w:lang w:val="es-ES"/>
        </w:rPr>
      </w:pPr>
    </w:p>
    <w:p w14:paraId="78F5F760" w14:textId="77777777" w:rsidR="006830CB" w:rsidRPr="007A0249" w:rsidRDefault="006830CB" w:rsidP="006830CB">
      <w:pPr>
        <w:widowControl w:val="0"/>
        <w:suppressAutoHyphens w:val="0"/>
        <w:rPr>
          <w:noProof w:val="0"/>
          <w:szCs w:val="22"/>
          <w:lang w:val="es-ES"/>
        </w:rPr>
      </w:pPr>
    </w:p>
    <w:p w14:paraId="78F5F761" w14:textId="77777777" w:rsidR="006830CB" w:rsidRPr="007A0249" w:rsidRDefault="006830CB" w:rsidP="006830CB">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2.</w:t>
      </w:r>
      <w:r w:rsidRPr="007A0249">
        <w:rPr>
          <w:b/>
          <w:noProof w:val="0"/>
          <w:szCs w:val="22"/>
          <w:lang w:val="es-ES"/>
        </w:rPr>
        <w:tab/>
        <w:t>PRINCIPIO ACTIVO</w:t>
      </w:r>
    </w:p>
    <w:p w14:paraId="78F5F762" w14:textId="77777777" w:rsidR="006830CB" w:rsidRPr="007A0249" w:rsidRDefault="006830CB" w:rsidP="006830CB">
      <w:pPr>
        <w:widowControl w:val="0"/>
        <w:suppressAutoHyphens w:val="0"/>
        <w:rPr>
          <w:noProof w:val="0"/>
          <w:szCs w:val="22"/>
          <w:lang w:val="es-ES"/>
        </w:rPr>
      </w:pPr>
    </w:p>
    <w:p w14:paraId="78F5F763" w14:textId="77777777" w:rsidR="006830CB" w:rsidRPr="007A0249" w:rsidRDefault="005F7E04" w:rsidP="006830CB">
      <w:pPr>
        <w:widowControl w:val="0"/>
        <w:suppressAutoHyphens w:val="0"/>
        <w:rPr>
          <w:noProof w:val="0"/>
          <w:szCs w:val="22"/>
          <w:lang w:val="es-ES"/>
        </w:rPr>
      </w:pPr>
      <w:r w:rsidRPr="007A0249">
        <w:rPr>
          <w:noProof w:val="0"/>
          <w:szCs w:val="22"/>
          <w:lang w:val="es-ES"/>
        </w:rPr>
        <w:t>1 pluma precargada contiene 3 ml equivalente</w:t>
      </w:r>
      <w:r>
        <w:rPr>
          <w:noProof w:val="0"/>
          <w:szCs w:val="22"/>
          <w:lang w:val="es-ES"/>
        </w:rPr>
        <w:t>s</w:t>
      </w:r>
      <w:r w:rsidRPr="007A0249">
        <w:rPr>
          <w:noProof w:val="0"/>
          <w:szCs w:val="22"/>
          <w:lang w:val="es-ES"/>
        </w:rPr>
        <w:t xml:space="preserve"> a 300 unidades</w:t>
      </w:r>
      <w:r>
        <w:rPr>
          <w:noProof w:val="0"/>
          <w:szCs w:val="22"/>
          <w:lang w:val="es-ES"/>
        </w:rPr>
        <w:t xml:space="preserve">. </w:t>
      </w:r>
      <w:r w:rsidR="00A7379D" w:rsidRPr="007A0249">
        <w:rPr>
          <w:noProof w:val="0"/>
          <w:szCs w:val="22"/>
          <w:lang w:val="es-ES"/>
        </w:rPr>
        <w:t xml:space="preserve">1 ml de solución contiene 100 unidades de insulina </w:t>
      </w:r>
      <w:proofErr w:type="spellStart"/>
      <w:r w:rsidR="00A7379D" w:rsidRPr="007A0249">
        <w:rPr>
          <w:noProof w:val="0"/>
          <w:szCs w:val="22"/>
          <w:lang w:val="es-ES"/>
        </w:rPr>
        <w:t>aspart</w:t>
      </w:r>
      <w:r w:rsidR="00DC62E1">
        <w:rPr>
          <w:noProof w:val="0"/>
          <w:szCs w:val="22"/>
          <w:lang w:val="es-ES"/>
        </w:rPr>
        <w:t>a</w:t>
      </w:r>
      <w:proofErr w:type="spellEnd"/>
      <w:r w:rsidR="00A7379D" w:rsidRPr="007A0249">
        <w:rPr>
          <w:noProof w:val="0"/>
          <w:szCs w:val="22"/>
          <w:lang w:val="es-ES"/>
        </w:rPr>
        <w:t xml:space="preserve"> (equivalente a 3,5 mg)</w:t>
      </w:r>
      <w:r w:rsidR="00AD6BF2">
        <w:rPr>
          <w:noProof w:val="0"/>
          <w:szCs w:val="22"/>
          <w:lang w:val="es-ES"/>
        </w:rPr>
        <w:t>,</w:t>
      </w:r>
      <w:r w:rsidR="0004105A" w:rsidRPr="007A0249">
        <w:rPr>
          <w:noProof w:val="0"/>
          <w:szCs w:val="22"/>
          <w:lang w:val="es-ES"/>
        </w:rPr>
        <w:t xml:space="preserve"> </w:t>
      </w:r>
    </w:p>
    <w:p w14:paraId="78F5F764" w14:textId="77777777" w:rsidR="006830CB" w:rsidRPr="007A0249" w:rsidRDefault="006830CB" w:rsidP="006830CB">
      <w:pPr>
        <w:widowControl w:val="0"/>
        <w:suppressAutoHyphens w:val="0"/>
        <w:rPr>
          <w:noProof w:val="0"/>
          <w:szCs w:val="22"/>
          <w:lang w:val="es-ES"/>
        </w:rPr>
      </w:pPr>
    </w:p>
    <w:p w14:paraId="78F5F765" w14:textId="77777777" w:rsidR="006830CB" w:rsidRPr="007A0249" w:rsidRDefault="006830CB" w:rsidP="006830CB">
      <w:pPr>
        <w:widowControl w:val="0"/>
        <w:suppressAutoHyphens w:val="0"/>
        <w:rPr>
          <w:noProof w:val="0"/>
          <w:szCs w:val="22"/>
          <w:lang w:val="es-ES"/>
        </w:rPr>
      </w:pPr>
    </w:p>
    <w:p w14:paraId="78F5F766" w14:textId="77777777" w:rsidR="006830CB" w:rsidRPr="007A0249" w:rsidRDefault="006830CB" w:rsidP="006830CB">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3.</w:t>
      </w:r>
      <w:r w:rsidRPr="007A0249">
        <w:rPr>
          <w:b/>
          <w:noProof w:val="0"/>
          <w:szCs w:val="22"/>
          <w:lang w:val="es-ES"/>
        </w:rPr>
        <w:tab/>
        <w:t>LISTA DE EXCIPIENTES</w:t>
      </w:r>
    </w:p>
    <w:p w14:paraId="78F5F767" w14:textId="77777777" w:rsidR="006830CB" w:rsidRPr="007A0249" w:rsidRDefault="006830CB" w:rsidP="006830CB">
      <w:pPr>
        <w:widowControl w:val="0"/>
        <w:suppressAutoHyphens w:val="0"/>
        <w:rPr>
          <w:noProof w:val="0"/>
          <w:szCs w:val="22"/>
          <w:lang w:val="es-ES"/>
        </w:rPr>
      </w:pPr>
    </w:p>
    <w:p w14:paraId="78F5F768" w14:textId="77777777" w:rsidR="006830CB" w:rsidRPr="007A0249" w:rsidRDefault="006830CB" w:rsidP="006830CB">
      <w:pPr>
        <w:widowControl w:val="0"/>
        <w:suppressAutoHyphens w:val="0"/>
        <w:rPr>
          <w:noProof w:val="0"/>
          <w:szCs w:val="22"/>
          <w:lang w:val="es-ES"/>
        </w:rPr>
      </w:pPr>
      <w:r w:rsidRPr="007A0249">
        <w:rPr>
          <w:noProof w:val="0"/>
          <w:szCs w:val="22"/>
          <w:lang w:val="es-ES"/>
        </w:rPr>
        <w:t xml:space="preserve">glicerol, fenol, </w:t>
      </w:r>
      <w:proofErr w:type="spellStart"/>
      <w:r w:rsidRPr="007A0249">
        <w:rPr>
          <w:noProof w:val="0"/>
          <w:szCs w:val="22"/>
          <w:lang w:val="es-ES"/>
        </w:rPr>
        <w:t>metacresol</w:t>
      </w:r>
      <w:proofErr w:type="spellEnd"/>
      <w:r w:rsidRPr="007A0249">
        <w:rPr>
          <w:noProof w:val="0"/>
          <w:szCs w:val="22"/>
          <w:lang w:val="es-ES"/>
        </w:rPr>
        <w:t>, cloruro de zinc,</w:t>
      </w:r>
      <w:r w:rsidR="0004105A" w:rsidRPr="007A0249">
        <w:rPr>
          <w:noProof w:val="0"/>
          <w:szCs w:val="22"/>
          <w:lang w:val="es-ES"/>
        </w:rPr>
        <w:t xml:space="preserve"> </w:t>
      </w:r>
      <w:r w:rsidRPr="007A0249">
        <w:rPr>
          <w:noProof w:val="0"/>
          <w:szCs w:val="22"/>
          <w:lang w:val="es-ES"/>
        </w:rPr>
        <w:t xml:space="preserve">fosfato disódico </w:t>
      </w:r>
      <w:proofErr w:type="spellStart"/>
      <w:r w:rsidRPr="007A0249">
        <w:rPr>
          <w:noProof w:val="0"/>
          <w:szCs w:val="22"/>
          <w:lang w:val="es-ES"/>
        </w:rPr>
        <w:t>dihidrato</w:t>
      </w:r>
      <w:proofErr w:type="spellEnd"/>
      <w:r w:rsidRPr="007A0249">
        <w:rPr>
          <w:noProof w:val="0"/>
          <w:szCs w:val="22"/>
          <w:lang w:val="es-ES"/>
        </w:rPr>
        <w:t>,</w:t>
      </w:r>
      <w:r w:rsidR="0004105A" w:rsidRPr="007A0249">
        <w:rPr>
          <w:noProof w:val="0"/>
          <w:szCs w:val="22"/>
          <w:lang w:val="es-ES"/>
        </w:rPr>
        <w:t xml:space="preserve"> </w:t>
      </w:r>
      <w:r w:rsidRPr="007A0249">
        <w:rPr>
          <w:noProof w:val="0"/>
          <w:szCs w:val="22"/>
          <w:lang w:val="es-ES"/>
        </w:rPr>
        <w:t xml:space="preserve">cloruro sódico, </w:t>
      </w:r>
      <w:r w:rsidR="00B032DA" w:rsidRPr="007A0249">
        <w:rPr>
          <w:noProof w:val="0"/>
          <w:szCs w:val="22"/>
          <w:lang w:val="es-ES"/>
        </w:rPr>
        <w:t>ácido</w:t>
      </w:r>
      <w:r w:rsidRPr="007A0249">
        <w:rPr>
          <w:noProof w:val="0"/>
          <w:szCs w:val="22"/>
          <w:lang w:val="es-ES"/>
        </w:rPr>
        <w:t xml:space="preserve"> clorhídrico</w:t>
      </w:r>
      <w:r w:rsidR="0004105A" w:rsidRPr="007A0249">
        <w:rPr>
          <w:noProof w:val="0"/>
          <w:szCs w:val="22"/>
          <w:lang w:val="es-ES"/>
        </w:rPr>
        <w:t>/</w:t>
      </w:r>
      <w:r w:rsidRPr="007A0249">
        <w:rPr>
          <w:noProof w:val="0"/>
          <w:szCs w:val="22"/>
          <w:lang w:val="es-ES"/>
        </w:rPr>
        <w:t>hidróxido sódico para ajuste de pH y agua para preparaciones inyectables</w:t>
      </w:r>
      <w:r w:rsidR="002E4790">
        <w:rPr>
          <w:noProof w:val="0"/>
          <w:szCs w:val="22"/>
          <w:lang w:val="es-ES"/>
        </w:rPr>
        <w:t>.</w:t>
      </w:r>
    </w:p>
    <w:p w14:paraId="78F5F769" w14:textId="77777777" w:rsidR="006830CB" w:rsidRPr="007A0249" w:rsidRDefault="006830CB" w:rsidP="006830CB">
      <w:pPr>
        <w:widowControl w:val="0"/>
        <w:suppressAutoHyphens w:val="0"/>
        <w:rPr>
          <w:noProof w:val="0"/>
          <w:szCs w:val="22"/>
          <w:lang w:val="es-ES"/>
        </w:rPr>
      </w:pPr>
    </w:p>
    <w:p w14:paraId="78F5F76A" w14:textId="77777777" w:rsidR="006830CB" w:rsidRPr="007A0249" w:rsidRDefault="006830CB" w:rsidP="006830CB">
      <w:pPr>
        <w:widowControl w:val="0"/>
        <w:suppressAutoHyphens w:val="0"/>
        <w:rPr>
          <w:noProof w:val="0"/>
          <w:szCs w:val="22"/>
          <w:lang w:val="es-ES"/>
        </w:rPr>
      </w:pPr>
    </w:p>
    <w:p w14:paraId="78F5F76B" w14:textId="77777777" w:rsidR="006830CB" w:rsidRPr="007A0249" w:rsidRDefault="006830CB" w:rsidP="006830CB">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4.</w:t>
      </w:r>
      <w:r w:rsidRPr="007A0249">
        <w:rPr>
          <w:b/>
          <w:noProof w:val="0"/>
          <w:szCs w:val="22"/>
          <w:lang w:val="es-ES"/>
        </w:rPr>
        <w:tab/>
        <w:t>FORMA FARMACÉUTICA Y CONTENIDO DEL ENVASE</w:t>
      </w:r>
    </w:p>
    <w:p w14:paraId="78F5F76C" w14:textId="77777777" w:rsidR="006830CB" w:rsidRPr="007A0249" w:rsidRDefault="006830CB" w:rsidP="006830CB">
      <w:pPr>
        <w:widowControl w:val="0"/>
        <w:suppressAutoHyphens w:val="0"/>
        <w:rPr>
          <w:noProof w:val="0"/>
          <w:szCs w:val="22"/>
          <w:lang w:val="es-ES"/>
        </w:rPr>
      </w:pPr>
    </w:p>
    <w:p w14:paraId="78F5F76D" w14:textId="77777777" w:rsidR="006830CB" w:rsidRPr="007A0249" w:rsidRDefault="006830CB" w:rsidP="006830CB">
      <w:pPr>
        <w:widowControl w:val="0"/>
        <w:suppressAutoHyphens w:val="0"/>
        <w:rPr>
          <w:noProof w:val="0"/>
          <w:szCs w:val="22"/>
          <w:lang w:val="es-ES"/>
        </w:rPr>
      </w:pPr>
      <w:r w:rsidRPr="009A406A">
        <w:rPr>
          <w:noProof w:val="0"/>
          <w:szCs w:val="22"/>
          <w:shd w:val="clear" w:color="auto" w:fill="BFBFBF"/>
          <w:lang w:val="es-ES"/>
        </w:rPr>
        <w:t>Solución inyectable</w:t>
      </w:r>
    </w:p>
    <w:p w14:paraId="78F5F76E" w14:textId="77777777" w:rsidR="006830CB" w:rsidRPr="007A0249" w:rsidRDefault="006830CB" w:rsidP="006830CB">
      <w:pPr>
        <w:widowControl w:val="0"/>
        <w:suppressAutoHyphens w:val="0"/>
        <w:rPr>
          <w:noProof w:val="0"/>
          <w:szCs w:val="22"/>
          <w:lang w:val="es-ES"/>
        </w:rPr>
      </w:pPr>
    </w:p>
    <w:p w14:paraId="78F5F76F" w14:textId="77777777" w:rsidR="006830CB" w:rsidRPr="007A0249" w:rsidRDefault="006830CB" w:rsidP="006830CB">
      <w:pPr>
        <w:widowControl w:val="0"/>
        <w:suppressAutoHyphens w:val="0"/>
        <w:rPr>
          <w:noProof w:val="0"/>
          <w:szCs w:val="22"/>
          <w:lang w:val="es-ES"/>
        </w:rPr>
      </w:pPr>
      <w:r w:rsidRPr="007A0249">
        <w:rPr>
          <w:noProof w:val="0"/>
          <w:szCs w:val="22"/>
          <w:lang w:val="es-ES"/>
        </w:rPr>
        <w:t>1</w:t>
      </w:r>
      <w:r w:rsidR="001B41CF" w:rsidRPr="007A0249">
        <w:rPr>
          <w:noProof w:val="0"/>
          <w:szCs w:val="22"/>
          <w:lang w:val="es-ES"/>
        </w:rPr>
        <w:t> </w:t>
      </w:r>
      <w:r w:rsidRPr="007A0249">
        <w:rPr>
          <w:noProof w:val="0"/>
          <w:szCs w:val="22"/>
          <w:lang w:val="es-ES"/>
        </w:rPr>
        <w:t>x</w:t>
      </w:r>
      <w:r w:rsidR="001B41CF" w:rsidRPr="007A0249">
        <w:rPr>
          <w:noProof w:val="0"/>
          <w:szCs w:val="22"/>
          <w:lang w:val="es-ES"/>
        </w:rPr>
        <w:t> </w:t>
      </w:r>
      <w:r w:rsidRPr="007A0249">
        <w:rPr>
          <w:noProof w:val="0"/>
          <w:szCs w:val="22"/>
          <w:lang w:val="es-ES"/>
        </w:rPr>
        <w:t>3 ml</w:t>
      </w:r>
      <w:r w:rsidR="0004105A" w:rsidRPr="007A0249">
        <w:rPr>
          <w:noProof w:val="0"/>
          <w:szCs w:val="22"/>
          <w:lang w:val="es-ES"/>
        </w:rPr>
        <w:t xml:space="preserve"> pluma precargada</w:t>
      </w:r>
    </w:p>
    <w:p w14:paraId="78F5F770" w14:textId="77777777" w:rsidR="006830CB" w:rsidRPr="007A0249" w:rsidRDefault="006830CB" w:rsidP="006830CB">
      <w:pPr>
        <w:widowControl w:val="0"/>
        <w:suppressAutoHyphens w:val="0"/>
        <w:rPr>
          <w:noProof w:val="0"/>
          <w:szCs w:val="22"/>
          <w:highlight w:val="lightGray"/>
          <w:lang w:val="es-ES"/>
        </w:rPr>
      </w:pPr>
      <w:r w:rsidRPr="007A0249">
        <w:rPr>
          <w:noProof w:val="0"/>
          <w:szCs w:val="22"/>
          <w:highlight w:val="lightGray"/>
          <w:lang w:val="es-ES"/>
        </w:rPr>
        <w:t>5 x</w:t>
      </w:r>
      <w:r w:rsidR="001B41CF" w:rsidRPr="007A0249">
        <w:rPr>
          <w:noProof w:val="0"/>
          <w:szCs w:val="22"/>
          <w:highlight w:val="lightGray"/>
          <w:lang w:val="es-ES"/>
        </w:rPr>
        <w:t> </w:t>
      </w:r>
      <w:r w:rsidRPr="007A0249">
        <w:rPr>
          <w:noProof w:val="0"/>
          <w:szCs w:val="22"/>
          <w:highlight w:val="lightGray"/>
          <w:lang w:val="es-ES"/>
        </w:rPr>
        <w:t>3 ml</w:t>
      </w:r>
      <w:r w:rsidR="0004105A" w:rsidRPr="007A0249">
        <w:rPr>
          <w:noProof w:val="0"/>
          <w:szCs w:val="22"/>
          <w:highlight w:val="lightGray"/>
          <w:lang w:val="es-ES"/>
        </w:rPr>
        <w:t xml:space="preserve"> plumas precargadas</w:t>
      </w:r>
    </w:p>
    <w:p w14:paraId="78F5F771" w14:textId="77777777" w:rsidR="006830CB" w:rsidRPr="007A0249" w:rsidRDefault="006830CB" w:rsidP="006830CB">
      <w:pPr>
        <w:widowControl w:val="0"/>
        <w:suppressAutoHyphens w:val="0"/>
        <w:rPr>
          <w:szCs w:val="22"/>
          <w:highlight w:val="lightGray"/>
          <w:lang w:val="es-ES"/>
        </w:rPr>
      </w:pPr>
      <w:r w:rsidRPr="007A0249">
        <w:rPr>
          <w:szCs w:val="22"/>
          <w:highlight w:val="lightGray"/>
          <w:lang w:val="es-ES"/>
        </w:rPr>
        <w:t>1</w:t>
      </w:r>
      <w:r w:rsidR="00AD6BF2">
        <w:rPr>
          <w:szCs w:val="22"/>
          <w:highlight w:val="lightGray"/>
          <w:lang w:val="es-ES"/>
        </w:rPr>
        <w:t> </w:t>
      </w:r>
      <w:r w:rsidRPr="007A0249">
        <w:rPr>
          <w:szCs w:val="22"/>
          <w:highlight w:val="lightGray"/>
          <w:lang w:val="es-ES"/>
        </w:rPr>
        <w:t>x</w:t>
      </w:r>
      <w:r w:rsidR="001B41CF" w:rsidRPr="007A0249">
        <w:rPr>
          <w:noProof w:val="0"/>
          <w:szCs w:val="22"/>
          <w:highlight w:val="lightGray"/>
          <w:lang w:val="es-ES"/>
        </w:rPr>
        <w:t> </w:t>
      </w:r>
      <w:r w:rsidRPr="007A0249">
        <w:rPr>
          <w:szCs w:val="22"/>
          <w:highlight w:val="lightGray"/>
          <w:lang w:val="es-ES"/>
        </w:rPr>
        <w:t xml:space="preserve">3 ml </w:t>
      </w:r>
      <w:r w:rsidR="0004105A" w:rsidRPr="007A0249">
        <w:rPr>
          <w:noProof w:val="0"/>
          <w:szCs w:val="22"/>
          <w:highlight w:val="lightGray"/>
          <w:lang w:val="es-ES"/>
        </w:rPr>
        <w:t>pluma precargada</w:t>
      </w:r>
      <w:r w:rsidR="0004105A" w:rsidRPr="007A0249">
        <w:rPr>
          <w:szCs w:val="22"/>
          <w:highlight w:val="lightGray"/>
          <w:lang w:val="es-ES"/>
        </w:rPr>
        <w:t xml:space="preserve"> </w:t>
      </w:r>
      <w:r w:rsidRPr="007A0249">
        <w:rPr>
          <w:szCs w:val="22"/>
          <w:highlight w:val="lightGray"/>
          <w:lang w:val="es-ES"/>
        </w:rPr>
        <w:t xml:space="preserve">+ 7 agujas NovoFine </w:t>
      </w:r>
    </w:p>
    <w:p w14:paraId="78F5F772" w14:textId="77777777" w:rsidR="006830CB" w:rsidRPr="007A0249" w:rsidRDefault="006830CB" w:rsidP="006830CB">
      <w:pPr>
        <w:rPr>
          <w:szCs w:val="22"/>
          <w:lang w:val="es-ES"/>
        </w:rPr>
      </w:pPr>
      <w:r w:rsidRPr="007A0249">
        <w:rPr>
          <w:szCs w:val="22"/>
          <w:highlight w:val="lightGray"/>
          <w:lang w:val="es-ES"/>
        </w:rPr>
        <w:t>1</w:t>
      </w:r>
      <w:r w:rsidR="00AD6BF2">
        <w:rPr>
          <w:szCs w:val="22"/>
          <w:highlight w:val="lightGray"/>
          <w:lang w:val="es-ES"/>
        </w:rPr>
        <w:t> </w:t>
      </w:r>
      <w:r w:rsidRPr="007A0249">
        <w:rPr>
          <w:szCs w:val="22"/>
          <w:highlight w:val="lightGray"/>
          <w:lang w:val="es-ES"/>
        </w:rPr>
        <w:t>x</w:t>
      </w:r>
      <w:r w:rsidR="001B41CF" w:rsidRPr="007A0249">
        <w:rPr>
          <w:noProof w:val="0"/>
          <w:szCs w:val="22"/>
          <w:highlight w:val="lightGray"/>
          <w:lang w:val="es-ES"/>
        </w:rPr>
        <w:t> </w:t>
      </w:r>
      <w:r w:rsidRPr="007A0249">
        <w:rPr>
          <w:szCs w:val="22"/>
          <w:highlight w:val="lightGray"/>
          <w:lang w:val="es-ES"/>
        </w:rPr>
        <w:t xml:space="preserve">3 ml </w:t>
      </w:r>
      <w:r w:rsidR="0004105A" w:rsidRPr="007A0249">
        <w:rPr>
          <w:noProof w:val="0"/>
          <w:szCs w:val="22"/>
          <w:highlight w:val="lightGray"/>
          <w:lang w:val="es-ES"/>
        </w:rPr>
        <w:t>pluma precargada</w:t>
      </w:r>
      <w:r w:rsidR="0004105A" w:rsidRPr="007A0249">
        <w:rPr>
          <w:szCs w:val="22"/>
          <w:highlight w:val="lightGray"/>
          <w:lang w:val="es-ES"/>
        </w:rPr>
        <w:t xml:space="preserve"> </w:t>
      </w:r>
      <w:r w:rsidRPr="007A0249">
        <w:rPr>
          <w:szCs w:val="22"/>
          <w:highlight w:val="lightGray"/>
          <w:lang w:val="es-ES"/>
        </w:rPr>
        <w:t>+ 7 agujas NovoTwist</w:t>
      </w:r>
      <w:r w:rsidRPr="007A0249">
        <w:rPr>
          <w:szCs w:val="22"/>
          <w:lang w:val="es-ES"/>
        </w:rPr>
        <w:t xml:space="preserve"> </w:t>
      </w:r>
    </w:p>
    <w:p w14:paraId="78F5F773" w14:textId="77777777" w:rsidR="006830CB" w:rsidRPr="007A0249" w:rsidRDefault="006830CB" w:rsidP="006830CB">
      <w:pPr>
        <w:widowControl w:val="0"/>
        <w:suppressAutoHyphens w:val="0"/>
        <w:rPr>
          <w:noProof w:val="0"/>
          <w:szCs w:val="22"/>
          <w:lang w:val="es-ES"/>
        </w:rPr>
      </w:pPr>
    </w:p>
    <w:p w14:paraId="78F5F774" w14:textId="77777777" w:rsidR="006830CB" w:rsidRPr="007A0249" w:rsidRDefault="006830CB" w:rsidP="006830CB">
      <w:pPr>
        <w:widowControl w:val="0"/>
        <w:suppressAutoHyphens w:val="0"/>
        <w:rPr>
          <w:noProof w:val="0"/>
          <w:szCs w:val="22"/>
          <w:lang w:val="es-ES"/>
        </w:rPr>
      </w:pPr>
    </w:p>
    <w:p w14:paraId="78F5F775" w14:textId="77777777" w:rsidR="006830CB" w:rsidRPr="007A0249" w:rsidRDefault="006830CB" w:rsidP="006830CB">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5.</w:t>
      </w:r>
      <w:r w:rsidRPr="007A0249">
        <w:rPr>
          <w:b/>
          <w:noProof w:val="0"/>
          <w:szCs w:val="22"/>
          <w:lang w:val="es-ES"/>
        </w:rPr>
        <w:tab/>
        <w:t>FORMA Y VÍAS DE ADMINISTRACIÓN</w:t>
      </w:r>
    </w:p>
    <w:p w14:paraId="78F5F776" w14:textId="77777777" w:rsidR="006830CB" w:rsidRPr="007A0249" w:rsidRDefault="006830CB" w:rsidP="006830CB">
      <w:pPr>
        <w:widowControl w:val="0"/>
        <w:suppressAutoHyphens w:val="0"/>
        <w:rPr>
          <w:noProof w:val="0"/>
          <w:szCs w:val="22"/>
          <w:lang w:val="es-ES"/>
        </w:rPr>
      </w:pPr>
    </w:p>
    <w:p w14:paraId="78F5F777" w14:textId="77777777" w:rsidR="006830CB" w:rsidRPr="007A0249" w:rsidRDefault="006830CB" w:rsidP="006830CB">
      <w:pPr>
        <w:widowControl w:val="0"/>
        <w:suppressAutoHyphens w:val="0"/>
        <w:rPr>
          <w:noProof w:val="0"/>
          <w:szCs w:val="22"/>
          <w:lang w:val="es-ES"/>
        </w:rPr>
      </w:pPr>
      <w:r w:rsidRPr="007A0249">
        <w:rPr>
          <w:noProof w:val="0"/>
          <w:szCs w:val="22"/>
          <w:highlight w:val="lightGray"/>
          <w:lang w:val="es-ES"/>
        </w:rPr>
        <w:t>Las agujas no están incluidas</w:t>
      </w:r>
    </w:p>
    <w:p w14:paraId="78F5F778" w14:textId="77777777" w:rsidR="006830CB" w:rsidRPr="007A0249" w:rsidRDefault="006830CB" w:rsidP="006830CB">
      <w:pPr>
        <w:widowControl w:val="0"/>
        <w:suppressAutoHyphens w:val="0"/>
        <w:rPr>
          <w:noProof w:val="0"/>
          <w:szCs w:val="22"/>
          <w:lang w:val="es-ES"/>
        </w:rPr>
      </w:pPr>
      <w:r w:rsidRPr="007A0249">
        <w:rPr>
          <w:noProof w:val="0"/>
          <w:szCs w:val="22"/>
          <w:lang w:val="es-ES"/>
        </w:rPr>
        <w:t>Leer el prospecto antes de utilizar este medicamento</w:t>
      </w:r>
    </w:p>
    <w:p w14:paraId="78F5F779" w14:textId="77777777" w:rsidR="00471CAA" w:rsidRPr="007A0249" w:rsidRDefault="00471CAA" w:rsidP="00471CAA">
      <w:pPr>
        <w:widowControl w:val="0"/>
        <w:suppressAutoHyphens w:val="0"/>
        <w:rPr>
          <w:noProof w:val="0"/>
          <w:szCs w:val="22"/>
          <w:lang w:val="es-ES"/>
        </w:rPr>
      </w:pPr>
      <w:r w:rsidRPr="007A0249">
        <w:rPr>
          <w:noProof w:val="0"/>
          <w:szCs w:val="22"/>
          <w:lang w:val="es-ES"/>
        </w:rPr>
        <w:t>Vía subcutánea</w:t>
      </w:r>
    </w:p>
    <w:p w14:paraId="78F5F77A" w14:textId="77777777" w:rsidR="006830CB" w:rsidRPr="007A0249" w:rsidRDefault="006830CB" w:rsidP="006830CB">
      <w:pPr>
        <w:widowControl w:val="0"/>
        <w:suppressAutoHyphens w:val="0"/>
        <w:rPr>
          <w:noProof w:val="0"/>
          <w:szCs w:val="22"/>
          <w:lang w:val="es-ES"/>
        </w:rPr>
      </w:pPr>
    </w:p>
    <w:p w14:paraId="78F5F77B" w14:textId="77777777" w:rsidR="006830CB" w:rsidRPr="007A0249" w:rsidRDefault="006830CB" w:rsidP="006830CB">
      <w:pPr>
        <w:widowControl w:val="0"/>
        <w:suppressAutoHyphens w:val="0"/>
        <w:rPr>
          <w:noProof w:val="0"/>
          <w:szCs w:val="22"/>
          <w:lang w:val="es-ES"/>
        </w:rPr>
      </w:pPr>
    </w:p>
    <w:p w14:paraId="78F5F77C" w14:textId="77777777" w:rsidR="006830CB" w:rsidRPr="007A0249" w:rsidRDefault="006830CB" w:rsidP="006830CB">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6.</w:t>
      </w:r>
      <w:r w:rsidRPr="007A0249">
        <w:rPr>
          <w:b/>
          <w:noProof w:val="0"/>
          <w:szCs w:val="22"/>
          <w:lang w:val="es-ES"/>
        </w:rPr>
        <w:tab/>
        <w:t>ADVERTENCIA ESPECIAL DE QUE EL MEDICAMENTO DEBE MANTENERSE FUERA DE LA VISTA Y DEL ALCANCE DE LOS NIÑOS</w:t>
      </w:r>
    </w:p>
    <w:p w14:paraId="78F5F77D" w14:textId="77777777" w:rsidR="006830CB" w:rsidRPr="007A0249" w:rsidRDefault="006830CB" w:rsidP="006830CB">
      <w:pPr>
        <w:widowControl w:val="0"/>
        <w:suppressAutoHyphens w:val="0"/>
        <w:rPr>
          <w:noProof w:val="0"/>
          <w:szCs w:val="22"/>
          <w:lang w:val="es-ES"/>
        </w:rPr>
      </w:pPr>
    </w:p>
    <w:p w14:paraId="78F5F77E" w14:textId="77777777" w:rsidR="006830CB" w:rsidRPr="007A0249" w:rsidRDefault="006830CB" w:rsidP="006830CB">
      <w:pPr>
        <w:widowControl w:val="0"/>
        <w:suppressAutoHyphens w:val="0"/>
        <w:rPr>
          <w:noProof w:val="0"/>
          <w:szCs w:val="22"/>
          <w:lang w:val="es-ES"/>
        </w:rPr>
      </w:pPr>
      <w:r w:rsidRPr="007A0249">
        <w:rPr>
          <w:noProof w:val="0"/>
          <w:szCs w:val="22"/>
          <w:lang w:val="es-ES"/>
        </w:rPr>
        <w:t>Mantener fuera</w:t>
      </w:r>
      <w:r w:rsidR="0004105A" w:rsidRPr="007A0249">
        <w:rPr>
          <w:noProof w:val="0"/>
          <w:szCs w:val="22"/>
          <w:lang w:val="es-ES"/>
        </w:rPr>
        <w:t xml:space="preserve"> de la vista y</w:t>
      </w:r>
      <w:r w:rsidRPr="007A0249">
        <w:rPr>
          <w:noProof w:val="0"/>
          <w:szCs w:val="22"/>
          <w:lang w:val="es-ES"/>
        </w:rPr>
        <w:t xml:space="preserve"> del alcance de los niños</w:t>
      </w:r>
    </w:p>
    <w:p w14:paraId="78F5F77F" w14:textId="77777777" w:rsidR="006830CB" w:rsidRPr="007A0249" w:rsidRDefault="006830CB" w:rsidP="006830CB">
      <w:pPr>
        <w:widowControl w:val="0"/>
        <w:suppressAutoHyphens w:val="0"/>
        <w:rPr>
          <w:noProof w:val="0"/>
          <w:szCs w:val="22"/>
          <w:lang w:val="es-ES"/>
        </w:rPr>
      </w:pPr>
    </w:p>
    <w:p w14:paraId="78F5F780" w14:textId="77777777" w:rsidR="006830CB" w:rsidRPr="007A0249" w:rsidRDefault="006830CB" w:rsidP="006830CB">
      <w:pPr>
        <w:widowControl w:val="0"/>
        <w:suppressAutoHyphens w:val="0"/>
        <w:rPr>
          <w:noProof w:val="0"/>
          <w:szCs w:val="22"/>
          <w:lang w:val="es-ES"/>
        </w:rPr>
      </w:pPr>
    </w:p>
    <w:p w14:paraId="78F5F781" w14:textId="77777777" w:rsidR="006830CB" w:rsidRPr="007A0249" w:rsidRDefault="006830CB" w:rsidP="006830CB">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7.</w:t>
      </w:r>
      <w:r w:rsidRPr="007A0249">
        <w:rPr>
          <w:b/>
          <w:noProof w:val="0"/>
          <w:szCs w:val="22"/>
          <w:lang w:val="es-ES"/>
        </w:rPr>
        <w:tab/>
        <w:t>OTRAS ADVERTENCIAS ESPECIALES, SI ES NECESARIO</w:t>
      </w:r>
    </w:p>
    <w:p w14:paraId="78F5F782" w14:textId="77777777" w:rsidR="006830CB" w:rsidRPr="007A0249" w:rsidRDefault="006830CB" w:rsidP="006830CB">
      <w:pPr>
        <w:widowControl w:val="0"/>
        <w:suppressAutoHyphens w:val="0"/>
        <w:rPr>
          <w:noProof w:val="0"/>
          <w:szCs w:val="22"/>
          <w:lang w:val="es-ES"/>
        </w:rPr>
      </w:pPr>
    </w:p>
    <w:p w14:paraId="78F5F783" w14:textId="77777777" w:rsidR="006830CB" w:rsidRPr="007A0249" w:rsidRDefault="0004105A" w:rsidP="006830CB">
      <w:pPr>
        <w:widowControl w:val="0"/>
        <w:suppressAutoHyphens w:val="0"/>
        <w:rPr>
          <w:noProof w:val="0"/>
          <w:szCs w:val="22"/>
          <w:lang w:val="es-ES"/>
        </w:rPr>
      </w:pPr>
      <w:r w:rsidRPr="007A0249">
        <w:rPr>
          <w:noProof w:val="0"/>
          <w:szCs w:val="22"/>
          <w:lang w:val="es-ES"/>
        </w:rPr>
        <w:t xml:space="preserve">Utilizar </w:t>
      </w:r>
      <w:r w:rsidR="004C3CEB">
        <w:rPr>
          <w:noProof w:val="0"/>
          <w:szCs w:val="22"/>
          <w:lang w:val="es-ES"/>
        </w:rPr>
        <w:t xml:space="preserve">la solución </w:t>
      </w:r>
      <w:r w:rsidR="00AD6BF2">
        <w:rPr>
          <w:noProof w:val="0"/>
          <w:szCs w:val="22"/>
          <w:lang w:val="es-ES"/>
        </w:rPr>
        <w:t xml:space="preserve">solo si </w:t>
      </w:r>
      <w:r w:rsidRPr="007A0249">
        <w:rPr>
          <w:noProof w:val="0"/>
          <w:szCs w:val="22"/>
          <w:lang w:val="es-ES"/>
        </w:rPr>
        <w:t xml:space="preserve">es transparente </w:t>
      </w:r>
      <w:r w:rsidR="00AD6BF2">
        <w:rPr>
          <w:noProof w:val="0"/>
          <w:szCs w:val="22"/>
          <w:lang w:val="es-ES"/>
        </w:rPr>
        <w:t xml:space="preserve">e </w:t>
      </w:r>
      <w:r w:rsidRPr="007A0249">
        <w:rPr>
          <w:noProof w:val="0"/>
          <w:szCs w:val="22"/>
          <w:lang w:val="es-ES"/>
        </w:rPr>
        <w:t>incolora</w:t>
      </w:r>
    </w:p>
    <w:p w14:paraId="78F5F784" w14:textId="77777777" w:rsidR="006830CB" w:rsidRPr="007A0249" w:rsidRDefault="0004105A" w:rsidP="006830CB">
      <w:pPr>
        <w:widowControl w:val="0"/>
        <w:suppressAutoHyphens w:val="0"/>
        <w:rPr>
          <w:noProof w:val="0"/>
          <w:szCs w:val="22"/>
          <w:lang w:val="es-ES"/>
        </w:rPr>
      </w:pPr>
      <w:r w:rsidRPr="007A0249">
        <w:rPr>
          <w:noProof w:val="0"/>
          <w:szCs w:val="22"/>
          <w:lang w:val="es-ES"/>
        </w:rPr>
        <w:t>Para</w:t>
      </w:r>
      <w:r w:rsidR="006830CB" w:rsidRPr="007A0249">
        <w:rPr>
          <w:noProof w:val="0"/>
          <w:szCs w:val="22"/>
          <w:lang w:val="es-ES"/>
        </w:rPr>
        <w:t xml:space="preserve"> ser utilizado por una sola persona</w:t>
      </w:r>
    </w:p>
    <w:p w14:paraId="78F5F785" w14:textId="77777777" w:rsidR="006830CB" w:rsidRPr="007A0249" w:rsidRDefault="006830CB" w:rsidP="006830CB">
      <w:pPr>
        <w:widowControl w:val="0"/>
        <w:suppressAutoHyphens w:val="0"/>
        <w:rPr>
          <w:noProof w:val="0"/>
          <w:szCs w:val="22"/>
          <w:lang w:val="es-ES"/>
        </w:rPr>
      </w:pPr>
      <w:r w:rsidRPr="007A0249">
        <w:rPr>
          <w:noProof w:val="0"/>
          <w:szCs w:val="22"/>
          <w:lang w:val="es-ES"/>
        </w:rPr>
        <w:t xml:space="preserve">Diseñado para ser utilizado con agujas desechables </w:t>
      </w:r>
      <w:proofErr w:type="spellStart"/>
      <w:r w:rsidRPr="007A0249">
        <w:rPr>
          <w:noProof w:val="0"/>
          <w:szCs w:val="22"/>
          <w:lang w:val="es-ES"/>
        </w:rPr>
        <w:t>NovoFine</w:t>
      </w:r>
      <w:proofErr w:type="spellEnd"/>
      <w:r w:rsidRPr="007A0249">
        <w:rPr>
          <w:noProof w:val="0"/>
          <w:szCs w:val="22"/>
          <w:lang w:val="es-ES"/>
        </w:rPr>
        <w:t xml:space="preserve"> o </w:t>
      </w:r>
      <w:proofErr w:type="spellStart"/>
      <w:r w:rsidRPr="007A0249">
        <w:rPr>
          <w:noProof w:val="0"/>
          <w:szCs w:val="22"/>
          <w:lang w:val="es-ES"/>
        </w:rPr>
        <w:t>NovoTwist</w:t>
      </w:r>
      <w:proofErr w:type="spellEnd"/>
      <w:r w:rsidRPr="007A0249">
        <w:rPr>
          <w:noProof w:val="0"/>
          <w:szCs w:val="22"/>
          <w:lang w:val="es-ES"/>
        </w:rPr>
        <w:t xml:space="preserve"> de hasta 8</w:t>
      </w:r>
      <w:r w:rsidR="003B0720">
        <w:rPr>
          <w:noProof w:val="0"/>
          <w:szCs w:val="22"/>
          <w:lang w:val="es-ES"/>
        </w:rPr>
        <w:t> </w:t>
      </w:r>
      <w:r w:rsidRPr="007A0249">
        <w:rPr>
          <w:noProof w:val="0"/>
          <w:szCs w:val="22"/>
          <w:lang w:val="es-ES"/>
        </w:rPr>
        <w:t>mm de longitud</w:t>
      </w:r>
    </w:p>
    <w:p w14:paraId="78F5F786" w14:textId="77777777" w:rsidR="006830CB" w:rsidRPr="007A0249" w:rsidRDefault="006830CB" w:rsidP="006830CB">
      <w:pPr>
        <w:widowControl w:val="0"/>
        <w:suppressAutoHyphens w:val="0"/>
        <w:rPr>
          <w:noProof w:val="0"/>
          <w:szCs w:val="22"/>
          <w:lang w:val="es-ES"/>
        </w:rPr>
      </w:pPr>
    </w:p>
    <w:p w14:paraId="78F5F787" w14:textId="77777777" w:rsidR="006830CB" w:rsidRPr="007A0249" w:rsidRDefault="006830CB" w:rsidP="006830CB">
      <w:pPr>
        <w:widowControl w:val="0"/>
        <w:suppressAutoHyphens w:val="0"/>
        <w:rPr>
          <w:noProof w:val="0"/>
          <w:szCs w:val="22"/>
          <w:lang w:val="es-ES"/>
        </w:rPr>
      </w:pPr>
    </w:p>
    <w:p w14:paraId="78F5F788" w14:textId="77777777" w:rsidR="006830CB" w:rsidRPr="007A0249" w:rsidRDefault="006830CB" w:rsidP="006830CB">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8.</w:t>
      </w:r>
      <w:r w:rsidRPr="007A0249">
        <w:rPr>
          <w:b/>
          <w:noProof w:val="0"/>
          <w:szCs w:val="22"/>
          <w:lang w:val="es-ES"/>
        </w:rPr>
        <w:tab/>
        <w:t>FECHA DE CADUCIDAD</w:t>
      </w:r>
    </w:p>
    <w:p w14:paraId="78F5F789" w14:textId="77777777" w:rsidR="006830CB" w:rsidRPr="007A0249" w:rsidRDefault="006830CB" w:rsidP="006830CB">
      <w:pPr>
        <w:widowControl w:val="0"/>
        <w:suppressAutoHyphens w:val="0"/>
        <w:rPr>
          <w:noProof w:val="0"/>
          <w:szCs w:val="22"/>
          <w:lang w:val="es-ES"/>
        </w:rPr>
      </w:pPr>
    </w:p>
    <w:p w14:paraId="78F5F78A" w14:textId="77777777" w:rsidR="006830CB" w:rsidRPr="007A0249" w:rsidRDefault="006830CB" w:rsidP="006830CB">
      <w:pPr>
        <w:widowControl w:val="0"/>
        <w:suppressAutoHyphens w:val="0"/>
        <w:rPr>
          <w:noProof w:val="0"/>
          <w:szCs w:val="22"/>
          <w:lang w:val="es-ES"/>
        </w:rPr>
      </w:pPr>
      <w:r w:rsidRPr="007A0249">
        <w:rPr>
          <w:noProof w:val="0"/>
          <w:szCs w:val="22"/>
          <w:lang w:val="es-ES"/>
        </w:rPr>
        <w:lastRenderedPageBreak/>
        <w:t>CAD</w:t>
      </w:r>
      <w:r w:rsidR="00C0180A">
        <w:rPr>
          <w:noProof w:val="0"/>
          <w:szCs w:val="22"/>
          <w:lang w:val="es-ES"/>
        </w:rPr>
        <w:t>/</w:t>
      </w:r>
    </w:p>
    <w:p w14:paraId="78F5F78B" w14:textId="77777777" w:rsidR="006830CB" w:rsidRPr="007A0249" w:rsidRDefault="0004105A" w:rsidP="006830CB">
      <w:pPr>
        <w:widowControl w:val="0"/>
        <w:suppressAutoHyphens w:val="0"/>
        <w:rPr>
          <w:noProof w:val="0"/>
          <w:szCs w:val="22"/>
          <w:lang w:val="es-ES"/>
        </w:rPr>
      </w:pPr>
      <w:r w:rsidRPr="007A0249">
        <w:rPr>
          <w:noProof w:val="0"/>
          <w:szCs w:val="22"/>
          <w:lang w:val="es-ES"/>
        </w:rPr>
        <w:t>Durante el uso</w:t>
      </w:r>
      <w:r w:rsidR="006830CB" w:rsidRPr="007A0249">
        <w:rPr>
          <w:noProof w:val="0"/>
          <w:szCs w:val="22"/>
          <w:lang w:val="es-ES"/>
        </w:rPr>
        <w:t xml:space="preserve">: </w:t>
      </w:r>
      <w:r w:rsidR="00585A6C">
        <w:rPr>
          <w:noProof w:val="0"/>
          <w:szCs w:val="22"/>
          <w:lang w:val="es-ES"/>
        </w:rPr>
        <w:t>u</w:t>
      </w:r>
      <w:r w:rsidR="006830CB" w:rsidRPr="007A0249">
        <w:rPr>
          <w:noProof w:val="0"/>
          <w:szCs w:val="22"/>
          <w:lang w:val="es-ES"/>
        </w:rPr>
        <w:t>tilizar en 4</w:t>
      </w:r>
      <w:r w:rsidR="00F954FB" w:rsidRPr="007A0249">
        <w:rPr>
          <w:noProof w:val="0"/>
          <w:szCs w:val="22"/>
          <w:lang w:val="es-ES"/>
        </w:rPr>
        <w:t> </w:t>
      </w:r>
      <w:r w:rsidR="006830CB" w:rsidRPr="007A0249">
        <w:rPr>
          <w:noProof w:val="0"/>
          <w:szCs w:val="22"/>
          <w:lang w:val="es-ES"/>
        </w:rPr>
        <w:t>semanas.</w:t>
      </w:r>
    </w:p>
    <w:p w14:paraId="78F5F78C" w14:textId="77777777" w:rsidR="006830CB" w:rsidRPr="007A0249" w:rsidRDefault="006830CB" w:rsidP="006830CB">
      <w:pPr>
        <w:widowControl w:val="0"/>
        <w:suppressAutoHyphens w:val="0"/>
        <w:rPr>
          <w:noProof w:val="0"/>
          <w:szCs w:val="22"/>
          <w:lang w:val="es-ES"/>
        </w:rPr>
      </w:pPr>
    </w:p>
    <w:p w14:paraId="78F5F78D" w14:textId="77777777" w:rsidR="006830CB" w:rsidRPr="007A0249" w:rsidRDefault="006830CB" w:rsidP="006830CB">
      <w:pPr>
        <w:widowControl w:val="0"/>
        <w:suppressAutoHyphens w:val="0"/>
        <w:rPr>
          <w:noProof w:val="0"/>
          <w:szCs w:val="22"/>
          <w:lang w:val="es-ES"/>
        </w:rPr>
      </w:pPr>
    </w:p>
    <w:p w14:paraId="78F5F78E" w14:textId="77777777" w:rsidR="006830CB" w:rsidRPr="007A0249" w:rsidRDefault="006830CB" w:rsidP="006830CB">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9.</w:t>
      </w:r>
      <w:r w:rsidRPr="007A0249">
        <w:rPr>
          <w:b/>
          <w:noProof w:val="0"/>
          <w:szCs w:val="22"/>
          <w:lang w:val="es-ES"/>
        </w:rPr>
        <w:tab/>
        <w:t>CONDICIONES ESPECIALES DE CONSERVACIÓN</w:t>
      </w:r>
    </w:p>
    <w:p w14:paraId="78F5F78F" w14:textId="77777777" w:rsidR="006830CB" w:rsidRPr="007A0249" w:rsidRDefault="006830CB" w:rsidP="006830CB">
      <w:pPr>
        <w:widowControl w:val="0"/>
        <w:suppressAutoHyphens w:val="0"/>
        <w:rPr>
          <w:noProof w:val="0"/>
          <w:szCs w:val="22"/>
          <w:lang w:val="es-ES"/>
        </w:rPr>
      </w:pPr>
    </w:p>
    <w:p w14:paraId="78F5F790" w14:textId="77777777" w:rsidR="006830CB" w:rsidRPr="007A0249" w:rsidRDefault="0004105A" w:rsidP="006830CB">
      <w:pPr>
        <w:widowControl w:val="0"/>
        <w:suppressAutoHyphens w:val="0"/>
        <w:rPr>
          <w:noProof w:val="0"/>
          <w:szCs w:val="22"/>
          <w:lang w:val="es-ES"/>
        </w:rPr>
      </w:pPr>
      <w:r w:rsidRPr="007A0249">
        <w:rPr>
          <w:noProof w:val="0"/>
          <w:szCs w:val="22"/>
          <w:lang w:val="es-ES"/>
        </w:rPr>
        <w:t xml:space="preserve">Antes de abrir: </w:t>
      </w:r>
      <w:r w:rsidR="00585A6C">
        <w:rPr>
          <w:noProof w:val="0"/>
          <w:szCs w:val="22"/>
          <w:lang w:val="es-ES"/>
        </w:rPr>
        <w:t>c</w:t>
      </w:r>
      <w:r w:rsidR="006830CB" w:rsidRPr="007A0249">
        <w:rPr>
          <w:noProof w:val="0"/>
          <w:szCs w:val="22"/>
          <w:lang w:val="es-ES"/>
        </w:rPr>
        <w:t xml:space="preserve">onservar en nevera </w:t>
      </w:r>
      <w:r w:rsidR="004D48DC" w:rsidRPr="007A0249">
        <w:rPr>
          <w:noProof w:val="0"/>
          <w:szCs w:val="22"/>
          <w:lang w:val="es-ES"/>
        </w:rPr>
        <w:t>(entre 2°C y 8°C)</w:t>
      </w:r>
    </w:p>
    <w:p w14:paraId="78F5F791" w14:textId="77777777" w:rsidR="0004105A" w:rsidRPr="007A0249" w:rsidRDefault="0004105A" w:rsidP="0004105A">
      <w:pPr>
        <w:widowControl w:val="0"/>
        <w:suppressAutoHyphens w:val="0"/>
        <w:rPr>
          <w:noProof w:val="0"/>
          <w:szCs w:val="22"/>
          <w:lang w:val="es-ES"/>
        </w:rPr>
      </w:pPr>
      <w:r w:rsidRPr="007A0249">
        <w:rPr>
          <w:noProof w:val="0"/>
          <w:szCs w:val="22"/>
          <w:lang w:val="es-ES"/>
        </w:rPr>
        <w:t xml:space="preserve">Durante el uso: </w:t>
      </w:r>
      <w:r w:rsidR="00585A6C">
        <w:rPr>
          <w:noProof w:val="0"/>
          <w:szCs w:val="22"/>
          <w:lang w:val="es-ES"/>
        </w:rPr>
        <w:t>c</w:t>
      </w:r>
      <w:r w:rsidRPr="007A0249">
        <w:rPr>
          <w:noProof w:val="0"/>
          <w:szCs w:val="22"/>
          <w:lang w:val="es-ES"/>
        </w:rPr>
        <w:t>onservar por debajo de 30°C</w:t>
      </w:r>
      <w:r w:rsidR="00DC62E1">
        <w:rPr>
          <w:noProof w:val="0"/>
          <w:szCs w:val="22"/>
          <w:lang w:val="es-ES"/>
        </w:rPr>
        <w:t>. Se puede conservar en nevera (entre 2ºC y 8ºC)</w:t>
      </w:r>
    </w:p>
    <w:p w14:paraId="78F5F792" w14:textId="77777777" w:rsidR="006830CB" w:rsidRPr="007A0249" w:rsidRDefault="006830CB" w:rsidP="006830CB">
      <w:pPr>
        <w:widowControl w:val="0"/>
        <w:suppressAutoHyphens w:val="0"/>
        <w:rPr>
          <w:noProof w:val="0"/>
          <w:szCs w:val="22"/>
          <w:lang w:val="es-ES"/>
        </w:rPr>
      </w:pPr>
      <w:r w:rsidRPr="007A0249">
        <w:rPr>
          <w:noProof w:val="0"/>
          <w:szCs w:val="22"/>
          <w:lang w:val="es-ES"/>
        </w:rPr>
        <w:t>No congelar</w:t>
      </w:r>
    </w:p>
    <w:p w14:paraId="78F5F793" w14:textId="77777777" w:rsidR="006830CB" w:rsidRPr="007A0249" w:rsidRDefault="006830CB" w:rsidP="006830CB">
      <w:pPr>
        <w:widowControl w:val="0"/>
        <w:suppressAutoHyphens w:val="0"/>
        <w:rPr>
          <w:noProof w:val="0"/>
          <w:szCs w:val="22"/>
          <w:lang w:val="es-ES"/>
        </w:rPr>
      </w:pPr>
      <w:r w:rsidRPr="007A0249">
        <w:rPr>
          <w:noProof w:val="0"/>
          <w:szCs w:val="22"/>
          <w:lang w:val="es-ES"/>
        </w:rPr>
        <w:t xml:space="preserve">Conservar con el capuchón </w:t>
      </w:r>
      <w:r w:rsidR="0004105A" w:rsidRPr="007A0249">
        <w:rPr>
          <w:noProof w:val="0"/>
          <w:szCs w:val="22"/>
          <w:lang w:val="es-ES"/>
        </w:rPr>
        <w:t xml:space="preserve">de la pluma </w:t>
      </w:r>
      <w:r w:rsidR="00E75FFB" w:rsidRPr="007A0249">
        <w:rPr>
          <w:noProof w:val="0"/>
          <w:szCs w:val="22"/>
          <w:lang w:val="es-ES"/>
        </w:rPr>
        <w:t>puesto para proteger de la luz</w:t>
      </w:r>
    </w:p>
    <w:p w14:paraId="78F5F794" w14:textId="77777777" w:rsidR="006830CB" w:rsidRPr="007A0249" w:rsidRDefault="006830CB" w:rsidP="006830CB">
      <w:pPr>
        <w:widowControl w:val="0"/>
        <w:suppressAutoHyphens w:val="0"/>
        <w:rPr>
          <w:noProof w:val="0"/>
          <w:szCs w:val="22"/>
          <w:lang w:val="es-ES"/>
        </w:rPr>
      </w:pPr>
    </w:p>
    <w:p w14:paraId="78F5F795" w14:textId="77777777" w:rsidR="006830CB" w:rsidRPr="007A0249" w:rsidRDefault="006830CB" w:rsidP="006830CB">
      <w:pPr>
        <w:widowControl w:val="0"/>
        <w:suppressAutoHyphens w:val="0"/>
        <w:rPr>
          <w:noProof w:val="0"/>
          <w:szCs w:val="22"/>
          <w:lang w:val="es-ES"/>
        </w:rPr>
      </w:pPr>
    </w:p>
    <w:p w14:paraId="78F5F796" w14:textId="77777777" w:rsidR="006830CB" w:rsidRPr="007A0249" w:rsidRDefault="006830CB" w:rsidP="006830CB">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10.</w:t>
      </w:r>
      <w:r w:rsidRPr="007A0249">
        <w:rPr>
          <w:b/>
          <w:noProof w:val="0"/>
          <w:szCs w:val="22"/>
          <w:lang w:val="es-ES"/>
        </w:rPr>
        <w:tab/>
        <w:t xml:space="preserve">PRECAUCIONES ESPECIALES DE ELIMINACIÓN DEL MEDICAMENTO </w:t>
      </w:r>
      <w:r w:rsidR="00CE6CEF">
        <w:rPr>
          <w:b/>
          <w:noProof w:val="0"/>
          <w:szCs w:val="22"/>
          <w:lang w:val="es-ES"/>
        </w:rPr>
        <w:t xml:space="preserve">NO UTILIZADO </w:t>
      </w:r>
      <w:r w:rsidRPr="007A0249">
        <w:rPr>
          <w:b/>
          <w:noProof w:val="0"/>
          <w:szCs w:val="22"/>
          <w:lang w:val="es-ES"/>
        </w:rPr>
        <w:t>Y DE LOS MATERIALES DERIVADOS DE SU USO</w:t>
      </w:r>
      <w:r w:rsidR="004D48DC">
        <w:rPr>
          <w:b/>
          <w:noProof w:val="0"/>
          <w:szCs w:val="22"/>
          <w:lang w:val="es-ES"/>
        </w:rPr>
        <w:t>,</w:t>
      </w:r>
      <w:r w:rsidRPr="007A0249">
        <w:rPr>
          <w:b/>
          <w:noProof w:val="0"/>
          <w:szCs w:val="22"/>
          <w:lang w:val="es-ES"/>
        </w:rPr>
        <w:t xml:space="preserve"> CUANDO CORRESPONDA</w:t>
      </w:r>
    </w:p>
    <w:p w14:paraId="78F5F797" w14:textId="77777777" w:rsidR="006830CB" w:rsidRPr="007A0249" w:rsidRDefault="006830CB" w:rsidP="006830CB">
      <w:pPr>
        <w:widowControl w:val="0"/>
        <w:suppressAutoHyphens w:val="0"/>
        <w:rPr>
          <w:noProof w:val="0"/>
          <w:szCs w:val="22"/>
          <w:lang w:val="es-ES"/>
        </w:rPr>
      </w:pPr>
    </w:p>
    <w:p w14:paraId="78F5F798" w14:textId="77777777" w:rsidR="006830CB" w:rsidRPr="007A0249" w:rsidRDefault="006830CB" w:rsidP="006830CB">
      <w:pPr>
        <w:widowControl w:val="0"/>
        <w:suppressAutoHyphens w:val="0"/>
        <w:rPr>
          <w:noProof w:val="0"/>
          <w:szCs w:val="22"/>
          <w:lang w:val="es-ES"/>
        </w:rPr>
      </w:pPr>
      <w:r w:rsidRPr="007A0249">
        <w:rPr>
          <w:noProof w:val="0"/>
          <w:szCs w:val="22"/>
          <w:lang w:val="es-ES"/>
        </w:rPr>
        <w:t>Desechar la aguja después de cada inyección</w:t>
      </w:r>
    </w:p>
    <w:p w14:paraId="78F5F799" w14:textId="77777777" w:rsidR="006830CB" w:rsidRPr="007A0249" w:rsidRDefault="006830CB" w:rsidP="006830CB">
      <w:pPr>
        <w:widowControl w:val="0"/>
        <w:suppressAutoHyphens w:val="0"/>
        <w:rPr>
          <w:noProof w:val="0"/>
          <w:szCs w:val="22"/>
          <w:lang w:val="es-ES"/>
        </w:rPr>
      </w:pPr>
    </w:p>
    <w:p w14:paraId="78F5F79A" w14:textId="77777777" w:rsidR="006830CB" w:rsidRPr="007A0249" w:rsidRDefault="006830CB" w:rsidP="006830CB">
      <w:pPr>
        <w:widowControl w:val="0"/>
        <w:suppressAutoHyphens w:val="0"/>
        <w:rPr>
          <w:noProof w:val="0"/>
          <w:szCs w:val="22"/>
          <w:lang w:val="es-ES"/>
        </w:rPr>
      </w:pPr>
    </w:p>
    <w:p w14:paraId="78F5F79B" w14:textId="77777777" w:rsidR="006830CB" w:rsidRPr="007A0249" w:rsidRDefault="006830CB" w:rsidP="006830CB">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11.</w:t>
      </w:r>
      <w:r w:rsidRPr="007A0249">
        <w:rPr>
          <w:b/>
          <w:noProof w:val="0"/>
          <w:szCs w:val="22"/>
          <w:lang w:val="es-ES"/>
        </w:rPr>
        <w:tab/>
        <w:t>NOMBRE Y DIRECCIÓN DEL TITULAR DE LA AUTORIZACIÓN DE COMERCIALIZACIÓN</w:t>
      </w:r>
    </w:p>
    <w:p w14:paraId="78F5F79C" w14:textId="77777777" w:rsidR="006830CB" w:rsidRPr="007A0249" w:rsidRDefault="006830CB" w:rsidP="006830CB">
      <w:pPr>
        <w:widowControl w:val="0"/>
        <w:suppressAutoHyphens w:val="0"/>
        <w:rPr>
          <w:noProof w:val="0"/>
          <w:szCs w:val="22"/>
          <w:lang w:val="es-ES"/>
        </w:rPr>
      </w:pPr>
    </w:p>
    <w:p w14:paraId="78F5F79D" w14:textId="77777777" w:rsidR="006830CB" w:rsidRPr="00EF2427" w:rsidRDefault="006830CB" w:rsidP="006830CB">
      <w:pPr>
        <w:widowControl w:val="0"/>
        <w:suppressAutoHyphens w:val="0"/>
        <w:rPr>
          <w:noProof w:val="0"/>
          <w:szCs w:val="22"/>
          <w:lang w:val="pt-BR"/>
        </w:rPr>
      </w:pPr>
      <w:r w:rsidRPr="00EF2427">
        <w:rPr>
          <w:noProof w:val="0"/>
          <w:szCs w:val="22"/>
          <w:lang w:val="pt-BR"/>
        </w:rPr>
        <w:t>Novo Nordisk A/S</w:t>
      </w:r>
    </w:p>
    <w:p w14:paraId="78F5F79E" w14:textId="77777777" w:rsidR="006830CB" w:rsidRPr="00EF2427" w:rsidRDefault="006830CB" w:rsidP="006830CB">
      <w:pPr>
        <w:widowControl w:val="0"/>
        <w:suppressAutoHyphens w:val="0"/>
        <w:rPr>
          <w:noProof w:val="0"/>
          <w:szCs w:val="22"/>
          <w:lang w:val="pt-BR"/>
        </w:rPr>
      </w:pPr>
      <w:r w:rsidRPr="00EF2427">
        <w:rPr>
          <w:noProof w:val="0"/>
          <w:szCs w:val="22"/>
          <w:lang w:val="pt-BR"/>
        </w:rPr>
        <w:t xml:space="preserve">Novo </w:t>
      </w:r>
      <w:proofErr w:type="spellStart"/>
      <w:r w:rsidRPr="00EF2427">
        <w:rPr>
          <w:noProof w:val="0"/>
          <w:szCs w:val="22"/>
          <w:lang w:val="pt-BR"/>
        </w:rPr>
        <w:t>Allé</w:t>
      </w:r>
      <w:proofErr w:type="spellEnd"/>
    </w:p>
    <w:p w14:paraId="78F5F79F" w14:textId="77777777" w:rsidR="006830CB" w:rsidRPr="007A0249" w:rsidRDefault="006830CB" w:rsidP="006830CB">
      <w:pPr>
        <w:widowControl w:val="0"/>
        <w:suppressAutoHyphens w:val="0"/>
        <w:rPr>
          <w:noProof w:val="0"/>
          <w:szCs w:val="22"/>
          <w:lang w:val="es-ES"/>
        </w:rPr>
      </w:pPr>
      <w:r w:rsidRPr="007A0249">
        <w:rPr>
          <w:noProof w:val="0"/>
          <w:szCs w:val="22"/>
          <w:lang w:val="es-ES"/>
        </w:rPr>
        <w:t xml:space="preserve">DK-2880 </w:t>
      </w:r>
      <w:proofErr w:type="spellStart"/>
      <w:r w:rsidRPr="007A0249">
        <w:rPr>
          <w:noProof w:val="0"/>
          <w:szCs w:val="22"/>
          <w:lang w:val="es-ES"/>
        </w:rPr>
        <w:t>Bagsværd</w:t>
      </w:r>
      <w:proofErr w:type="spellEnd"/>
    </w:p>
    <w:p w14:paraId="78F5F7A0" w14:textId="77777777" w:rsidR="006830CB" w:rsidRPr="007A0249" w:rsidRDefault="006830CB" w:rsidP="006830CB">
      <w:pPr>
        <w:widowControl w:val="0"/>
        <w:suppressAutoHyphens w:val="0"/>
        <w:rPr>
          <w:noProof w:val="0"/>
          <w:szCs w:val="22"/>
          <w:lang w:val="es-ES"/>
        </w:rPr>
      </w:pPr>
      <w:r w:rsidRPr="007A0249">
        <w:rPr>
          <w:noProof w:val="0"/>
          <w:szCs w:val="22"/>
          <w:lang w:val="es-ES"/>
        </w:rPr>
        <w:t>Dinamarca</w:t>
      </w:r>
    </w:p>
    <w:p w14:paraId="78F5F7A1" w14:textId="77777777" w:rsidR="006830CB" w:rsidRPr="007A0249" w:rsidRDefault="006830CB" w:rsidP="006830CB">
      <w:pPr>
        <w:widowControl w:val="0"/>
        <w:suppressAutoHyphens w:val="0"/>
        <w:rPr>
          <w:noProof w:val="0"/>
          <w:szCs w:val="22"/>
          <w:lang w:val="es-ES"/>
        </w:rPr>
      </w:pPr>
    </w:p>
    <w:p w14:paraId="78F5F7A2" w14:textId="77777777" w:rsidR="006830CB" w:rsidRPr="007A0249" w:rsidRDefault="006830CB" w:rsidP="006830CB">
      <w:pPr>
        <w:widowControl w:val="0"/>
        <w:suppressAutoHyphens w:val="0"/>
        <w:rPr>
          <w:noProof w:val="0"/>
          <w:szCs w:val="22"/>
          <w:lang w:val="es-ES"/>
        </w:rPr>
      </w:pPr>
    </w:p>
    <w:p w14:paraId="78F5F7A3" w14:textId="77777777" w:rsidR="006830CB" w:rsidRPr="007A0249" w:rsidRDefault="006830CB" w:rsidP="006830CB">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12.</w:t>
      </w:r>
      <w:r w:rsidRPr="007A0249">
        <w:rPr>
          <w:b/>
          <w:noProof w:val="0"/>
          <w:szCs w:val="22"/>
          <w:lang w:val="es-ES"/>
        </w:rPr>
        <w:tab/>
        <w:t>NÚMEROS DE AUTORIZACIÓN DE COMERCIALIZACIÓN</w:t>
      </w:r>
    </w:p>
    <w:p w14:paraId="78F5F7A4" w14:textId="77777777" w:rsidR="006830CB" w:rsidRPr="007A0249" w:rsidRDefault="006830CB" w:rsidP="006830CB">
      <w:pPr>
        <w:widowControl w:val="0"/>
        <w:suppressAutoHyphens w:val="0"/>
        <w:rPr>
          <w:noProof w:val="0"/>
          <w:szCs w:val="22"/>
          <w:lang w:val="es-ES"/>
        </w:rPr>
      </w:pPr>
    </w:p>
    <w:p w14:paraId="78F5F7A5" w14:textId="77777777" w:rsidR="0004105A" w:rsidRPr="00EF2427" w:rsidRDefault="0004105A" w:rsidP="0004105A">
      <w:pPr>
        <w:rPr>
          <w:szCs w:val="22"/>
          <w:lang w:val="pt-BR"/>
        </w:rPr>
      </w:pPr>
      <w:r w:rsidRPr="00EF2427">
        <w:rPr>
          <w:szCs w:val="22"/>
          <w:lang w:val="pt-BR"/>
        </w:rPr>
        <w:t xml:space="preserve">EU/1/99/119/019 </w:t>
      </w:r>
      <w:r w:rsidRPr="00EF2427">
        <w:rPr>
          <w:szCs w:val="22"/>
          <w:lang w:val="pt-BR"/>
        </w:rPr>
        <w:tab/>
      </w:r>
      <w:r w:rsidRPr="00EF2427">
        <w:rPr>
          <w:shd w:val="clear" w:color="auto" w:fill="C0C0C0"/>
          <w:lang w:val="pt-BR"/>
        </w:rPr>
        <w:t>1</w:t>
      </w:r>
      <w:r w:rsidR="0088569E" w:rsidRPr="00EF2427">
        <w:rPr>
          <w:shd w:val="clear" w:color="auto" w:fill="C0C0C0"/>
          <w:lang w:val="pt-BR"/>
        </w:rPr>
        <w:t> </w:t>
      </w:r>
      <w:r w:rsidRPr="00EF2427">
        <w:rPr>
          <w:shd w:val="clear" w:color="auto" w:fill="C0C0C0"/>
          <w:lang w:val="pt-BR"/>
        </w:rPr>
        <w:t>pluma de 3</w:t>
      </w:r>
      <w:r w:rsidR="0088569E" w:rsidRPr="00EF2427">
        <w:rPr>
          <w:shd w:val="clear" w:color="auto" w:fill="C0C0C0"/>
          <w:lang w:val="pt-BR"/>
        </w:rPr>
        <w:t> </w:t>
      </w:r>
      <w:r w:rsidRPr="00EF2427">
        <w:rPr>
          <w:shd w:val="clear" w:color="auto" w:fill="C0C0C0"/>
          <w:lang w:val="pt-BR"/>
        </w:rPr>
        <w:t>ml</w:t>
      </w:r>
    </w:p>
    <w:p w14:paraId="78F5F7A6" w14:textId="77777777" w:rsidR="0004105A" w:rsidRPr="00EF2427" w:rsidRDefault="0004105A" w:rsidP="0004105A">
      <w:pPr>
        <w:rPr>
          <w:szCs w:val="22"/>
          <w:shd w:val="clear" w:color="auto" w:fill="C0C0C0"/>
          <w:lang w:val="pt-BR"/>
        </w:rPr>
      </w:pPr>
      <w:r w:rsidRPr="00EF2427">
        <w:rPr>
          <w:szCs w:val="22"/>
          <w:shd w:val="clear" w:color="auto" w:fill="C0C0C0"/>
          <w:lang w:val="pt-BR"/>
        </w:rPr>
        <w:t xml:space="preserve">EU/1/99/119/020 </w:t>
      </w:r>
      <w:r w:rsidRPr="00EF2427">
        <w:rPr>
          <w:szCs w:val="22"/>
          <w:shd w:val="clear" w:color="auto" w:fill="C0C0C0"/>
          <w:lang w:val="pt-BR"/>
        </w:rPr>
        <w:tab/>
      </w:r>
      <w:r w:rsidRPr="00EF2427">
        <w:rPr>
          <w:shd w:val="clear" w:color="auto" w:fill="C0C0C0"/>
          <w:lang w:val="pt-BR"/>
        </w:rPr>
        <w:t>5</w:t>
      </w:r>
      <w:r w:rsidR="0088569E" w:rsidRPr="00EF2427">
        <w:rPr>
          <w:shd w:val="clear" w:color="auto" w:fill="C0C0C0"/>
          <w:lang w:val="pt-BR"/>
        </w:rPr>
        <w:t> </w:t>
      </w:r>
      <w:r w:rsidRPr="00EF2427">
        <w:rPr>
          <w:shd w:val="clear" w:color="auto" w:fill="C0C0C0"/>
          <w:lang w:val="pt-BR"/>
        </w:rPr>
        <w:t>plumas de 3 ml</w:t>
      </w:r>
    </w:p>
    <w:p w14:paraId="78F5F7A7" w14:textId="77777777" w:rsidR="0004105A" w:rsidRPr="007A0249" w:rsidRDefault="0004105A" w:rsidP="0004105A">
      <w:pPr>
        <w:rPr>
          <w:szCs w:val="22"/>
          <w:shd w:val="clear" w:color="auto" w:fill="C0C0C0"/>
          <w:lang w:val="es-ES"/>
        </w:rPr>
      </w:pPr>
      <w:r w:rsidRPr="007A0249">
        <w:rPr>
          <w:szCs w:val="22"/>
          <w:shd w:val="clear" w:color="auto" w:fill="C0C0C0"/>
          <w:lang w:val="es-ES"/>
        </w:rPr>
        <w:t xml:space="preserve">EU/1/99/119/022 </w:t>
      </w:r>
      <w:r w:rsidRPr="007A0249">
        <w:rPr>
          <w:szCs w:val="22"/>
          <w:shd w:val="clear" w:color="auto" w:fill="C0C0C0"/>
          <w:lang w:val="es-ES"/>
        </w:rPr>
        <w:tab/>
      </w:r>
      <w:r w:rsidRPr="007A0249">
        <w:rPr>
          <w:shd w:val="clear" w:color="auto" w:fill="C0C0C0"/>
          <w:lang w:val="es-ES"/>
        </w:rPr>
        <w:t>1</w:t>
      </w:r>
      <w:r w:rsidR="0088569E" w:rsidRPr="007A0249">
        <w:rPr>
          <w:shd w:val="clear" w:color="auto" w:fill="C0C0C0"/>
          <w:lang w:val="es-ES"/>
        </w:rPr>
        <w:t> </w:t>
      </w:r>
      <w:r w:rsidRPr="007A0249">
        <w:rPr>
          <w:shd w:val="clear" w:color="auto" w:fill="C0C0C0"/>
          <w:lang w:val="es-ES"/>
        </w:rPr>
        <w:t>p</w:t>
      </w:r>
      <w:r w:rsidR="00033D9E" w:rsidRPr="007A0249">
        <w:rPr>
          <w:shd w:val="clear" w:color="auto" w:fill="C0C0C0"/>
          <w:lang w:val="es-ES"/>
        </w:rPr>
        <w:t xml:space="preserve">luma de </w:t>
      </w:r>
      <w:r w:rsidRPr="007A0249">
        <w:rPr>
          <w:shd w:val="clear" w:color="auto" w:fill="C0C0C0"/>
          <w:lang w:val="es-ES"/>
        </w:rPr>
        <w:t xml:space="preserve">3 ml </w:t>
      </w:r>
      <w:r w:rsidR="00033D9E" w:rsidRPr="007A0249">
        <w:rPr>
          <w:shd w:val="clear" w:color="auto" w:fill="C0C0C0"/>
          <w:lang w:val="es-ES"/>
        </w:rPr>
        <w:t>y</w:t>
      </w:r>
      <w:r w:rsidRPr="007A0249">
        <w:rPr>
          <w:shd w:val="clear" w:color="auto" w:fill="C0C0C0"/>
          <w:lang w:val="es-ES"/>
        </w:rPr>
        <w:t xml:space="preserve"> 7</w:t>
      </w:r>
      <w:r w:rsidR="0088569E" w:rsidRPr="007A0249">
        <w:rPr>
          <w:shd w:val="clear" w:color="auto" w:fill="C0C0C0"/>
          <w:lang w:val="es-ES"/>
        </w:rPr>
        <w:t> </w:t>
      </w:r>
      <w:r w:rsidR="00033D9E" w:rsidRPr="007A0249">
        <w:rPr>
          <w:shd w:val="clear" w:color="auto" w:fill="C0C0C0"/>
          <w:lang w:val="es-ES"/>
        </w:rPr>
        <w:t xml:space="preserve">agujas </w:t>
      </w:r>
      <w:r w:rsidRPr="007A0249">
        <w:rPr>
          <w:shd w:val="clear" w:color="auto" w:fill="C0C0C0"/>
          <w:lang w:val="es-ES"/>
        </w:rPr>
        <w:t xml:space="preserve">NovoFine </w:t>
      </w:r>
    </w:p>
    <w:p w14:paraId="78F5F7A8" w14:textId="77777777" w:rsidR="0004105A" w:rsidRPr="007A0249" w:rsidRDefault="0004105A" w:rsidP="0004105A">
      <w:pPr>
        <w:rPr>
          <w:szCs w:val="22"/>
          <w:shd w:val="clear" w:color="auto" w:fill="C0C0C0"/>
          <w:lang w:val="es-ES"/>
        </w:rPr>
      </w:pPr>
      <w:r w:rsidRPr="007A0249">
        <w:rPr>
          <w:szCs w:val="22"/>
          <w:shd w:val="clear" w:color="auto" w:fill="C0C0C0"/>
          <w:lang w:val="es-ES"/>
        </w:rPr>
        <w:t xml:space="preserve">EU/1/99/119/023 </w:t>
      </w:r>
      <w:r w:rsidRPr="007A0249">
        <w:rPr>
          <w:szCs w:val="22"/>
          <w:shd w:val="clear" w:color="auto" w:fill="C0C0C0"/>
          <w:lang w:val="es-ES"/>
        </w:rPr>
        <w:tab/>
        <w:t>1</w:t>
      </w:r>
      <w:r w:rsidR="0088569E" w:rsidRPr="007A0249">
        <w:rPr>
          <w:shd w:val="clear" w:color="auto" w:fill="C0C0C0"/>
          <w:lang w:val="es-ES"/>
        </w:rPr>
        <w:t> </w:t>
      </w:r>
      <w:r w:rsidR="00033D9E" w:rsidRPr="007A0249">
        <w:rPr>
          <w:szCs w:val="22"/>
          <w:shd w:val="clear" w:color="auto" w:fill="C0C0C0"/>
          <w:lang w:val="es-ES"/>
        </w:rPr>
        <w:t>pluma de</w:t>
      </w:r>
      <w:r w:rsidRPr="007A0249">
        <w:rPr>
          <w:szCs w:val="22"/>
          <w:shd w:val="clear" w:color="auto" w:fill="C0C0C0"/>
          <w:lang w:val="es-ES"/>
        </w:rPr>
        <w:t xml:space="preserve"> 3 ml </w:t>
      </w:r>
      <w:r w:rsidR="00033D9E" w:rsidRPr="007A0249">
        <w:rPr>
          <w:szCs w:val="22"/>
          <w:shd w:val="clear" w:color="auto" w:fill="C0C0C0"/>
          <w:lang w:val="es-ES"/>
        </w:rPr>
        <w:t>y</w:t>
      </w:r>
      <w:r w:rsidRPr="007A0249">
        <w:rPr>
          <w:szCs w:val="22"/>
          <w:shd w:val="clear" w:color="auto" w:fill="C0C0C0"/>
          <w:lang w:val="es-ES"/>
        </w:rPr>
        <w:t xml:space="preserve"> 7</w:t>
      </w:r>
      <w:r w:rsidR="0088569E" w:rsidRPr="007A0249">
        <w:rPr>
          <w:shd w:val="clear" w:color="auto" w:fill="C0C0C0"/>
          <w:lang w:val="es-ES"/>
        </w:rPr>
        <w:t> </w:t>
      </w:r>
      <w:r w:rsidR="00033D9E" w:rsidRPr="007A0249">
        <w:rPr>
          <w:szCs w:val="22"/>
          <w:shd w:val="clear" w:color="auto" w:fill="C0C0C0"/>
          <w:lang w:val="es-ES"/>
        </w:rPr>
        <w:t xml:space="preserve">agujas </w:t>
      </w:r>
      <w:r w:rsidRPr="007A0249">
        <w:rPr>
          <w:szCs w:val="22"/>
          <w:shd w:val="clear" w:color="auto" w:fill="C0C0C0"/>
          <w:lang w:val="es-ES"/>
        </w:rPr>
        <w:t xml:space="preserve">NovoTwist </w:t>
      </w:r>
    </w:p>
    <w:p w14:paraId="78F5F7A9" w14:textId="77777777" w:rsidR="006830CB" w:rsidRPr="007A0249" w:rsidRDefault="006830CB" w:rsidP="006830CB">
      <w:pPr>
        <w:widowControl w:val="0"/>
        <w:suppressAutoHyphens w:val="0"/>
        <w:rPr>
          <w:noProof w:val="0"/>
          <w:szCs w:val="22"/>
          <w:lang w:val="es-ES"/>
        </w:rPr>
      </w:pPr>
    </w:p>
    <w:p w14:paraId="78F5F7AA" w14:textId="77777777" w:rsidR="006830CB" w:rsidRPr="007A0249" w:rsidRDefault="006830CB" w:rsidP="006830CB">
      <w:pPr>
        <w:widowControl w:val="0"/>
        <w:suppressAutoHyphens w:val="0"/>
        <w:rPr>
          <w:noProof w:val="0"/>
          <w:szCs w:val="22"/>
          <w:lang w:val="es-ES"/>
        </w:rPr>
      </w:pPr>
    </w:p>
    <w:p w14:paraId="78F5F7AB" w14:textId="77777777" w:rsidR="006830CB" w:rsidRPr="007A0249" w:rsidRDefault="006830CB" w:rsidP="006830CB">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13.</w:t>
      </w:r>
      <w:r w:rsidRPr="007A0249">
        <w:rPr>
          <w:b/>
          <w:noProof w:val="0"/>
          <w:szCs w:val="22"/>
          <w:lang w:val="es-ES"/>
        </w:rPr>
        <w:tab/>
        <w:t>NÚMERO DE LOTE</w:t>
      </w:r>
    </w:p>
    <w:p w14:paraId="78F5F7AC" w14:textId="77777777" w:rsidR="006830CB" w:rsidRPr="007A0249" w:rsidRDefault="006830CB" w:rsidP="006830CB">
      <w:pPr>
        <w:widowControl w:val="0"/>
        <w:suppressAutoHyphens w:val="0"/>
        <w:rPr>
          <w:noProof w:val="0"/>
          <w:szCs w:val="22"/>
          <w:lang w:val="es-ES"/>
        </w:rPr>
      </w:pPr>
    </w:p>
    <w:p w14:paraId="78F5F7AD" w14:textId="77777777" w:rsidR="006830CB" w:rsidRPr="007A0249" w:rsidRDefault="006830CB" w:rsidP="006830CB">
      <w:pPr>
        <w:widowControl w:val="0"/>
        <w:suppressAutoHyphens w:val="0"/>
        <w:rPr>
          <w:noProof w:val="0"/>
          <w:szCs w:val="22"/>
          <w:lang w:val="es-ES"/>
        </w:rPr>
      </w:pPr>
      <w:r w:rsidRPr="007A0249">
        <w:rPr>
          <w:noProof w:val="0"/>
          <w:szCs w:val="22"/>
          <w:lang w:val="es-ES"/>
        </w:rPr>
        <w:t>Lote</w:t>
      </w:r>
      <w:r w:rsidR="008F51E8">
        <w:rPr>
          <w:noProof w:val="0"/>
          <w:szCs w:val="22"/>
          <w:lang w:val="es-ES"/>
        </w:rPr>
        <w:t>:</w:t>
      </w:r>
    </w:p>
    <w:p w14:paraId="78F5F7AE" w14:textId="77777777" w:rsidR="006830CB" w:rsidRPr="007A0249" w:rsidRDefault="006830CB" w:rsidP="006830CB">
      <w:pPr>
        <w:widowControl w:val="0"/>
        <w:suppressAutoHyphens w:val="0"/>
        <w:rPr>
          <w:noProof w:val="0"/>
          <w:szCs w:val="22"/>
          <w:lang w:val="es-ES"/>
        </w:rPr>
      </w:pPr>
    </w:p>
    <w:p w14:paraId="78F5F7AF" w14:textId="77777777" w:rsidR="006830CB" w:rsidRPr="007A0249" w:rsidRDefault="006830CB" w:rsidP="006830CB">
      <w:pPr>
        <w:widowControl w:val="0"/>
        <w:suppressAutoHyphens w:val="0"/>
        <w:rPr>
          <w:noProof w:val="0"/>
          <w:szCs w:val="22"/>
          <w:lang w:val="es-ES"/>
        </w:rPr>
      </w:pPr>
    </w:p>
    <w:p w14:paraId="78F5F7B0" w14:textId="77777777" w:rsidR="006830CB" w:rsidRPr="007A0249" w:rsidRDefault="006830CB" w:rsidP="006830CB">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14.</w:t>
      </w:r>
      <w:r w:rsidRPr="007A0249">
        <w:rPr>
          <w:b/>
          <w:noProof w:val="0"/>
          <w:szCs w:val="22"/>
          <w:lang w:val="es-ES"/>
        </w:rPr>
        <w:tab/>
        <w:t>CONDICIONES GENERALES DE DISPENSACIÓN</w:t>
      </w:r>
    </w:p>
    <w:p w14:paraId="78F5F7B1" w14:textId="77777777" w:rsidR="006830CB" w:rsidRPr="007A0249" w:rsidRDefault="006830CB" w:rsidP="006830CB">
      <w:pPr>
        <w:widowControl w:val="0"/>
        <w:suppressAutoHyphens w:val="0"/>
        <w:rPr>
          <w:noProof w:val="0"/>
          <w:szCs w:val="22"/>
          <w:lang w:val="es-ES"/>
        </w:rPr>
      </w:pPr>
    </w:p>
    <w:p w14:paraId="78F5F7B2" w14:textId="77777777" w:rsidR="006830CB" w:rsidRPr="007A0249" w:rsidRDefault="006830CB" w:rsidP="006830CB">
      <w:pPr>
        <w:widowControl w:val="0"/>
        <w:suppressAutoHyphens w:val="0"/>
        <w:rPr>
          <w:noProof w:val="0"/>
          <w:szCs w:val="22"/>
          <w:lang w:val="es-ES"/>
        </w:rPr>
      </w:pPr>
    </w:p>
    <w:p w14:paraId="78F5F7B3" w14:textId="77777777" w:rsidR="006830CB" w:rsidRPr="007A0249" w:rsidRDefault="006830CB" w:rsidP="006830CB">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15.</w:t>
      </w:r>
      <w:r w:rsidRPr="007A0249">
        <w:rPr>
          <w:b/>
          <w:noProof w:val="0"/>
          <w:szCs w:val="22"/>
          <w:lang w:val="es-ES"/>
        </w:rPr>
        <w:tab/>
        <w:t>INSTRUCCIONES DE USO</w:t>
      </w:r>
    </w:p>
    <w:p w14:paraId="78F5F7B4" w14:textId="77777777" w:rsidR="006830CB" w:rsidRPr="007A0249" w:rsidRDefault="006830CB" w:rsidP="006830CB">
      <w:pPr>
        <w:widowControl w:val="0"/>
        <w:suppressAutoHyphens w:val="0"/>
        <w:rPr>
          <w:noProof w:val="0"/>
          <w:szCs w:val="22"/>
          <w:lang w:val="es-ES"/>
        </w:rPr>
      </w:pPr>
    </w:p>
    <w:p w14:paraId="78F5F7B5" w14:textId="77777777" w:rsidR="006830CB" w:rsidRPr="007A0249" w:rsidRDefault="006830CB" w:rsidP="006830CB">
      <w:pPr>
        <w:widowControl w:val="0"/>
        <w:suppressAutoHyphens w:val="0"/>
        <w:rPr>
          <w:noProof w:val="0"/>
          <w:szCs w:val="22"/>
          <w:lang w:val="es-ES"/>
        </w:rPr>
      </w:pPr>
    </w:p>
    <w:p w14:paraId="78F5F7B6" w14:textId="77777777" w:rsidR="006830CB" w:rsidRPr="007A0249" w:rsidRDefault="006830CB" w:rsidP="006830CB">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16.</w:t>
      </w:r>
      <w:r w:rsidRPr="007A0249">
        <w:rPr>
          <w:b/>
          <w:noProof w:val="0"/>
          <w:szCs w:val="22"/>
          <w:lang w:val="es-ES"/>
        </w:rPr>
        <w:tab/>
        <w:t>INFORMACIÓN EN BRAILLE</w:t>
      </w:r>
    </w:p>
    <w:p w14:paraId="78F5F7B7" w14:textId="77777777" w:rsidR="006830CB" w:rsidRPr="007A0249" w:rsidRDefault="006830CB" w:rsidP="006830CB">
      <w:pPr>
        <w:widowControl w:val="0"/>
        <w:suppressAutoHyphens w:val="0"/>
        <w:rPr>
          <w:noProof w:val="0"/>
          <w:lang w:val="es-ES"/>
        </w:rPr>
      </w:pPr>
    </w:p>
    <w:p w14:paraId="78F5F7B8" w14:textId="77777777" w:rsidR="006830CB" w:rsidRPr="00EF2427" w:rsidRDefault="006830CB" w:rsidP="006830CB">
      <w:pPr>
        <w:widowControl w:val="0"/>
        <w:suppressAutoHyphens w:val="0"/>
        <w:rPr>
          <w:noProof w:val="0"/>
          <w:szCs w:val="22"/>
          <w:lang w:val="pt-BR"/>
        </w:rPr>
      </w:pPr>
      <w:proofErr w:type="spellStart"/>
      <w:r w:rsidRPr="00EF2427">
        <w:rPr>
          <w:noProof w:val="0"/>
          <w:szCs w:val="22"/>
          <w:lang w:val="pt-BR"/>
        </w:rPr>
        <w:t>NovoRapid</w:t>
      </w:r>
      <w:proofErr w:type="spellEnd"/>
      <w:r w:rsidRPr="00EF2427">
        <w:rPr>
          <w:noProof w:val="0"/>
          <w:szCs w:val="22"/>
          <w:lang w:val="pt-BR"/>
        </w:rPr>
        <w:t xml:space="preserve"> </w:t>
      </w:r>
      <w:proofErr w:type="spellStart"/>
      <w:r w:rsidRPr="00EF2427">
        <w:rPr>
          <w:noProof w:val="0"/>
          <w:szCs w:val="22"/>
          <w:lang w:val="pt-BR"/>
        </w:rPr>
        <w:t>FlexTouch</w:t>
      </w:r>
      <w:proofErr w:type="spellEnd"/>
      <w:r w:rsidRPr="00EF2427">
        <w:rPr>
          <w:noProof w:val="0"/>
          <w:szCs w:val="22"/>
          <w:lang w:val="pt-BR"/>
        </w:rPr>
        <w:t xml:space="preserve"> </w:t>
      </w:r>
    </w:p>
    <w:p w14:paraId="78F5F7B9" w14:textId="77777777" w:rsidR="00C202EE" w:rsidRPr="00EF2427" w:rsidRDefault="00C202EE" w:rsidP="00C202EE">
      <w:pPr>
        <w:widowControl w:val="0"/>
        <w:suppressAutoHyphens w:val="0"/>
        <w:rPr>
          <w:noProof w:val="0"/>
          <w:szCs w:val="22"/>
          <w:lang w:val="pt-BR"/>
        </w:rPr>
      </w:pPr>
    </w:p>
    <w:p w14:paraId="78F5F7BA" w14:textId="77777777" w:rsidR="00C202EE" w:rsidRPr="00EF2427" w:rsidRDefault="00C202EE" w:rsidP="00C202EE">
      <w:pPr>
        <w:widowControl w:val="0"/>
        <w:rPr>
          <w:noProof w:val="0"/>
          <w:szCs w:val="22"/>
          <w:lang w:val="pt-BR"/>
        </w:rPr>
      </w:pPr>
    </w:p>
    <w:p w14:paraId="78F5F7BB" w14:textId="77777777" w:rsidR="00C202EE" w:rsidRPr="00EF2427" w:rsidRDefault="00C202EE" w:rsidP="00C202EE">
      <w:pPr>
        <w:widowControl w:val="0"/>
        <w:pBdr>
          <w:top w:val="single" w:sz="4" w:space="1" w:color="auto"/>
          <w:left w:val="single" w:sz="4" w:space="4" w:color="auto"/>
          <w:bottom w:val="single" w:sz="4" w:space="0" w:color="auto"/>
          <w:right w:val="single" w:sz="4" w:space="4" w:color="auto"/>
        </w:pBdr>
        <w:tabs>
          <w:tab w:val="clear" w:pos="567"/>
        </w:tabs>
        <w:rPr>
          <w:i/>
          <w:noProof w:val="0"/>
          <w:szCs w:val="22"/>
          <w:lang w:val="pt-BR"/>
        </w:rPr>
      </w:pPr>
      <w:r w:rsidRPr="00EF2427">
        <w:rPr>
          <w:b/>
          <w:noProof w:val="0"/>
          <w:szCs w:val="22"/>
          <w:lang w:val="pt-BR"/>
        </w:rPr>
        <w:t>17.</w:t>
      </w:r>
      <w:r w:rsidRPr="00EF2427">
        <w:rPr>
          <w:b/>
          <w:noProof w:val="0"/>
          <w:szCs w:val="22"/>
          <w:lang w:val="pt-BR"/>
        </w:rPr>
        <w:tab/>
        <w:t>IDENTIFICADOR ÚNICO – CÓDIGO DE BARRAS 2D</w:t>
      </w:r>
    </w:p>
    <w:p w14:paraId="78F5F7BC" w14:textId="77777777" w:rsidR="00C202EE" w:rsidRPr="00EF2427" w:rsidRDefault="00C202EE" w:rsidP="00C202EE">
      <w:pPr>
        <w:widowControl w:val="0"/>
        <w:rPr>
          <w:noProof w:val="0"/>
          <w:szCs w:val="22"/>
          <w:lang w:val="pt-BR"/>
        </w:rPr>
      </w:pPr>
    </w:p>
    <w:p w14:paraId="78F5F7BD" w14:textId="77777777" w:rsidR="00C202EE" w:rsidRDefault="00C202EE" w:rsidP="00C202EE">
      <w:pPr>
        <w:widowControl w:val="0"/>
        <w:rPr>
          <w:noProof w:val="0"/>
          <w:szCs w:val="22"/>
          <w:lang w:val="es-ES"/>
        </w:rPr>
      </w:pPr>
      <w:r w:rsidRPr="00E101EC">
        <w:rPr>
          <w:noProof w:val="0"/>
          <w:szCs w:val="22"/>
          <w:highlight w:val="lightGray"/>
          <w:lang w:val="es-ES"/>
        </w:rPr>
        <w:t xml:space="preserve">Incluido el código de barras 2D que lleva el identificador único </w:t>
      </w:r>
    </w:p>
    <w:p w14:paraId="78F5F7BE" w14:textId="77777777" w:rsidR="00C202EE" w:rsidRDefault="00C202EE" w:rsidP="00C202EE">
      <w:pPr>
        <w:widowControl w:val="0"/>
        <w:rPr>
          <w:noProof w:val="0"/>
          <w:szCs w:val="22"/>
          <w:lang w:val="es-ES"/>
        </w:rPr>
      </w:pPr>
    </w:p>
    <w:p w14:paraId="78F5F7BF" w14:textId="77777777" w:rsidR="00C202EE" w:rsidRDefault="00C202EE" w:rsidP="00C202EE">
      <w:pPr>
        <w:widowControl w:val="0"/>
        <w:rPr>
          <w:noProof w:val="0"/>
          <w:szCs w:val="22"/>
          <w:lang w:val="es-ES"/>
        </w:rPr>
      </w:pPr>
    </w:p>
    <w:p w14:paraId="78F5F7C0" w14:textId="77777777" w:rsidR="00C202EE" w:rsidRPr="00233C6D" w:rsidRDefault="00C202EE" w:rsidP="00C202EE">
      <w:pPr>
        <w:widowControl w:val="0"/>
        <w:pBdr>
          <w:top w:val="single" w:sz="4" w:space="1" w:color="auto"/>
          <w:left w:val="single" w:sz="4" w:space="4" w:color="auto"/>
          <w:bottom w:val="single" w:sz="4" w:space="0" w:color="auto"/>
          <w:right w:val="single" w:sz="4" w:space="4" w:color="auto"/>
        </w:pBdr>
        <w:tabs>
          <w:tab w:val="clear" w:pos="567"/>
        </w:tabs>
        <w:rPr>
          <w:i/>
          <w:noProof w:val="0"/>
          <w:szCs w:val="22"/>
          <w:lang w:val="es-ES"/>
        </w:rPr>
      </w:pPr>
      <w:r w:rsidRPr="00233C6D">
        <w:rPr>
          <w:b/>
          <w:noProof w:val="0"/>
          <w:szCs w:val="22"/>
          <w:lang w:val="es-ES"/>
        </w:rPr>
        <w:t>1</w:t>
      </w:r>
      <w:r>
        <w:rPr>
          <w:b/>
          <w:noProof w:val="0"/>
          <w:szCs w:val="22"/>
          <w:lang w:val="es-ES"/>
        </w:rPr>
        <w:t>8</w:t>
      </w:r>
      <w:r w:rsidRPr="00233C6D">
        <w:rPr>
          <w:b/>
          <w:noProof w:val="0"/>
          <w:szCs w:val="22"/>
          <w:lang w:val="es-ES"/>
        </w:rPr>
        <w:t>.</w:t>
      </w:r>
      <w:r w:rsidRPr="00D87297">
        <w:rPr>
          <w:b/>
          <w:noProof w:val="0"/>
          <w:szCs w:val="22"/>
          <w:lang w:val="es-ES"/>
        </w:rPr>
        <w:tab/>
      </w:r>
      <w:r>
        <w:rPr>
          <w:b/>
          <w:noProof w:val="0"/>
          <w:szCs w:val="22"/>
          <w:lang w:val="es-ES"/>
        </w:rPr>
        <w:t>IDENTIFICADOR ÚNICO - I</w:t>
      </w:r>
      <w:r w:rsidRPr="00233C6D">
        <w:rPr>
          <w:b/>
          <w:noProof w:val="0"/>
          <w:szCs w:val="22"/>
          <w:lang w:val="es-ES"/>
        </w:rPr>
        <w:t xml:space="preserve">NFORMACIÓN EN </w:t>
      </w:r>
      <w:r>
        <w:rPr>
          <w:b/>
          <w:noProof w:val="0"/>
          <w:szCs w:val="22"/>
          <w:lang w:val="es-ES"/>
        </w:rPr>
        <w:t>CARACTERES VISUALES</w:t>
      </w:r>
    </w:p>
    <w:p w14:paraId="78F5F7C1" w14:textId="77777777" w:rsidR="00C202EE" w:rsidRDefault="00C202EE" w:rsidP="00C202EE">
      <w:pPr>
        <w:widowControl w:val="0"/>
        <w:rPr>
          <w:noProof w:val="0"/>
          <w:szCs w:val="22"/>
          <w:highlight w:val="lightGray"/>
          <w:lang w:val="es-ES"/>
        </w:rPr>
      </w:pPr>
    </w:p>
    <w:p w14:paraId="78F5F7C2" w14:textId="77777777" w:rsidR="00C202EE" w:rsidRPr="00E635FA" w:rsidRDefault="00C202EE" w:rsidP="00C202EE">
      <w:pPr>
        <w:widowControl w:val="0"/>
        <w:rPr>
          <w:noProof w:val="0"/>
          <w:szCs w:val="22"/>
          <w:lang w:val="es-ES"/>
        </w:rPr>
      </w:pPr>
      <w:r w:rsidRPr="00E635FA">
        <w:rPr>
          <w:noProof w:val="0"/>
          <w:szCs w:val="22"/>
          <w:lang w:val="es-ES"/>
        </w:rPr>
        <w:t>PC</w:t>
      </w:r>
    </w:p>
    <w:p w14:paraId="78F5F7C3" w14:textId="77777777" w:rsidR="00C202EE" w:rsidRPr="00E635FA" w:rsidRDefault="00C202EE" w:rsidP="00C202EE">
      <w:pPr>
        <w:widowControl w:val="0"/>
        <w:rPr>
          <w:noProof w:val="0"/>
          <w:szCs w:val="22"/>
          <w:lang w:val="es-ES"/>
        </w:rPr>
      </w:pPr>
      <w:r w:rsidRPr="00E635FA">
        <w:rPr>
          <w:noProof w:val="0"/>
          <w:szCs w:val="22"/>
          <w:lang w:val="es-ES"/>
        </w:rPr>
        <w:t>SN</w:t>
      </w:r>
    </w:p>
    <w:p w14:paraId="78F5F7C4" w14:textId="77777777" w:rsidR="00C202EE" w:rsidRDefault="00C202EE" w:rsidP="00E635FA">
      <w:pPr>
        <w:widowControl w:val="0"/>
        <w:rPr>
          <w:noProof w:val="0"/>
          <w:szCs w:val="22"/>
          <w:lang w:val="es-ES"/>
        </w:rPr>
      </w:pPr>
      <w:r w:rsidRPr="00E635FA">
        <w:rPr>
          <w:noProof w:val="0"/>
          <w:szCs w:val="22"/>
          <w:lang w:val="es-ES"/>
        </w:rPr>
        <w:t>NN</w:t>
      </w:r>
    </w:p>
    <w:p w14:paraId="78F5F7C5" w14:textId="77777777" w:rsidR="00242E1C" w:rsidRDefault="00242E1C" w:rsidP="00242E1C">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Pr>
          <w:noProof w:val="0"/>
          <w:szCs w:val="22"/>
          <w:lang w:val="es-ES"/>
        </w:rPr>
        <w:br w:type="page"/>
      </w:r>
      <w:r w:rsidRPr="007A0249">
        <w:rPr>
          <w:b/>
          <w:noProof w:val="0"/>
          <w:szCs w:val="22"/>
          <w:lang w:val="es-ES"/>
        </w:rPr>
        <w:lastRenderedPageBreak/>
        <w:t xml:space="preserve">INFORMACIÓN MÍNIMA </w:t>
      </w:r>
      <w:r>
        <w:rPr>
          <w:b/>
          <w:noProof w:val="0"/>
          <w:szCs w:val="22"/>
          <w:lang w:val="es-ES"/>
        </w:rPr>
        <w:t xml:space="preserve">QUE DEBE INCLUIRSE </w:t>
      </w:r>
      <w:r w:rsidRPr="007A0249">
        <w:rPr>
          <w:b/>
          <w:noProof w:val="0"/>
          <w:szCs w:val="22"/>
          <w:lang w:val="es-ES"/>
        </w:rPr>
        <w:t>EN PEQUEÑOS ACONDICIONAMIENTOS PRIMARIOS</w:t>
      </w:r>
    </w:p>
    <w:p w14:paraId="78F5F7C6" w14:textId="77777777" w:rsidR="00242E1C" w:rsidRPr="007A0249" w:rsidRDefault="00242E1C" w:rsidP="00242E1C">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p>
    <w:p w14:paraId="78F5F7C7" w14:textId="77777777" w:rsidR="00242E1C" w:rsidRPr="007A0249" w:rsidRDefault="00242E1C" w:rsidP="00242E1C">
      <w:pPr>
        <w:widowControl w:val="0"/>
        <w:pBdr>
          <w:top w:val="single" w:sz="4" w:space="1" w:color="auto"/>
          <w:left w:val="single" w:sz="4" w:space="4" w:color="auto"/>
          <w:bottom w:val="single" w:sz="4" w:space="1" w:color="auto"/>
          <w:right w:val="single" w:sz="4" w:space="4" w:color="auto"/>
        </w:pBdr>
        <w:suppressAutoHyphens w:val="0"/>
        <w:rPr>
          <w:noProof w:val="0"/>
          <w:lang w:val="es-ES"/>
        </w:rPr>
      </w:pPr>
      <w:r w:rsidRPr="007A0249">
        <w:rPr>
          <w:b/>
          <w:noProof w:val="0"/>
          <w:szCs w:val="22"/>
          <w:lang w:val="es-ES"/>
        </w:rPr>
        <w:t xml:space="preserve">ETIQUETA </w:t>
      </w:r>
      <w:r>
        <w:rPr>
          <w:b/>
          <w:noProof w:val="0"/>
          <w:szCs w:val="22"/>
          <w:lang w:val="es-ES"/>
        </w:rPr>
        <w:t xml:space="preserve">DE LA PLUMA </w:t>
      </w:r>
      <w:r w:rsidRPr="007A0249">
        <w:rPr>
          <w:b/>
          <w:noProof w:val="0"/>
          <w:szCs w:val="22"/>
          <w:lang w:val="es-ES"/>
        </w:rPr>
        <w:t>(</w:t>
      </w:r>
      <w:r>
        <w:rPr>
          <w:b/>
          <w:noProof w:val="0"/>
          <w:szCs w:val="22"/>
          <w:lang w:val="es-ES"/>
        </w:rPr>
        <w:t xml:space="preserve">PLUMA PRECARGADA </w:t>
      </w:r>
      <w:proofErr w:type="spellStart"/>
      <w:r>
        <w:rPr>
          <w:b/>
          <w:noProof w:val="0"/>
          <w:szCs w:val="22"/>
          <w:lang w:val="es-ES"/>
        </w:rPr>
        <w:t>FlexTouch</w:t>
      </w:r>
      <w:proofErr w:type="spellEnd"/>
      <w:r>
        <w:rPr>
          <w:b/>
          <w:noProof w:val="0"/>
          <w:szCs w:val="22"/>
          <w:lang w:val="es-ES"/>
        </w:rPr>
        <w:t>)</w:t>
      </w:r>
    </w:p>
    <w:p w14:paraId="78F5F7C8" w14:textId="77777777" w:rsidR="00242E1C" w:rsidRPr="007A0249" w:rsidRDefault="00242E1C" w:rsidP="00242E1C">
      <w:pPr>
        <w:widowControl w:val="0"/>
        <w:suppressAutoHyphens w:val="0"/>
        <w:rPr>
          <w:noProof w:val="0"/>
          <w:szCs w:val="22"/>
          <w:lang w:val="es-ES"/>
        </w:rPr>
      </w:pPr>
    </w:p>
    <w:p w14:paraId="78F5F7C9" w14:textId="77777777" w:rsidR="00242E1C" w:rsidRPr="007A0249" w:rsidRDefault="00242E1C" w:rsidP="00242E1C">
      <w:pPr>
        <w:widowControl w:val="0"/>
        <w:suppressAutoHyphens w:val="0"/>
        <w:rPr>
          <w:noProof w:val="0"/>
          <w:szCs w:val="22"/>
          <w:lang w:val="es-ES"/>
        </w:rPr>
      </w:pPr>
    </w:p>
    <w:p w14:paraId="78F5F7CA" w14:textId="77777777" w:rsidR="00242E1C" w:rsidRPr="007A0249" w:rsidRDefault="00242E1C" w:rsidP="00242E1C">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w:t>
      </w:r>
      <w:r w:rsidRPr="007A0249">
        <w:rPr>
          <w:b/>
          <w:noProof w:val="0"/>
          <w:szCs w:val="22"/>
          <w:lang w:val="es-ES"/>
        </w:rPr>
        <w:tab/>
        <w:t>NOMBRE DEL MEDICAMENTO Y VÍAS DE ADMINISTRACIÓN</w:t>
      </w:r>
    </w:p>
    <w:p w14:paraId="78F5F7CB" w14:textId="77777777" w:rsidR="00242E1C" w:rsidRPr="007A0249" w:rsidRDefault="00242E1C" w:rsidP="00242E1C">
      <w:pPr>
        <w:widowControl w:val="0"/>
        <w:suppressAutoHyphens w:val="0"/>
        <w:rPr>
          <w:noProof w:val="0"/>
          <w:szCs w:val="22"/>
          <w:lang w:val="es-ES"/>
        </w:rPr>
      </w:pPr>
    </w:p>
    <w:p w14:paraId="78F5F7CC" w14:textId="77777777" w:rsidR="00242E1C" w:rsidRPr="007A0249" w:rsidRDefault="00242E1C" w:rsidP="00242E1C">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w:t>
      </w:r>
      <w:proofErr w:type="spellStart"/>
      <w:r>
        <w:rPr>
          <w:noProof w:val="0"/>
          <w:szCs w:val="22"/>
          <w:lang w:val="es-ES"/>
        </w:rPr>
        <w:t>FlexTouch</w:t>
      </w:r>
      <w:proofErr w:type="spellEnd"/>
      <w:r>
        <w:rPr>
          <w:noProof w:val="0"/>
          <w:szCs w:val="22"/>
          <w:lang w:val="es-ES"/>
        </w:rPr>
        <w:t xml:space="preserve"> </w:t>
      </w:r>
      <w:r w:rsidRPr="007A0249">
        <w:rPr>
          <w:noProof w:val="0"/>
          <w:szCs w:val="22"/>
          <w:lang w:val="es-ES"/>
        </w:rPr>
        <w:t>100 unidades/ml solución inyectable</w:t>
      </w:r>
    </w:p>
    <w:p w14:paraId="78F5F7CD" w14:textId="77777777" w:rsidR="00242E1C" w:rsidRPr="007A0249" w:rsidRDefault="004E00F7" w:rsidP="00242E1C">
      <w:pPr>
        <w:pStyle w:val="Textonotaalfinal"/>
        <w:widowControl w:val="0"/>
        <w:suppressAutoHyphens w:val="0"/>
        <w:rPr>
          <w:noProof w:val="0"/>
          <w:szCs w:val="22"/>
          <w:lang w:val="es-ES"/>
        </w:rPr>
      </w:pPr>
      <w:r>
        <w:rPr>
          <w:noProof w:val="0"/>
          <w:szCs w:val="22"/>
          <w:lang w:val="es-ES"/>
        </w:rPr>
        <w:t>i</w:t>
      </w:r>
      <w:r w:rsidR="00242E1C" w:rsidRPr="007A0249">
        <w:rPr>
          <w:noProof w:val="0"/>
          <w:szCs w:val="22"/>
          <w:lang w:val="es-ES"/>
        </w:rPr>
        <w:t xml:space="preserve">nsulina </w:t>
      </w:r>
      <w:proofErr w:type="spellStart"/>
      <w:r w:rsidR="00242E1C" w:rsidRPr="007A0249">
        <w:rPr>
          <w:noProof w:val="0"/>
          <w:szCs w:val="22"/>
          <w:lang w:val="es-ES"/>
        </w:rPr>
        <w:t>aspart</w:t>
      </w:r>
      <w:r w:rsidR="00242E1C">
        <w:rPr>
          <w:noProof w:val="0"/>
          <w:szCs w:val="22"/>
          <w:lang w:val="es-ES"/>
        </w:rPr>
        <w:t>a</w:t>
      </w:r>
      <w:proofErr w:type="spellEnd"/>
    </w:p>
    <w:p w14:paraId="78F5F7CE" w14:textId="77777777" w:rsidR="00242E1C" w:rsidRPr="007A0249" w:rsidRDefault="00242E1C" w:rsidP="00242E1C">
      <w:pPr>
        <w:widowControl w:val="0"/>
        <w:suppressAutoHyphens w:val="0"/>
        <w:rPr>
          <w:noProof w:val="0"/>
          <w:szCs w:val="22"/>
          <w:lang w:val="es-ES"/>
        </w:rPr>
      </w:pPr>
      <w:r w:rsidRPr="007A0249">
        <w:rPr>
          <w:noProof w:val="0"/>
          <w:szCs w:val="22"/>
          <w:lang w:val="es-ES"/>
        </w:rPr>
        <w:t xml:space="preserve">Vía </w:t>
      </w:r>
      <w:r>
        <w:rPr>
          <w:noProof w:val="0"/>
          <w:szCs w:val="22"/>
          <w:lang w:val="es-ES"/>
        </w:rPr>
        <w:t>SC</w:t>
      </w:r>
    </w:p>
    <w:p w14:paraId="78F5F7CF" w14:textId="77777777" w:rsidR="00242E1C" w:rsidRPr="007A0249" w:rsidRDefault="00242E1C" w:rsidP="00242E1C">
      <w:pPr>
        <w:widowControl w:val="0"/>
        <w:suppressAutoHyphens w:val="0"/>
        <w:rPr>
          <w:noProof w:val="0"/>
          <w:szCs w:val="22"/>
          <w:lang w:val="es-ES"/>
        </w:rPr>
      </w:pPr>
    </w:p>
    <w:p w14:paraId="78F5F7D0" w14:textId="77777777" w:rsidR="00242E1C" w:rsidRPr="007A0249" w:rsidRDefault="00242E1C" w:rsidP="00242E1C">
      <w:pPr>
        <w:widowControl w:val="0"/>
        <w:suppressAutoHyphens w:val="0"/>
        <w:rPr>
          <w:noProof w:val="0"/>
          <w:szCs w:val="22"/>
          <w:lang w:val="es-ES"/>
        </w:rPr>
      </w:pPr>
    </w:p>
    <w:p w14:paraId="78F5F7D1" w14:textId="77777777" w:rsidR="00242E1C" w:rsidRPr="007A0249" w:rsidRDefault="00242E1C" w:rsidP="00242E1C">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2.</w:t>
      </w:r>
      <w:r w:rsidRPr="007A0249">
        <w:rPr>
          <w:b/>
          <w:noProof w:val="0"/>
          <w:szCs w:val="22"/>
          <w:lang w:val="es-ES"/>
        </w:rPr>
        <w:tab/>
        <w:t>FORMA DE ADMINISTRACIÓN</w:t>
      </w:r>
    </w:p>
    <w:p w14:paraId="78F5F7D2" w14:textId="77777777" w:rsidR="00242E1C" w:rsidRPr="007A0249" w:rsidRDefault="00242E1C" w:rsidP="00242E1C">
      <w:pPr>
        <w:widowControl w:val="0"/>
        <w:suppressAutoHyphens w:val="0"/>
        <w:rPr>
          <w:noProof w:val="0"/>
          <w:szCs w:val="22"/>
          <w:lang w:val="es-ES"/>
        </w:rPr>
      </w:pPr>
    </w:p>
    <w:p w14:paraId="78F5F7D3" w14:textId="77777777" w:rsidR="00242E1C" w:rsidRDefault="00242E1C" w:rsidP="00242E1C">
      <w:pPr>
        <w:widowControl w:val="0"/>
        <w:suppressAutoHyphens w:val="0"/>
        <w:rPr>
          <w:noProof w:val="0"/>
          <w:szCs w:val="22"/>
          <w:lang w:val="es-ES"/>
        </w:rPr>
      </w:pPr>
      <w:proofErr w:type="spellStart"/>
      <w:r>
        <w:rPr>
          <w:noProof w:val="0"/>
          <w:szCs w:val="22"/>
          <w:lang w:val="es-ES"/>
        </w:rPr>
        <w:t>FlexTouch</w:t>
      </w:r>
      <w:proofErr w:type="spellEnd"/>
    </w:p>
    <w:p w14:paraId="78F5F7D4" w14:textId="77777777" w:rsidR="00242E1C" w:rsidRDefault="00242E1C" w:rsidP="00242E1C">
      <w:pPr>
        <w:widowControl w:val="0"/>
        <w:suppressAutoHyphens w:val="0"/>
        <w:rPr>
          <w:noProof w:val="0"/>
          <w:szCs w:val="22"/>
          <w:lang w:val="es-ES"/>
        </w:rPr>
      </w:pPr>
    </w:p>
    <w:p w14:paraId="78F5F7D5" w14:textId="77777777" w:rsidR="00242E1C" w:rsidRPr="007A0249" w:rsidRDefault="00242E1C" w:rsidP="00242E1C">
      <w:pPr>
        <w:widowControl w:val="0"/>
        <w:suppressAutoHyphens w:val="0"/>
        <w:rPr>
          <w:noProof w:val="0"/>
          <w:szCs w:val="22"/>
          <w:lang w:val="es-ES"/>
        </w:rPr>
      </w:pPr>
    </w:p>
    <w:p w14:paraId="78F5F7D6" w14:textId="77777777" w:rsidR="00242E1C" w:rsidRPr="007A0249" w:rsidRDefault="00242E1C" w:rsidP="00242E1C">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3.</w:t>
      </w:r>
      <w:r w:rsidRPr="007A0249">
        <w:rPr>
          <w:b/>
          <w:noProof w:val="0"/>
          <w:szCs w:val="22"/>
          <w:lang w:val="es-ES"/>
        </w:rPr>
        <w:tab/>
        <w:t>FECHA DE CADUCIDAD</w:t>
      </w:r>
    </w:p>
    <w:p w14:paraId="78F5F7D7" w14:textId="77777777" w:rsidR="00242E1C" w:rsidRPr="007A0249" w:rsidRDefault="00242E1C" w:rsidP="00242E1C">
      <w:pPr>
        <w:widowControl w:val="0"/>
        <w:suppressAutoHyphens w:val="0"/>
        <w:rPr>
          <w:noProof w:val="0"/>
          <w:szCs w:val="22"/>
          <w:lang w:val="es-ES"/>
        </w:rPr>
      </w:pPr>
    </w:p>
    <w:p w14:paraId="78F5F7D8" w14:textId="77777777" w:rsidR="00242E1C" w:rsidRPr="007A0249" w:rsidRDefault="00242E1C" w:rsidP="00242E1C">
      <w:pPr>
        <w:widowControl w:val="0"/>
        <w:suppressAutoHyphens w:val="0"/>
        <w:rPr>
          <w:noProof w:val="0"/>
          <w:szCs w:val="22"/>
          <w:lang w:val="es-ES"/>
        </w:rPr>
      </w:pPr>
      <w:r w:rsidRPr="007A0249">
        <w:rPr>
          <w:noProof w:val="0"/>
          <w:szCs w:val="22"/>
          <w:lang w:val="es-ES"/>
        </w:rPr>
        <w:t>CAD</w:t>
      </w:r>
    </w:p>
    <w:p w14:paraId="78F5F7D9" w14:textId="77777777" w:rsidR="00242E1C" w:rsidRPr="007A0249" w:rsidRDefault="00242E1C" w:rsidP="00242E1C">
      <w:pPr>
        <w:widowControl w:val="0"/>
        <w:suppressAutoHyphens w:val="0"/>
        <w:rPr>
          <w:noProof w:val="0"/>
          <w:szCs w:val="22"/>
          <w:lang w:val="es-ES"/>
        </w:rPr>
      </w:pPr>
    </w:p>
    <w:p w14:paraId="78F5F7DA" w14:textId="77777777" w:rsidR="00242E1C" w:rsidRPr="007A0249" w:rsidRDefault="00242E1C" w:rsidP="00242E1C">
      <w:pPr>
        <w:pStyle w:val="Textonotaalfinal"/>
        <w:widowControl w:val="0"/>
        <w:suppressAutoHyphens w:val="0"/>
        <w:rPr>
          <w:noProof w:val="0"/>
          <w:szCs w:val="22"/>
          <w:lang w:val="es-ES"/>
        </w:rPr>
      </w:pPr>
    </w:p>
    <w:p w14:paraId="78F5F7DB" w14:textId="77777777" w:rsidR="00242E1C" w:rsidRPr="007A0249" w:rsidRDefault="00242E1C" w:rsidP="00242E1C">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4.</w:t>
      </w:r>
      <w:r w:rsidRPr="007A0249">
        <w:rPr>
          <w:b/>
          <w:noProof w:val="0"/>
          <w:szCs w:val="22"/>
          <w:lang w:val="es-ES"/>
        </w:rPr>
        <w:tab/>
        <w:t xml:space="preserve">NÚMERO DE LOTE </w:t>
      </w:r>
    </w:p>
    <w:p w14:paraId="78F5F7DC" w14:textId="77777777" w:rsidR="00242E1C" w:rsidRPr="007A0249" w:rsidRDefault="00242E1C" w:rsidP="00242E1C">
      <w:pPr>
        <w:widowControl w:val="0"/>
        <w:suppressAutoHyphens w:val="0"/>
        <w:rPr>
          <w:noProof w:val="0"/>
          <w:szCs w:val="22"/>
          <w:lang w:val="es-ES"/>
        </w:rPr>
      </w:pPr>
    </w:p>
    <w:p w14:paraId="78F5F7DD" w14:textId="77777777" w:rsidR="00242E1C" w:rsidRPr="007A0249" w:rsidRDefault="00242E1C" w:rsidP="00242E1C">
      <w:pPr>
        <w:widowControl w:val="0"/>
        <w:suppressAutoHyphens w:val="0"/>
        <w:rPr>
          <w:noProof w:val="0"/>
          <w:szCs w:val="22"/>
          <w:lang w:val="es-ES"/>
        </w:rPr>
      </w:pPr>
      <w:r w:rsidRPr="007A0249">
        <w:rPr>
          <w:noProof w:val="0"/>
          <w:szCs w:val="22"/>
          <w:lang w:val="es-ES"/>
        </w:rPr>
        <w:t>Lote</w:t>
      </w:r>
    </w:p>
    <w:p w14:paraId="78F5F7DE" w14:textId="77777777" w:rsidR="00242E1C" w:rsidRPr="007A0249" w:rsidRDefault="00242E1C" w:rsidP="00242E1C">
      <w:pPr>
        <w:widowControl w:val="0"/>
        <w:suppressAutoHyphens w:val="0"/>
        <w:rPr>
          <w:i/>
          <w:noProof w:val="0"/>
          <w:szCs w:val="22"/>
          <w:lang w:val="es-ES"/>
        </w:rPr>
      </w:pPr>
    </w:p>
    <w:p w14:paraId="78F5F7DF" w14:textId="77777777" w:rsidR="00242E1C" w:rsidRPr="007A0249" w:rsidRDefault="00242E1C" w:rsidP="00242E1C">
      <w:pPr>
        <w:widowControl w:val="0"/>
        <w:suppressAutoHyphens w:val="0"/>
        <w:rPr>
          <w:noProof w:val="0"/>
          <w:szCs w:val="22"/>
          <w:lang w:val="es-ES"/>
        </w:rPr>
      </w:pPr>
    </w:p>
    <w:p w14:paraId="78F5F7E0" w14:textId="77777777" w:rsidR="00242E1C" w:rsidRPr="007A0249" w:rsidRDefault="00242E1C" w:rsidP="00242E1C">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5.</w:t>
      </w:r>
      <w:r w:rsidRPr="007A0249">
        <w:rPr>
          <w:b/>
          <w:noProof w:val="0"/>
          <w:szCs w:val="22"/>
          <w:lang w:val="es-ES"/>
        </w:rPr>
        <w:tab/>
        <w:t xml:space="preserve">CONTENIDO EN PESO, </w:t>
      </w:r>
      <w:r>
        <w:rPr>
          <w:b/>
          <w:noProof w:val="0"/>
          <w:szCs w:val="22"/>
          <w:lang w:val="es-ES"/>
        </w:rPr>
        <w:t xml:space="preserve">EN </w:t>
      </w:r>
      <w:r w:rsidRPr="007A0249">
        <w:rPr>
          <w:b/>
          <w:noProof w:val="0"/>
          <w:szCs w:val="22"/>
          <w:lang w:val="es-ES"/>
        </w:rPr>
        <w:t>VOLUMEN O EN UNIDADES</w:t>
      </w:r>
    </w:p>
    <w:p w14:paraId="78F5F7E1" w14:textId="77777777" w:rsidR="00242E1C" w:rsidRPr="007A0249" w:rsidRDefault="00242E1C" w:rsidP="00242E1C">
      <w:pPr>
        <w:widowControl w:val="0"/>
        <w:suppressAutoHyphens w:val="0"/>
        <w:rPr>
          <w:noProof w:val="0"/>
          <w:szCs w:val="22"/>
          <w:lang w:val="es-ES"/>
        </w:rPr>
      </w:pPr>
    </w:p>
    <w:p w14:paraId="78F5F7E2" w14:textId="77777777" w:rsidR="00242E1C" w:rsidRPr="00EF2427" w:rsidRDefault="00242E1C" w:rsidP="00242E1C">
      <w:pPr>
        <w:widowControl w:val="0"/>
        <w:suppressAutoHyphens w:val="0"/>
        <w:rPr>
          <w:noProof w:val="0"/>
          <w:szCs w:val="22"/>
          <w:lang w:val="pt-BR"/>
        </w:rPr>
      </w:pPr>
      <w:r w:rsidRPr="00EF2427">
        <w:rPr>
          <w:noProof w:val="0"/>
          <w:szCs w:val="22"/>
          <w:lang w:val="pt-BR"/>
        </w:rPr>
        <w:t>3 ml</w:t>
      </w:r>
    </w:p>
    <w:p w14:paraId="78F5F7E3" w14:textId="77777777" w:rsidR="00242E1C" w:rsidRPr="00EF2427" w:rsidRDefault="00242E1C" w:rsidP="00242E1C">
      <w:pPr>
        <w:widowControl w:val="0"/>
        <w:suppressAutoHyphens w:val="0"/>
        <w:rPr>
          <w:noProof w:val="0"/>
          <w:szCs w:val="22"/>
          <w:lang w:val="pt-BR"/>
        </w:rPr>
      </w:pPr>
    </w:p>
    <w:p w14:paraId="78F5F7E4" w14:textId="77777777" w:rsidR="00242E1C" w:rsidRPr="00EF2427" w:rsidRDefault="00242E1C" w:rsidP="00242E1C">
      <w:pPr>
        <w:widowControl w:val="0"/>
        <w:suppressAutoHyphens w:val="0"/>
        <w:rPr>
          <w:noProof w:val="0"/>
          <w:szCs w:val="22"/>
          <w:lang w:val="pt-BR"/>
        </w:rPr>
      </w:pPr>
    </w:p>
    <w:p w14:paraId="78F5F7E5" w14:textId="77777777" w:rsidR="00242E1C" w:rsidRPr="00EF2427" w:rsidRDefault="00242E1C" w:rsidP="00242E1C">
      <w:pPr>
        <w:widowControl w:val="0"/>
        <w:pBdr>
          <w:top w:val="single" w:sz="4" w:space="1" w:color="auto"/>
          <w:left w:val="single" w:sz="4" w:space="4" w:color="auto"/>
          <w:bottom w:val="single" w:sz="4" w:space="1" w:color="auto"/>
          <w:right w:val="single" w:sz="4" w:space="4" w:color="auto"/>
        </w:pBdr>
        <w:suppressAutoHyphens w:val="0"/>
        <w:rPr>
          <w:b/>
          <w:noProof w:val="0"/>
          <w:szCs w:val="22"/>
          <w:lang w:val="pt-BR"/>
        </w:rPr>
      </w:pPr>
      <w:r w:rsidRPr="00EF2427">
        <w:rPr>
          <w:b/>
          <w:noProof w:val="0"/>
          <w:szCs w:val="22"/>
          <w:lang w:val="pt-BR"/>
        </w:rPr>
        <w:t>6.</w:t>
      </w:r>
      <w:r w:rsidRPr="00EF2427">
        <w:rPr>
          <w:b/>
          <w:noProof w:val="0"/>
          <w:szCs w:val="22"/>
          <w:lang w:val="pt-BR"/>
        </w:rPr>
        <w:tab/>
        <w:t>OTROS</w:t>
      </w:r>
    </w:p>
    <w:p w14:paraId="78F5F7E6" w14:textId="77777777" w:rsidR="00242E1C" w:rsidRPr="00EF2427" w:rsidRDefault="00242E1C" w:rsidP="00242E1C">
      <w:pPr>
        <w:widowControl w:val="0"/>
        <w:suppressAutoHyphens w:val="0"/>
        <w:rPr>
          <w:noProof w:val="0"/>
          <w:szCs w:val="22"/>
          <w:lang w:val="pt-BR"/>
        </w:rPr>
      </w:pPr>
    </w:p>
    <w:p w14:paraId="78F5F7E7" w14:textId="77777777" w:rsidR="00242E1C" w:rsidRPr="00EF2427" w:rsidRDefault="00242E1C" w:rsidP="00242E1C">
      <w:pPr>
        <w:widowControl w:val="0"/>
        <w:suppressAutoHyphens w:val="0"/>
        <w:rPr>
          <w:noProof w:val="0"/>
          <w:szCs w:val="22"/>
          <w:lang w:val="pt-BR"/>
        </w:rPr>
      </w:pPr>
      <w:r w:rsidRPr="00EF2427">
        <w:rPr>
          <w:noProof w:val="0"/>
          <w:szCs w:val="22"/>
          <w:lang w:val="pt-BR"/>
        </w:rPr>
        <w:t>Novo Nordisk A/S</w:t>
      </w:r>
    </w:p>
    <w:p w14:paraId="78F5F7E8" w14:textId="77777777" w:rsidR="00242E1C" w:rsidRPr="00EF2427" w:rsidRDefault="00242E1C" w:rsidP="00E635FA">
      <w:pPr>
        <w:widowControl w:val="0"/>
        <w:rPr>
          <w:noProof w:val="0"/>
          <w:szCs w:val="22"/>
          <w:lang w:val="pt-BR"/>
        </w:rPr>
      </w:pPr>
    </w:p>
    <w:p w14:paraId="78F5F7E9" w14:textId="77777777" w:rsidR="00D07696" w:rsidRPr="00EF2427" w:rsidRDefault="00D07696" w:rsidP="00E635FA">
      <w:pPr>
        <w:widowControl w:val="0"/>
        <w:rPr>
          <w:noProof w:val="0"/>
          <w:szCs w:val="22"/>
          <w:lang w:val="pt-BR"/>
        </w:rPr>
      </w:pPr>
    </w:p>
    <w:p w14:paraId="78F5F7EA" w14:textId="77777777" w:rsidR="00B765E3" w:rsidRPr="007A0249" w:rsidRDefault="00D37C5F" w:rsidP="00B765E3">
      <w:pPr>
        <w:pBdr>
          <w:top w:val="single" w:sz="4" w:space="1" w:color="auto"/>
          <w:left w:val="single" w:sz="4" w:space="4" w:color="auto"/>
          <w:bottom w:val="single" w:sz="4" w:space="1" w:color="auto"/>
          <w:right w:val="single" w:sz="4" w:space="4" w:color="auto"/>
        </w:pBdr>
        <w:rPr>
          <w:b/>
          <w:szCs w:val="22"/>
          <w:lang w:val="es-ES"/>
        </w:rPr>
      </w:pPr>
      <w:r w:rsidRPr="00A154ED">
        <w:rPr>
          <w:noProof w:val="0"/>
          <w:lang w:val="es-ES"/>
        </w:rPr>
        <w:br w:type="page"/>
      </w:r>
      <w:r w:rsidR="00B765E3" w:rsidRPr="007A0249">
        <w:rPr>
          <w:b/>
          <w:szCs w:val="22"/>
          <w:lang w:val="es-ES"/>
        </w:rPr>
        <w:lastRenderedPageBreak/>
        <w:t>INFORMACIÓN QUE DEBA FIGURAR EN EL EMBALAJE EXTERIOR</w:t>
      </w:r>
    </w:p>
    <w:p w14:paraId="78F5F7EB" w14:textId="77777777" w:rsidR="00B765E3" w:rsidRPr="007A0249" w:rsidRDefault="00B765E3" w:rsidP="00B765E3">
      <w:pPr>
        <w:pBdr>
          <w:top w:val="single" w:sz="4" w:space="1" w:color="auto"/>
          <w:left w:val="single" w:sz="4" w:space="4" w:color="auto"/>
          <w:bottom w:val="single" w:sz="4" w:space="1" w:color="auto"/>
          <w:right w:val="single" w:sz="4" w:space="4" w:color="auto"/>
        </w:pBdr>
        <w:rPr>
          <w:b/>
          <w:szCs w:val="22"/>
          <w:lang w:val="es-ES"/>
        </w:rPr>
      </w:pPr>
    </w:p>
    <w:p w14:paraId="78F5F7EC" w14:textId="77777777" w:rsidR="00B765E3" w:rsidRPr="007A0249" w:rsidRDefault="00B765E3" w:rsidP="00013A8F">
      <w:pPr>
        <w:pBdr>
          <w:top w:val="single" w:sz="4" w:space="1" w:color="auto"/>
          <w:left w:val="single" w:sz="4" w:space="4" w:color="auto"/>
          <w:bottom w:val="single" w:sz="4" w:space="1" w:color="auto"/>
          <w:right w:val="single" w:sz="4" w:space="4" w:color="auto"/>
        </w:pBdr>
        <w:shd w:val="clear" w:color="000000" w:fill="FFFFFF"/>
        <w:tabs>
          <w:tab w:val="clear" w:pos="567"/>
        </w:tabs>
        <w:rPr>
          <w:szCs w:val="22"/>
          <w:lang w:val="es-ES"/>
        </w:rPr>
      </w:pPr>
      <w:r w:rsidRPr="007A0249">
        <w:rPr>
          <w:b/>
          <w:bCs/>
          <w:szCs w:val="22"/>
          <w:lang w:val="es-ES"/>
        </w:rPr>
        <w:t xml:space="preserve">ETIQUETA </w:t>
      </w:r>
      <w:r w:rsidR="00585A6C">
        <w:rPr>
          <w:b/>
          <w:bCs/>
          <w:szCs w:val="22"/>
          <w:lang w:val="es-ES"/>
        </w:rPr>
        <w:t>DEL EMBALAJE EXTERIOR DE</w:t>
      </w:r>
      <w:r w:rsidR="00D07696">
        <w:rPr>
          <w:b/>
          <w:bCs/>
          <w:szCs w:val="22"/>
          <w:lang w:val="es-ES"/>
        </w:rPr>
        <w:t>L</w:t>
      </w:r>
      <w:r w:rsidRPr="007A0249">
        <w:rPr>
          <w:b/>
          <w:bCs/>
          <w:szCs w:val="22"/>
          <w:lang w:val="es-ES"/>
        </w:rPr>
        <w:t xml:space="preserve"> </w:t>
      </w:r>
      <w:r w:rsidR="00EB2BD5">
        <w:rPr>
          <w:b/>
          <w:bCs/>
          <w:szCs w:val="22"/>
          <w:lang w:val="es-ES"/>
        </w:rPr>
        <w:t>ENVASE MÚLTIPLE</w:t>
      </w:r>
      <w:r w:rsidRPr="007A0249">
        <w:rPr>
          <w:b/>
          <w:szCs w:val="22"/>
          <w:lang w:val="es-ES"/>
        </w:rPr>
        <w:t xml:space="preserve"> (</w:t>
      </w:r>
      <w:r w:rsidR="00033D9E" w:rsidRPr="007A0249">
        <w:rPr>
          <w:b/>
          <w:szCs w:val="22"/>
          <w:lang w:val="es-ES"/>
        </w:rPr>
        <w:t>PLUMA PRECARGADA</w:t>
      </w:r>
      <w:r w:rsidR="00ED4824" w:rsidRPr="007A0249">
        <w:rPr>
          <w:b/>
          <w:szCs w:val="22"/>
          <w:lang w:val="es-ES"/>
        </w:rPr>
        <w:t xml:space="preserve">. </w:t>
      </w:r>
      <w:r w:rsidRPr="007A0249">
        <w:rPr>
          <w:b/>
          <w:szCs w:val="22"/>
          <w:lang w:val="es-ES"/>
        </w:rPr>
        <w:t>FlexTouch</w:t>
      </w:r>
      <w:r w:rsidR="00D07696">
        <w:rPr>
          <w:b/>
          <w:szCs w:val="22"/>
          <w:lang w:val="es-ES"/>
        </w:rPr>
        <w:t xml:space="preserve"> – con blue box</w:t>
      </w:r>
      <w:r w:rsidRPr="007A0249">
        <w:rPr>
          <w:b/>
          <w:szCs w:val="22"/>
          <w:lang w:val="es-ES"/>
        </w:rPr>
        <w:t>)</w:t>
      </w:r>
    </w:p>
    <w:p w14:paraId="78F5F7ED" w14:textId="77777777" w:rsidR="00505827" w:rsidRPr="007A0249" w:rsidRDefault="00505827" w:rsidP="00505827">
      <w:pPr>
        <w:widowControl w:val="0"/>
        <w:suppressAutoHyphens w:val="0"/>
        <w:rPr>
          <w:noProof w:val="0"/>
          <w:szCs w:val="22"/>
          <w:lang w:val="es-ES"/>
        </w:rPr>
      </w:pPr>
    </w:p>
    <w:p w14:paraId="78F5F7EE" w14:textId="77777777" w:rsidR="00505827" w:rsidRPr="007A0249" w:rsidRDefault="00505827" w:rsidP="00505827">
      <w:pPr>
        <w:widowControl w:val="0"/>
        <w:suppressAutoHyphens w:val="0"/>
        <w:rPr>
          <w:noProof w:val="0"/>
          <w:szCs w:val="22"/>
          <w:lang w:val="es-ES"/>
        </w:rPr>
      </w:pPr>
    </w:p>
    <w:p w14:paraId="78F5F7EF" w14:textId="77777777" w:rsidR="00505827" w:rsidRPr="007A0249" w:rsidRDefault="00505827" w:rsidP="00505827">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w:t>
      </w:r>
      <w:r w:rsidRPr="007A0249">
        <w:rPr>
          <w:b/>
          <w:noProof w:val="0"/>
          <w:szCs w:val="22"/>
          <w:lang w:val="es-ES"/>
        </w:rPr>
        <w:tab/>
        <w:t>NOMBRE DEL MEDICAMENTO</w:t>
      </w:r>
    </w:p>
    <w:p w14:paraId="78F5F7F0" w14:textId="77777777" w:rsidR="00505827" w:rsidRPr="007A0249" w:rsidRDefault="00505827" w:rsidP="00505827">
      <w:pPr>
        <w:widowControl w:val="0"/>
        <w:suppressAutoHyphens w:val="0"/>
        <w:rPr>
          <w:noProof w:val="0"/>
          <w:szCs w:val="22"/>
          <w:lang w:val="es-ES"/>
        </w:rPr>
      </w:pPr>
    </w:p>
    <w:p w14:paraId="78F5F7F1" w14:textId="77777777" w:rsidR="00505827" w:rsidRPr="007A0249" w:rsidRDefault="00505827" w:rsidP="00505827">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w:t>
      </w:r>
      <w:proofErr w:type="spellStart"/>
      <w:r w:rsidRPr="007A0249">
        <w:rPr>
          <w:noProof w:val="0"/>
          <w:szCs w:val="22"/>
          <w:lang w:val="es-ES"/>
        </w:rPr>
        <w:t>FlexTouch</w:t>
      </w:r>
      <w:proofErr w:type="spellEnd"/>
      <w:r w:rsidRPr="007A0249">
        <w:rPr>
          <w:noProof w:val="0"/>
          <w:szCs w:val="22"/>
          <w:lang w:val="es-ES"/>
        </w:rPr>
        <w:t xml:space="preserve"> 100 </w:t>
      </w:r>
      <w:r w:rsidR="001E0A83" w:rsidRPr="007A0249">
        <w:rPr>
          <w:noProof w:val="0"/>
          <w:szCs w:val="22"/>
          <w:lang w:val="es-ES"/>
        </w:rPr>
        <w:t>u</w:t>
      </w:r>
      <w:r w:rsidR="00033D9E" w:rsidRPr="007A0249">
        <w:rPr>
          <w:noProof w:val="0"/>
          <w:szCs w:val="22"/>
          <w:lang w:val="es-ES"/>
        </w:rPr>
        <w:t>nidades</w:t>
      </w:r>
      <w:r w:rsidRPr="007A0249">
        <w:rPr>
          <w:noProof w:val="0"/>
          <w:szCs w:val="22"/>
          <w:lang w:val="es-ES"/>
        </w:rPr>
        <w:t xml:space="preserve">/ml </w:t>
      </w:r>
      <w:r w:rsidR="00471CAA" w:rsidRPr="007A0249">
        <w:rPr>
          <w:noProof w:val="0"/>
          <w:szCs w:val="22"/>
          <w:lang w:val="es-ES"/>
        </w:rPr>
        <w:t>s</w:t>
      </w:r>
      <w:r w:rsidRPr="007A0249">
        <w:rPr>
          <w:noProof w:val="0"/>
          <w:szCs w:val="22"/>
          <w:lang w:val="es-ES"/>
        </w:rPr>
        <w:t xml:space="preserve">olución inyectable en pluma precargada </w:t>
      </w:r>
    </w:p>
    <w:p w14:paraId="78F5F7F2" w14:textId="77777777" w:rsidR="00505827" w:rsidRPr="007A0249" w:rsidRDefault="004E00F7" w:rsidP="00505827">
      <w:pPr>
        <w:widowControl w:val="0"/>
        <w:suppressAutoHyphens w:val="0"/>
        <w:rPr>
          <w:noProof w:val="0"/>
          <w:szCs w:val="22"/>
          <w:lang w:val="es-ES"/>
        </w:rPr>
      </w:pPr>
      <w:r>
        <w:rPr>
          <w:noProof w:val="0"/>
          <w:szCs w:val="22"/>
          <w:lang w:val="es-ES"/>
        </w:rPr>
        <w:t>i</w:t>
      </w:r>
      <w:r w:rsidR="00505827" w:rsidRPr="007A0249">
        <w:rPr>
          <w:noProof w:val="0"/>
          <w:szCs w:val="22"/>
          <w:lang w:val="es-ES"/>
        </w:rPr>
        <w:t xml:space="preserve">nsulina </w:t>
      </w:r>
      <w:proofErr w:type="spellStart"/>
      <w:r w:rsidR="00505827" w:rsidRPr="007A0249">
        <w:rPr>
          <w:noProof w:val="0"/>
          <w:szCs w:val="22"/>
          <w:lang w:val="es-ES"/>
        </w:rPr>
        <w:t>aspart</w:t>
      </w:r>
      <w:r w:rsidR="003F1466">
        <w:rPr>
          <w:noProof w:val="0"/>
          <w:szCs w:val="22"/>
          <w:lang w:val="es-ES"/>
        </w:rPr>
        <w:t>a</w:t>
      </w:r>
      <w:proofErr w:type="spellEnd"/>
    </w:p>
    <w:p w14:paraId="78F5F7F3" w14:textId="77777777" w:rsidR="00505827" w:rsidRPr="007A0249" w:rsidRDefault="00505827" w:rsidP="00505827">
      <w:pPr>
        <w:widowControl w:val="0"/>
        <w:suppressAutoHyphens w:val="0"/>
        <w:rPr>
          <w:noProof w:val="0"/>
          <w:szCs w:val="22"/>
          <w:lang w:val="es-ES"/>
        </w:rPr>
      </w:pPr>
    </w:p>
    <w:p w14:paraId="78F5F7F4" w14:textId="77777777" w:rsidR="00505827" w:rsidRPr="007A0249" w:rsidRDefault="00505827" w:rsidP="00505827">
      <w:pPr>
        <w:widowControl w:val="0"/>
        <w:suppressAutoHyphens w:val="0"/>
        <w:rPr>
          <w:noProof w:val="0"/>
          <w:szCs w:val="22"/>
          <w:lang w:val="es-ES"/>
        </w:rPr>
      </w:pPr>
    </w:p>
    <w:p w14:paraId="78F5F7F5" w14:textId="77777777" w:rsidR="00505827" w:rsidRPr="007A0249" w:rsidRDefault="00505827" w:rsidP="00505827">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2.</w:t>
      </w:r>
      <w:r w:rsidRPr="007A0249">
        <w:rPr>
          <w:b/>
          <w:noProof w:val="0"/>
          <w:szCs w:val="22"/>
          <w:lang w:val="es-ES"/>
        </w:rPr>
        <w:tab/>
        <w:t>PRINCIPIO ACTIVO</w:t>
      </w:r>
    </w:p>
    <w:p w14:paraId="78F5F7F6" w14:textId="77777777" w:rsidR="00505827" w:rsidRPr="007A0249" w:rsidRDefault="00505827" w:rsidP="00505827">
      <w:pPr>
        <w:widowControl w:val="0"/>
        <w:suppressAutoHyphens w:val="0"/>
        <w:rPr>
          <w:noProof w:val="0"/>
          <w:szCs w:val="22"/>
          <w:lang w:val="es-ES"/>
        </w:rPr>
      </w:pPr>
    </w:p>
    <w:p w14:paraId="78F5F7F7" w14:textId="77777777" w:rsidR="00505827" w:rsidRPr="007A0249" w:rsidRDefault="004C3CEB" w:rsidP="00505827">
      <w:pPr>
        <w:widowControl w:val="0"/>
        <w:suppressAutoHyphens w:val="0"/>
        <w:rPr>
          <w:noProof w:val="0"/>
          <w:szCs w:val="22"/>
          <w:lang w:val="es-ES"/>
        </w:rPr>
      </w:pPr>
      <w:r w:rsidRPr="007A0249">
        <w:rPr>
          <w:noProof w:val="0"/>
          <w:szCs w:val="22"/>
          <w:lang w:val="es-ES"/>
        </w:rPr>
        <w:t>1 pluma precargada contiene 3 ml equivalente</w:t>
      </w:r>
      <w:r>
        <w:rPr>
          <w:noProof w:val="0"/>
          <w:szCs w:val="22"/>
          <w:lang w:val="es-ES"/>
        </w:rPr>
        <w:t>s</w:t>
      </w:r>
      <w:r w:rsidRPr="007A0249">
        <w:rPr>
          <w:noProof w:val="0"/>
          <w:szCs w:val="22"/>
          <w:lang w:val="es-ES"/>
        </w:rPr>
        <w:t xml:space="preserve"> a 300 unidades</w:t>
      </w:r>
      <w:r>
        <w:rPr>
          <w:noProof w:val="0"/>
          <w:szCs w:val="22"/>
          <w:lang w:val="es-ES"/>
        </w:rPr>
        <w:t xml:space="preserve">. </w:t>
      </w:r>
      <w:r w:rsidR="00471CAA" w:rsidRPr="007A0249">
        <w:rPr>
          <w:noProof w:val="0"/>
          <w:szCs w:val="22"/>
          <w:lang w:val="es-ES"/>
        </w:rPr>
        <w:t>1 ml de solución contiene 100 unidades de insul</w:t>
      </w:r>
      <w:r w:rsidR="00E65623" w:rsidRPr="007A0249">
        <w:rPr>
          <w:noProof w:val="0"/>
          <w:szCs w:val="22"/>
          <w:lang w:val="es-ES"/>
        </w:rPr>
        <w:t xml:space="preserve">ina </w:t>
      </w:r>
      <w:proofErr w:type="spellStart"/>
      <w:r w:rsidR="00E65623" w:rsidRPr="007A0249">
        <w:rPr>
          <w:noProof w:val="0"/>
          <w:szCs w:val="22"/>
          <w:lang w:val="es-ES"/>
        </w:rPr>
        <w:t>aspart</w:t>
      </w:r>
      <w:r w:rsidR="003F1466">
        <w:rPr>
          <w:noProof w:val="0"/>
          <w:szCs w:val="22"/>
          <w:lang w:val="es-ES"/>
        </w:rPr>
        <w:t>a</w:t>
      </w:r>
      <w:proofErr w:type="spellEnd"/>
      <w:r w:rsidR="00E65623" w:rsidRPr="007A0249">
        <w:rPr>
          <w:noProof w:val="0"/>
          <w:szCs w:val="22"/>
          <w:lang w:val="es-ES"/>
        </w:rPr>
        <w:t xml:space="preserve"> (equivalente </w:t>
      </w:r>
      <w:r w:rsidR="00922EED" w:rsidRPr="007A0249">
        <w:rPr>
          <w:noProof w:val="0"/>
          <w:szCs w:val="22"/>
          <w:lang w:val="es-ES"/>
        </w:rPr>
        <w:t xml:space="preserve">a </w:t>
      </w:r>
      <w:r w:rsidR="00E65623" w:rsidRPr="007A0249">
        <w:rPr>
          <w:noProof w:val="0"/>
          <w:szCs w:val="22"/>
          <w:lang w:val="es-ES"/>
        </w:rPr>
        <w:t>3,5 mg)</w:t>
      </w:r>
      <w:r w:rsidR="000F0D53">
        <w:rPr>
          <w:noProof w:val="0"/>
          <w:szCs w:val="22"/>
          <w:lang w:val="es-ES"/>
        </w:rPr>
        <w:t>,</w:t>
      </w:r>
      <w:r w:rsidR="00033D9E" w:rsidRPr="007A0249">
        <w:rPr>
          <w:noProof w:val="0"/>
          <w:szCs w:val="22"/>
          <w:lang w:val="es-ES"/>
        </w:rPr>
        <w:t xml:space="preserve"> </w:t>
      </w:r>
    </w:p>
    <w:p w14:paraId="78F5F7F8" w14:textId="77777777" w:rsidR="00505827" w:rsidRPr="007A0249" w:rsidRDefault="00505827" w:rsidP="00505827">
      <w:pPr>
        <w:widowControl w:val="0"/>
        <w:suppressAutoHyphens w:val="0"/>
        <w:rPr>
          <w:noProof w:val="0"/>
          <w:szCs w:val="22"/>
          <w:lang w:val="es-ES"/>
        </w:rPr>
      </w:pPr>
    </w:p>
    <w:p w14:paraId="78F5F7F9" w14:textId="77777777" w:rsidR="00505827" w:rsidRPr="007A0249" w:rsidRDefault="00505827" w:rsidP="00505827">
      <w:pPr>
        <w:widowControl w:val="0"/>
        <w:suppressAutoHyphens w:val="0"/>
        <w:rPr>
          <w:noProof w:val="0"/>
          <w:szCs w:val="22"/>
          <w:lang w:val="es-ES"/>
        </w:rPr>
      </w:pPr>
    </w:p>
    <w:p w14:paraId="78F5F7FA" w14:textId="77777777" w:rsidR="00505827" w:rsidRPr="007A0249" w:rsidRDefault="00505827" w:rsidP="00505827">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3.</w:t>
      </w:r>
      <w:r w:rsidRPr="007A0249">
        <w:rPr>
          <w:b/>
          <w:noProof w:val="0"/>
          <w:szCs w:val="22"/>
          <w:lang w:val="es-ES"/>
        </w:rPr>
        <w:tab/>
        <w:t>LISTA DE EXCIPIENTES</w:t>
      </w:r>
    </w:p>
    <w:p w14:paraId="78F5F7FB" w14:textId="77777777" w:rsidR="00505827" w:rsidRPr="007A0249" w:rsidRDefault="00505827" w:rsidP="00505827">
      <w:pPr>
        <w:widowControl w:val="0"/>
        <w:suppressAutoHyphens w:val="0"/>
        <w:rPr>
          <w:noProof w:val="0"/>
          <w:szCs w:val="22"/>
          <w:lang w:val="es-ES"/>
        </w:rPr>
      </w:pPr>
    </w:p>
    <w:p w14:paraId="78F5F7FC" w14:textId="77777777" w:rsidR="00505827" w:rsidRPr="007A0249" w:rsidRDefault="00505827" w:rsidP="00505827">
      <w:pPr>
        <w:widowControl w:val="0"/>
        <w:suppressAutoHyphens w:val="0"/>
        <w:rPr>
          <w:noProof w:val="0"/>
          <w:szCs w:val="22"/>
          <w:lang w:val="es-ES"/>
        </w:rPr>
      </w:pPr>
      <w:r w:rsidRPr="007A0249">
        <w:rPr>
          <w:noProof w:val="0"/>
          <w:szCs w:val="22"/>
          <w:lang w:val="es-ES"/>
        </w:rPr>
        <w:t xml:space="preserve">glicerol, fenol, </w:t>
      </w:r>
      <w:proofErr w:type="spellStart"/>
      <w:r w:rsidRPr="007A0249">
        <w:rPr>
          <w:noProof w:val="0"/>
          <w:szCs w:val="22"/>
          <w:lang w:val="es-ES"/>
        </w:rPr>
        <w:t>metacresol</w:t>
      </w:r>
      <w:proofErr w:type="spellEnd"/>
      <w:r w:rsidRPr="007A0249">
        <w:rPr>
          <w:noProof w:val="0"/>
          <w:szCs w:val="22"/>
          <w:lang w:val="es-ES"/>
        </w:rPr>
        <w:t>, cloruro de zinc,</w:t>
      </w:r>
      <w:r w:rsidR="00033D9E" w:rsidRPr="007A0249">
        <w:rPr>
          <w:noProof w:val="0"/>
          <w:szCs w:val="22"/>
          <w:lang w:val="es-ES"/>
        </w:rPr>
        <w:t xml:space="preserve"> </w:t>
      </w:r>
      <w:r w:rsidRPr="007A0249">
        <w:rPr>
          <w:noProof w:val="0"/>
          <w:szCs w:val="22"/>
          <w:lang w:val="es-ES"/>
        </w:rPr>
        <w:t xml:space="preserve">fosfato disódico </w:t>
      </w:r>
      <w:proofErr w:type="spellStart"/>
      <w:r w:rsidRPr="007A0249">
        <w:rPr>
          <w:noProof w:val="0"/>
          <w:szCs w:val="22"/>
          <w:lang w:val="es-ES"/>
        </w:rPr>
        <w:t>dihidrato</w:t>
      </w:r>
      <w:proofErr w:type="spellEnd"/>
      <w:r w:rsidRPr="007A0249">
        <w:rPr>
          <w:noProof w:val="0"/>
          <w:szCs w:val="22"/>
          <w:lang w:val="es-ES"/>
        </w:rPr>
        <w:t>,</w:t>
      </w:r>
      <w:r w:rsidR="00033D9E" w:rsidRPr="007A0249">
        <w:rPr>
          <w:noProof w:val="0"/>
          <w:szCs w:val="22"/>
          <w:lang w:val="es-ES"/>
        </w:rPr>
        <w:t xml:space="preserve"> </w:t>
      </w:r>
      <w:r w:rsidRPr="007A0249">
        <w:rPr>
          <w:noProof w:val="0"/>
          <w:szCs w:val="22"/>
          <w:lang w:val="es-ES"/>
        </w:rPr>
        <w:t xml:space="preserve">cloruro sódico, </w:t>
      </w:r>
      <w:r w:rsidR="00B032DA" w:rsidRPr="007A0249">
        <w:rPr>
          <w:noProof w:val="0"/>
          <w:szCs w:val="22"/>
          <w:lang w:val="es-ES"/>
        </w:rPr>
        <w:t>ácido</w:t>
      </w:r>
      <w:r w:rsidRPr="007A0249">
        <w:rPr>
          <w:noProof w:val="0"/>
          <w:szCs w:val="22"/>
          <w:lang w:val="es-ES"/>
        </w:rPr>
        <w:t xml:space="preserve"> clorhídrico</w:t>
      </w:r>
      <w:r w:rsidR="00033D9E" w:rsidRPr="007A0249">
        <w:rPr>
          <w:noProof w:val="0"/>
          <w:szCs w:val="22"/>
          <w:lang w:val="es-ES"/>
        </w:rPr>
        <w:t>/</w:t>
      </w:r>
      <w:r w:rsidRPr="007A0249">
        <w:rPr>
          <w:noProof w:val="0"/>
          <w:szCs w:val="22"/>
          <w:lang w:val="es-ES"/>
        </w:rPr>
        <w:t>hidróxido sódico para ajuste de pH y agua para preparaciones inyectables</w:t>
      </w:r>
      <w:r w:rsidR="002E4790">
        <w:rPr>
          <w:noProof w:val="0"/>
          <w:szCs w:val="22"/>
          <w:lang w:val="es-ES"/>
        </w:rPr>
        <w:t>.</w:t>
      </w:r>
    </w:p>
    <w:p w14:paraId="78F5F7FD" w14:textId="77777777" w:rsidR="00505827" w:rsidRPr="007A0249" w:rsidRDefault="00505827" w:rsidP="00505827">
      <w:pPr>
        <w:widowControl w:val="0"/>
        <w:suppressAutoHyphens w:val="0"/>
        <w:rPr>
          <w:noProof w:val="0"/>
          <w:szCs w:val="22"/>
          <w:lang w:val="es-ES"/>
        </w:rPr>
      </w:pPr>
    </w:p>
    <w:p w14:paraId="78F5F7FE" w14:textId="77777777" w:rsidR="00505827" w:rsidRPr="007A0249" w:rsidRDefault="00505827" w:rsidP="00505827">
      <w:pPr>
        <w:widowControl w:val="0"/>
        <w:suppressAutoHyphens w:val="0"/>
        <w:rPr>
          <w:noProof w:val="0"/>
          <w:szCs w:val="22"/>
          <w:lang w:val="es-ES"/>
        </w:rPr>
      </w:pPr>
    </w:p>
    <w:p w14:paraId="78F5F7FF" w14:textId="77777777" w:rsidR="00505827" w:rsidRPr="007A0249" w:rsidRDefault="00505827" w:rsidP="00505827">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4.</w:t>
      </w:r>
      <w:r w:rsidRPr="007A0249">
        <w:rPr>
          <w:b/>
          <w:noProof w:val="0"/>
          <w:szCs w:val="22"/>
          <w:lang w:val="es-ES"/>
        </w:rPr>
        <w:tab/>
        <w:t>FORMA FARMACÉUTICA Y CONTENIDO DEL ENVASE</w:t>
      </w:r>
    </w:p>
    <w:p w14:paraId="78F5F800" w14:textId="77777777" w:rsidR="00505827" w:rsidRPr="007A0249" w:rsidRDefault="00505827" w:rsidP="00505827">
      <w:pPr>
        <w:widowControl w:val="0"/>
        <w:suppressAutoHyphens w:val="0"/>
        <w:rPr>
          <w:noProof w:val="0"/>
          <w:szCs w:val="22"/>
          <w:lang w:val="es-ES"/>
        </w:rPr>
      </w:pPr>
    </w:p>
    <w:p w14:paraId="78F5F801" w14:textId="77777777" w:rsidR="00505827" w:rsidRPr="007A0249" w:rsidRDefault="00505827" w:rsidP="00505827">
      <w:pPr>
        <w:widowControl w:val="0"/>
        <w:suppressAutoHyphens w:val="0"/>
        <w:rPr>
          <w:noProof w:val="0"/>
          <w:szCs w:val="22"/>
          <w:lang w:val="es-ES"/>
        </w:rPr>
      </w:pPr>
      <w:r w:rsidRPr="009A406A">
        <w:rPr>
          <w:noProof w:val="0"/>
          <w:szCs w:val="22"/>
          <w:shd w:val="clear" w:color="auto" w:fill="BFBFBF"/>
          <w:lang w:val="es-ES"/>
        </w:rPr>
        <w:t>Solución inyectable</w:t>
      </w:r>
    </w:p>
    <w:p w14:paraId="78F5F802" w14:textId="77777777" w:rsidR="00505827" w:rsidRPr="007A0249" w:rsidRDefault="00505827" w:rsidP="00505827">
      <w:pPr>
        <w:widowControl w:val="0"/>
        <w:suppressAutoHyphens w:val="0"/>
        <w:rPr>
          <w:noProof w:val="0"/>
          <w:szCs w:val="22"/>
          <w:lang w:val="es-ES"/>
        </w:rPr>
      </w:pPr>
    </w:p>
    <w:p w14:paraId="78F5F803" w14:textId="77777777" w:rsidR="00B765E3" w:rsidRPr="007A0249" w:rsidRDefault="00D07696" w:rsidP="00B765E3">
      <w:pPr>
        <w:rPr>
          <w:szCs w:val="22"/>
          <w:lang w:val="es-ES"/>
        </w:rPr>
      </w:pPr>
      <w:r>
        <w:rPr>
          <w:noProof w:val="0"/>
          <w:szCs w:val="22"/>
          <w:lang w:val="es-ES"/>
        </w:rPr>
        <w:t xml:space="preserve">Envase múltiple: </w:t>
      </w:r>
      <w:r w:rsidR="00505827" w:rsidRPr="008650EA">
        <w:rPr>
          <w:noProof w:val="0"/>
          <w:szCs w:val="22"/>
          <w:lang w:val="es-ES"/>
        </w:rPr>
        <w:t>2 x</w:t>
      </w:r>
      <w:r w:rsidR="003E5473" w:rsidRPr="009A406A">
        <w:rPr>
          <w:noProof w:val="0"/>
          <w:szCs w:val="22"/>
          <w:lang w:val="es-ES"/>
        </w:rPr>
        <w:t> </w:t>
      </w:r>
      <w:r w:rsidR="00505827" w:rsidRPr="008650EA">
        <w:rPr>
          <w:noProof w:val="0"/>
          <w:szCs w:val="22"/>
          <w:lang w:val="es-ES"/>
        </w:rPr>
        <w:t>(5</w:t>
      </w:r>
      <w:r w:rsidR="000F0D53" w:rsidRPr="008650EA">
        <w:rPr>
          <w:noProof w:val="0"/>
          <w:szCs w:val="22"/>
          <w:lang w:val="es-ES"/>
        </w:rPr>
        <w:t> </w:t>
      </w:r>
      <w:r w:rsidR="00505827" w:rsidRPr="004C5A2C">
        <w:rPr>
          <w:noProof w:val="0"/>
          <w:szCs w:val="22"/>
          <w:lang w:val="es-ES"/>
        </w:rPr>
        <w:t>x</w:t>
      </w:r>
      <w:r w:rsidR="003B0720" w:rsidRPr="004C5A2C">
        <w:rPr>
          <w:noProof w:val="0"/>
          <w:szCs w:val="22"/>
          <w:lang w:val="es-ES"/>
        </w:rPr>
        <w:t> </w:t>
      </w:r>
      <w:r w:rsidR="00505827" w:rsidRPr="001E579D">
        <w:rPr>
          <w:noProof w:val="0"/>
          <w:szCs w:val="22"/>
          <w:lang w:val="es-ES"/>
        </w:rPr>
        <w:t>3 ml)</w:t>
      </w:r>
    </w:p>
    <w:p w14:paraId="78F5F804" w14:textId="77777777" w:rsidR="00B765E3" w:rsidRPr="007A0249" w:rsidRDefault="00B765E3" w:rsidP="00B765E3">
      <w:pPr>
        <w:rPr>
          <w:szCs w:val="22"/>
          <w:lang w:val="es-ES"/>
        </w:rPr>
      </w:pPr>
    </w:p>
    <w:p w14:paraId="78F5F805" w14:textId="77777777" w:rsidR="00505827" w:rsidRPr="007A0249" w:rsidRDefault="00505827" w:rsidP="00505827">
      <w:pPr>
        <w:widowControl w:val="0"/>
        <w:suppressAutoHyphens w:val="0"/>
        <w:rPr>
          <w:noProof w:val="0"/>
          <w:szCs w:val="22"/>
          <w:lang w:val="es-ES"/>
        </w:rPr>
      </w:pPr>
    </w:p>
    <w:p w14:paraId="78F5F806" w14:textId="77777777" w:rsidR="00505827" w:rsidRPr="007A0249" w:rsidRDefault="00505827" w:rsidP="00505827">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5.</w:t>
      </w:r>
      <w:r w:rsidRPr="007A0249">
        <w:rPr>
          <w:b/>
          <w:noProof w:val="0"/>
          <w:szCs w:val="22"/>
          <w:lang w:val="es-ES"/>
        </w:rPr>
        <w:tab/>
        <w:t>FORMA Y VÍAS DE ADMINISTRACIÓN</w:t>
      </w:r>
    </w:p>
    <w:p w14:paraId="78F5F807" w14:textId="77777777" w:rsidR="00505827" w:rsidRPr="007A0249" w:rsidRDefault="00505827" w:rsidP="00505827">
      <w:pPr>
        <w:widowControl w:val="0"/>
        <w:suppressAutoHyphens w:val="0"/>
        <w:rPr>
          <w:noProof w:val="0"/>
          <w:szCs w:val="22"/>
          <w:lang w:val="es-ES"/>
        </w:rPr>
      </w:pPr>
    </w:p>
    <w:p w14:paraId="78F5F808" w14:textId="77777777" w:rsidR="00505827" w:rsidRPr="007A0249" w:rsidRDefault="00505827" w:rsidP="00505827">
      <w:pPr>
        <w:widowControl w:val="0"/>
        <w:suppressAutoHyphens w:val="0"/>
        <w:rPr>
          <w:noProof w:val="0"/>
          <w:szCs w:val="22"/>
          <w:lang w:val="es-ES"/>
        </w:rPr>
      </w:pPr>
      <w:r w:rsidRPr="007A0249">
        <w:rPr>
          <w:noProof w:val="0"/>
          <w:szCs w:val="22"/>
          <w:lang w:val="es-ES"/>
        </w:rPr>
        <w:t>Las agujas no están incluidas</w:t>
      </w:r>
    </w:p>
    <w:p w14:paraId="78F5F809" w14:textId="77777777" w:rsidR="00505827" w:rsidRPr="007A0249" w:rsidRDefault="00505827" w:rsidP="00505827">
      <w:pPr>
        <w:widowControl w:val="0"/>
        <w:suppressAutoHyphens w:val="0"/>
        <w:rPr>
          <w:noProof w:val="0"/>
          <w:szCs w:val="22"/>
          <w:lang w:val="es-ES"/>
        </w:rPr>
      </w:pPr>
      <w:r w:rsidRPr="007A0249">
        <w:rPr>
          <w:noProof w:val="0"/>
          <w:szCs w:val="22"/>
          <w:lang w:val="es-ES"/>
        </w:rPr>
        <w:t>Leer el prospecto antes de utilizar este medicamento</w:t>
      </w:r>
    </w:p>
    <w:p w14:paraId="78F5F80A" w14:textId="77777777" w:rsidR="00505827" w:rsidRPr="007A0249" w:rsidRDefault="00205B0B" w:rsidP="00505827">
      <w:pPr>
        <w:widowControl w:val="0"/>
        <w:suppressAutoHyphens w:val="0"/>
        <w:rPr>
          <w:noProof w:val="0"/>
          <w:szCs w:val="22"/>
          <w:lang w:val="es-ES"/>
        </w:rPr>
      </w:pPr>
      <w:r w:rsidRPr="007A0249">
        <w:rPr>
          <w:noProof w:val="0"/>
          <w:szCs w:val="22"/>
          <w:lang w:val="es-ES"/>
        </w:rPr>
        <w:t>Vía subcutánea</w:t>
      </w:r>
    </w:p>
    <w:p w14:paraId="78F5F80B" w14:textId="77777777" w:rsidR="00505827" w:rsidRPr="007A0249" w:rsidRDefault="00505827" w:rsidP="00505827">
      <w:pPr>
        <w:widowControl w:val="0"/>
        <w:suppressAutoHyphens w:val="0"/>
        <w:rPr>
          <w:noProof w:val="0"/>
          <w:szCs w:val="22"/>
          <w:lang w:val="es-ES"/>
        </w:rPr>
      </w:pPr>
    </w:p>
    <w:p w14:paraId="78F5F80C" w14:textId="77777777" w:rsidR="0028311E" w:rsidRPr="007A0249" w:rsidRDefault="0028311E" w:rsidP="00505827">
      <w:pPr>
        <w:widowControl w:val="0"/>
        <w:suppressAutoHyphens w:val="0"/>
        <w:rPr>
          <w:noProof w:val="0"/>
          <w:szCs w:val="22"/>
          <w:lang w:val="es-ES"/>
        </w:rPr>
      </w:pPr>
    </w:p>
    <w:p w14:paraId="78F5F80D" w14:textId="77777777" w:rsidR="00505827" w:rsidRPr="007A0249" w:rsidRDefault="00505827" w:rsidP="00505827">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6.</w:t>
      </w:r>
      <w:r w:rsidRPr="007A0249">
        <w:rPr>
          <w:b/>
          <w:noProof w:val="0"/>
          <w:szCs w:val="22"/>
          <w:lang w:val="es-ES"/>
        </w:rPr>
        <w:tab/>
        <w:t>ADVERTENCIA ESPECIAL DE QUE EL MEDICAMENTO DEBE MANTENERSE FUERA DE LA VISTA Y DEL ALCANCE DE LOS NIÑOS</w:t>
      </w:r>
    </w:p>
    <w:p w14:paraId="78F5F80E" w14:textId="77777777" w:rsidR="00505827" w:rsidRPr="007A0249" w:rsidRDefault="00505827" w:rsidP="00505827">
      <w:pPr>
        <w:widowControl w:val="0"/>
        <w:suppressAutoHyphens w:val="0"/>
        <w:rPr>
          <w:noProof w:val="0"/>
          <w:szCs w:val="22"/>
          <w:lang w:val="es-ES"/>
        </w:rPr>
      </w:pPr>
    </w:p>
    <w:p w14:paraId="78F5F80F" w14:textId="77777777" w:rsidR="00505827" w:rsidRPr="007A0249" w:rsidRDefault="00505827" w:rsidP="00505827">
      <w:pPr>
        <w:widowControl w:val="0"/>
        <w:suppressAutoHyphens w:val="0"/>
        <w:rPr>
          <w:noProof w:val="0"/>
          <w:szCs w:val="22"/>
          <w:lang w:val="es-ES"/>
        </w:rPr>
      </w:pPr>
      <w:r w:rsidRPr="007A0249">
        <w:rPr>
          <w:noProof w:val="0"/>
          <w:szCs w:val="22"/>
          <w:lang w:val="es-ES"/>
        </w:rPr>
        <w:t xml:space="preserve">Mantener fuera </w:t>
      </w:r>
      <w:r w:rsidR="004326F2" w:rsidRPr="007A0249">
        <w:rPr>
          <w:noProof w:val="0"/>
          <w:szCs w:val="22"/>
          <w:lang w:val="es-ES"/>
        </w:rPr>
        <w:t xml:space="preserve">de la vista y </w:t>
      </w:r>
      <w:r w:rsidRPr="007A0249">
        <w:rPr>
          <w:noProof w:val="0"/>
          <w:szCs w:val="22"/>
          <w:lang w:val="es-ES"/>
        </w:rPr>
        <w:t>del alcance de los niños</w:t>
      </w:r>
    </w:p>
    <w:p w14:paraId="78F5F810" w14:textId="77777777" w:rsidR="00505827" w:rsidRPr="007A0249" w:rsidRDefault="00505827" w:rsidP="00505827">
      <w:pPr>
        <w:widowControl w:val="0"/>
        <w:suppressAutoHyphens w:val="0"/>
        <w:rPr>
          <w:noProof w:val="0"/>
          <w:szCs w:val="22"/>
          <w:lang w:val="es-ES"/>
        </w:rPr>
      </w:pPr>
    </w:p>
    <w:p w14:paraId="78F5F811" w14:textId="77777777" w:rsidR="00505827" w:rsidRPr="007A0249" w:rsidRDefault="00505827" w:rsidP="00505827">
      <w:pPr>
        <w:widowControl w:val="0"/>
        <w:suppressAutoHyphens w:val="0"/>
        <w:rPr>
          <w:noProof w:val="0"/>
          <w:szCs w:val="22"/>
          <w:lang w:val="es-ES"/>
        </w:rPr>
      </w:pPr>
    </w:p>
    <w:p w14:paraId="78F5F812" w14:textId="77777777" w:rsidR="00505827" w:rsidRPr="007A0249" w:rsidRDefault="00505827" w:rsidP="00505827">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7.</w:t>
      </w:r>
      <w:r w:rsidRPr="007A0249">
        <w:rPr>
          <w:b/>
          <w:noProof w:val="0"/>
          <w:szCs w:val="22"/>
          <w:lang w:val="es-ES"/>
        </w:rPr>
        <w:tab/>
        <w:t>OTRAS ADVERTENCIAS ESPECIALES, SI ES NECESARIO</w:t>
      </w:r>
    </w:p>
    <w:p w14:paraId="78F5F813" w14:textId="77777777" w:rsidR="00505827" w:rsidRPr="007A0249" w:rsidRDefault="00505827" w:rsidP="00505827">
      <w:pPr>
        <w:widowControl w:val="0"/>
        <w:suppressAutoHyphens w:val="0"/>
        <w:rPr>
          <w:noProof w:val="0"/>
          <w:szCs w:val="22"/>
          <w:lang w:val="es-ES"/>
        </w:rPr>
      </w:pPr>
    </w:p>
    <w:p w14:paraId="78F5F814" w14:textId="77777777" w:rsidR="00505827" w:rsidRPr="007A0249" w:rsidRDefault="004326F2" w:rsidP="00505827">
      <w:pPr>
        <w:widowControl w:val="0"/>
        <w:suppressAutoHyphens w:val="0"/>
        <w:rPr>
          <w:noProof w:val="0"/>
          <w:szCs w:val="22"/>
          <w:lang w:val="es-ES"/>
        </w:rPr>
      </w:pPr>
      <w:r w:rsidRPr="007A0249">
        <w:rPr>
          <w:noProof w:val="0"/>
          <w:szCs w:val="22"/>
          <w:lang w:val="es-ES"/>
        </w:rPr>
        <w:t xml:space="preserve">Utilizar </w:t>
      </w:r>
      <w:r w:rsidR="004C3CEB">
        <w:rPr>
          <w:noProof w:val="0"/>
          <w:szCs w:val="22"/>
          <w:lang w:val="es-ES"/>
        </w:rPr>
        <w:t xml:space="preserve">la solución </w:t>
      </w:r>
      <w:r w:rsidR="000F0D53">
        <w:rPr>
          <w:noProof w:val="0"/>
          <w:szCs w:val="22"/>
          <w:lang w:val="es-ES"/>
        </w:rPr>
        <w:t>solo si</w:t>
      </w:r>
      <w:r w:rsidR="00114B9B" w:rsidRPr="007A0249">
        <w:rPr>
          <w:noProof w:val="0"/>
          <w:szCs w:val="22"/>
          <w:lang w:val="es-ES"/>
        </w:rPr>
        <w:t xml:space="preserve"> </w:t>
      </w:r>
      <w:r w:rsidR="00ED4824" w:rsidRPr="007A0249">
        <w:rPr>
          <w:noProof w:val="0"/>
          <w:szCs w:val="22"/>
          <w:lang w:val="es-ES"/>
        </w:rPr>
        <w:t>es trans</w:t>
      </w:r>
      <w:r w:rsidRPr="007A0249">
        <w:rPr>
          <w:noProof w:val="0"/>
          <w:szCs w:val="22"/>
          <w:lang w:val="es-ES"/>
        </w:rPr>
        <w:t xml:space="preserve">parente </w:t>
      </w:r>
      <w:r w:rsidR="000F0D53">
        <w:rPr>
          <w:noProof w:val="0"/>
          <w:szCs w:val="22"/>
          <w:lang w:val="es-ES"/>
        </w:rPr>
        <w:t xml:space="preserve">e </w:t>
      </w:r>
      <w:r w:rsidRPr="007A0249">
        <w:rPr>
          <w:noProof w:val="0"/>
          <w:szCs w:val="22"/>
          <w:lang w:val="es-ES"/>
        </w:rPr>
        <w:t>incolora</w:t>
      </w:r>
    </w:p>
    <w:p w14:paraId="78F5F815" w14:textId="77777777" w:rsidR="00505827" w:rsidRPr="007A0249" w:rsidRDefault="004326F2" w:rsidP="00505827">
      <w:pPr>
        <w:widowControl w:val="0"/>
        <w:suppressAutoHyphens w:val="0"/>
        <w:rPr>
          <w:noProof w:val="0"/>
          <w:szCs w:val="22"/>
          <w:lang w:val="es-ES"/>
        </w:rPr>
      </w:pPr>
      <w:r w:rsidRPr="007A0249">
        <w:rPr>
          <w:noProof w:val="0"/>
          <w:szCs w:val="22"/>
          <w:lang w:val="es-ES"/>
        </w:rPr>
        <w:t>Para</w:t>
      </w:r>
      <w:r w:rsidR="00505827" w:rsidRPr="007A0249">
        <w:rPr>
          <w:noProof w:val="0"/>
          <w:szCs w:val="22"/>
          <w:lang w:val="es-ES"/>
        </w:rPr>
        <w:t xml:space="preserve"> ser utilizado por una sola persona</w:t>
      </w:r>
    </w:p>
    <w:p w14:paraId="78F5F816" w14:textId="77777777" w:rsidR="00505827" w:rsidRPr="007A0249" w:rsidRDefault="00505827" w:rsidP="00505827">
      <w:pPr>
        <w:widowControl w:val="0"/>
        <w:suppressAutoHyphens w:val="0"/>
        <w:rPr>
          <w:noProof w:val="0"/>
          <w:szCs w:val="22"/>
          <w:lang w:val="es-ES"/>
        </w:rPr>
      </w:pPr>
      <w:r w:rsidRPr="007A0249">
        <w:rPr>
          <w:noProof w:val="0"/>
          <w:szCs w:val="22"/>
          <w:lang w:val="es-ES"/>
        </w:rPr>
        <w:t xml:space="preserve">Diseñado para ser utilizado con agujas desechables </w:t>
      </w:r>
      <w:proofErr w:type="spellStart"/>
      <w:r w:rsidRPr="007A0249">
        <w:rPr>
          <w:noProof w:val="0"/>
          <w:szCs w:val="22"/>
          <w:lang w:val="es-ES"/>
        </w:rPr>
        <w:t>NovoFine</w:t>
      </w:r>
      <w:proofErr w:type="spellEnd"/>
      <w:r w:rsidRPr="007A0249">
        <w:rPr>
          <w:noProof w:val="0"/>
          <w:szCs w:val="22"/>
          <w:lang w:val="es-ES"/>
        </w:rPr>
        <w:t xml:space="preserve"> o </w:t>
      </w:r>
      <w:proofErr w:type="spellStart"/>
      <w:r w:rsidRPr="007A0249">
        <w:rPr>
          <w:noProof w:val="0"/>
          <w:szCs w:val="22"/>
          <w:lang w:val="es-ES"/>
        </w:rPr>
        <w:t>NovoTwist</w:t>
      </w:r>
      <w:proofErr w:type="spellEnd"/>
      <w:r w:rsidRPr="007A0249">
        <w:rPr>
          <w:noProof w:val="0"/>
          <w:szCs w:val="22"/>
          <w:lang w:val="es-ES"/>
        </w:rPr>
        <w:t xml:space="preserve"> de hasta 8 mm de longitud</w:t>
      </w:r>
    </w:p>
    <w:p w14:paraId="78F5F817" w14:textId="77777777" w:rsidR="00505827" w:rsidRPr="007A0249" w:rsidRDefault="00505827" w:rsidP="00505827">
      <w:pPr>
        <w:widowControl w:val="0"/>
        <w:suppressAutoHyphens w:val="0"/>
        <w:rPr>
          <w:noProof w:val="0"/>
          <w:szCs w:val="22"/>
          <w:lang w:val="es-ES"/>
        </w:rPr>
      </w:pPr>
    </w:p>
    <w:p w14:paraId="78F5F818" w14:textId="77777777" w:rsidR="00505827" w:rsidRPr="007A0249" w:rsidRDefault="00505827" w:rsidP="00505827">
      <w:pPr>
        <w:widowControl w:val="0"/>
        <w:suppressAutoHyphens w:val="0"/>
        <w:rPr>
          <w:noProof w:val="0"/>
          <w:szCs w:val="22"/>
          <w:lang w:val="es-ES"/>
        </w:rPr>
      </w:pPr>
    </w:p>
    <w:p w14:paraId="78F5F819" w14:textId="77777777" w:rsidR="00505827" w:rsidRPr="007A0249" w:rsidRDefault="00505827" w:rsidP="00505827">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8.</w:t>
      </w:r>
      <w:r w:rsidRPr="007A0249">
        <w:rPr>
          <w:b/>
          <w:noProof w:val="0"/>
          <w:szCs w:val="22"/>
          <w:lang w:val="es-ES"/>
        </w:rPr>
        <w:tab/>
        <w:t>FECHA DE CADUCIDAD</w:t>
      </w:r>
    </w:p>
    <w:p w14:paraId="78F5F81A" w14:textId="77777777" w:rsidR="00505827" w:rsidRPr="007A0249" w:rsidRDefault="00505827" w:rsidP="00505827">
      <w:pPr>
        <w:widowControl w:val="0"/>
        <w:suppressAutoHyphens w:val="0"/>
        <w:rPr>
          <w:noProof w:val="0"/>
          <w:szCs w:val="22"/>
          <w:lang w:val="es-ES"/>
        </w:rPr>
      </w:pPr>
    </w:p>
    <w:p w14:paraId="78F5F81B" w14:textId="77777777" w:rsidR="00505827" w:rsidRPr="007A0249" w:rsidRDefault="00505827" w:rsidP="00505827">
      <w:pPr>
        <w:widowControl w:val="0"/>
        <w:suppressAutoHyphens w:val="0"/>
        <w:rPr>
          <w:noProof w:val="0"/>
          <w:szCs w:val="22"/>
          <w:lang w:val="es-ES"/>
        </w:rPr>
      </w:pPr>
      <w:r w:rsidRPr="007A0249">
        <w:rPr>
          <w:noProof w:val="0"/>
          <w:szCs w:val="22"/>
          <w:lang w:val="es-ES"/>
        </w:rPr>
        <w:t>CAD</w:t>
      </w:r>
      <w:r w:rsidR="00C0180A">
        <w:rPr>
          <w:noProof w:val="0"/>
          <w:szCs w:val="22"/>
          <w:lang w:val="es-ES"/>
        </w:rPr>
        <w:t>/</w:t>
      </w:r>
    </w:p>
    <w:p w14:paraId="78F5F81C" w14:textId="77777777" w:rsidR="00505827" w:rsidRPr="007A0249" w:rsidRDefault="004326F2" w:rsidP="00505827">
      <w:pPr>
        <w:widowControl w:val="0"/>
        <w:suppressAutoHyphens w:val="0"/>
        <w:rPr>
          <w:noProof w:val="0"/>
          <w:szCs w:val="22"/>
          <w:lang w:val="es-ES"/>
        </w:rPr>
      </w:pPr>
      <w:r w:rsidRPr="007A0249">
        <w:rPr>
          <w:noProof w:val="0"/>
          <w:szCs w:val="22"/>
          <w:lang w:val="es-ES"/>
        </w:rPr>
        <w:t>Durante el uso</w:t>
      </w:r>
      <w:r w:rsidR="00505827" w:rsidRPr="007A0249">
        <w:rPr>
          <w:noProof w:val="0"/>
          <w:szCs w:val="22"/>
          <w:lang w:val="es-ES"/>
        </w:rPr>
        <w:t xml:space="preserve">: </w:t>
      </w:r>
      <w:r w:rsidR="00585A6C">
        <w:rPr>
          <w:noProof w:val="0"/>
          <w:szCs w:val="22"/>
          <w:lang w:val="es-ES"/>
        </w:rPr>
        <w:t>u</w:t>
      </w:r>
      <w:r w:rsidR="00505827" w:rsidRPr="007A0249">
        <w:rPr>
          <w:noProof w:val="0"/>
          <w:szCs w:val="22"/>
          <w:lang w:val="es-ES"/>
        </w:rPr>
        <w:t>tilizar en 4</w:t>
      </w:r>
      <w:r w:rsidR="00F954FB" w:rsidRPr="007A0249">
        <w:rPr>
          <w:noProof w:val="0"/>
          <w:szCs w:val="22"/>
          <w:lang w:val="es-ES"/>
        </w:rPr>
        <w:t> </w:t>
      </w:r>
      <w:r w:rsidR="00505827" w:rsidRPr="007A0249">
        <w:rPr>
          <w:noProof w:val="0"/>
          <w:szCs w:val="22"/>
          <w:lang w:val="es-ES"/>
        </w:rPr>
        <w:t>semanas</w:t>
      </w:r>
    </w:p>
    <w:p w14:paraId="78F5F81D" w14:textId="77777777" w:rsidR="00505827" w:rsidRPr="007A0249" w:rsidRDefault="00505827" w:rsidP="00505827">
      <w:pPr>
        <w:widowControl w:val="0"/>
        <w:suppressAutoHyphens w:val="0"/>
        <w:rPr>
          <w:noProof w:val="0"/>
          <w:szCs w:val="22"/>
          <w:lang w:val="es-ES"/>
        </w:rPr>
      </w:pPr>
    </w:p>
    <w:p w14:paraId="78F5F81E" w14:textId="77777777" w:rsidR="00505827" w:rsidRPr="007A0249" w:rsidRDefault="00505827" w:rsidP="00505827">
      <w:pPr>
        <w:widowControl w:val="0"/>
        <w:suppressAutoHyphens w:val="0"/>
        <w:rPr>
          <w:noProof w:val="0"/>
          <w:szCs w:val="22"/>
          <w:lang w:val="es-ES"/>
        </w:rPr>
      </w:pPr>
    </w:p>
    <w:p w14:paraId="78F5F81F" w14:textId="77777777" w:rsidR="00505827" w:rsidRPr="007A0249" w:rsidRDefault="00505827" w:rsidP="00505827">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9.</w:t>
      </w:r>
      <w:r w:rsidRPr="007A0249">
        <w:rPr>
          <w:b/>
          <w:noProof w:val="0"/>
          <w:szCs w:val="22"/>
          <w:lang w:val="es-ES"/>
        </w:rPr>
        <w:tab/>
        <w:t>CONDICIONES ESPECIALES DE CONSERVACIÓN</w:t>
      </w:r>
    </w:p>
    <w:p w14:paraId="78F5F820" w14:textId="77777777" w:rsidR="00505827" w:rsidRPr="007A0249" w:rsidRDefault="00505827" w:rsidP="00505827">
      <w:pPr>
        <w:widowControl w:val="0"/>
        <w:suppressAutoHyphens w:val="0"/>
        <w:rPr>
          <w:noProof w:val="0"/>
          <w:szCs w:val="22"/>
          <w:lang w:val="es-ES"/>
        </w:rPr>
      </w:pPr>
    </w:p>
    <w:p w14:paraId="78F5F821" w14:textId="77777777" w:rsidR="00505827" w:rsidRPr="007A0249" w:rsidRDefault="004326F2" w:rsidP="00505827">
      <w:pPr>
        <w:widowControl w:val="0"/>
        <w:suppressAutoHyphens w:val="0"/>
        <w:rPr>
          <w:noProof w:val="0"/>
          <w:szCs w:val="22"/>
          <w:lang w:val="es-ES"/>
        </w:rPr>
      </w:pPr>
      <w:r w:rsidRPr="007A0249">
        <w:rPr>
          <w:noProof w:val="0"/>
          <w:szCs w:val="22"/>
          <w:lang w:val="es-ES"/>
        </w:rPr>
        <w:t xml:space="preserve">Antes de abrir: </w:t>
      </w:r>
      <w:r w:rsidR="00585A6C">
        <w:rPr>
          <w:noProof w:val="0"/>
          <w:szCs w:val="22"/>
          <w:lang w:val="es-ES"/>
        </w:rPr>
        <w:t>c</w:t>
      </w:r>
      <w:r w:rsidR="00505827" w:rsidRPr="007A0249">
        <w:rPr>
          <w:noProof w:val="0"/>
          <w:szCs w:val="22"/>
          <w:lang w:val="es-ES"/>
        </w:rPr>
        <w:t xml:space="preserve">onservar en nevera </w:t>
      </w:r>
      <w:r w:rsidR="004D48DC" w:rsidRPr="007A0249">
        <w:rPr>
          <w:noProof w:val="0"/>
          <w:szCs w:val="22"/>
          <w:lang w:val="es-ES"/>
        </w:rPr>
        <w:t>(entre 2°C y 8°C)</w:t>
      </w:r>
    </w:p>
    <w:p w14:paraId="78F5F822" w14:textId="77777777" w:rsidR="004326F2" w:rsidRPr="007A0249" w:rsidRDefault="004326F2" w:rsidP="00505827">
      <w:pPr>
        <w:widowControl w:val="0"/>
        <w:suppressAutoHyphens w:val="0"/>
        <w:rPr>
          <w:noProof w:val="0"/>
          <w:szCs w:val="22"/>
          <w:lang w:val="es-ES"/>
        </w:rPr>
      </w:pPr>
      <w:r w:rsidRPr="007A0249">
        <w:rPr>
          <w:noProof w:val="0"/>
          <w:szCs w:val="22"/>
          <w:lang w:val="es-ES"/>
        </w:rPr>
        <w:t xml:space="preserve">Durante el uso: </w:t>
      </w:r>
      <w:r w:rsidR="00585A6C">
        <w:rPr>
          <w:noProof w:val="0"/>
          <w:szCs w:val="22"/>
          <w:lang w:val="es-ES"/>
        </w:rPr>
        <w:t>c</w:t>
      </w:r>
      <w:r w:rsidRPr="007A0249">
        <w:rPr>
          <w:noProof w:val="0"/>
          <w:szCs w:val="22"/>
          <w:lang w:val="es-ES"/>
        </w:rPr>
        <w:t>onservar por debajo de 30°C</w:t>
      </w:r>
      <w:r w:rsidR="003F1466">
        <w:rPr>
          <w:noProof w:val="0"/>
          <w:szCs w:val="22"/>
          <w:lang w:val="es-ES"/>
        </w:rPr>
        <w:t>. Se puede conservar en nevera (entre 2ºC y 8ºC)</w:t>
      </w:r>
    </w:p>
    <w:p w14:paraId="78F5F823" w14:textId="77777777" w:rsidR="00505827" w:rsidRPr="007A0249" w:rsidRDefault="00505827" w:rsidP="00505827">
      <w:pPr>
        <w:widowControl w:val="0"/>
        <w:suppressAutoHyphens w:val="0"/>
        <w:rPr>
          <w:noProof w:val="0"/>
          <w:szCs w:val="22"/>
          <w:lang w:val="es-ES"/>
        </w:rPr>
      </w:pPr>
      <w:r w:rsidRPr="007A0249">
        <w:rPr>
          <w:noProof w:val="0"/>
          <w:szCs w:val="22"/>
          <w:lang w:val="es-ES"/>
        </w:rPr>
        <w:t>No congelar</w:t>
      </w:r>
    </w:p>
    <w:p w14:paraId="78F5F824" w14:textId="77777777" w:rsidR="00E75FFB" w:rsidRPr="007A0249" w:rsidRDefault="00505827" w:rsidP="00505827">
      <w:pPr>
        <w:widowControl w:val="0"/>
        <w:suppressAutoHyphens w:val="0"/>
        <w:rPr>
          <w:noProof w:val="0"/>
          <w:szCs w:val="22"/>
          <w:lang w:val="es-ES"/>
        </w:rPr>
      </w:pPr>
      <w:r w:rsidRPr="007A0249">
        <w:rPr>
          <w:noProof w:val="0"/>
          <w:szCs w:val="22"/>
          <w:lang w:val="es-ES"/>
        </w:rPr>
        <w:t xml:space="preserve">Conservar con el capuchón </w:t>
      </w:r>
      <w:r w:rsidR="004326F2" w:rsidRPr="007A0249">
        <w:rPr>
          <w:noProof w:val="0"/>
          <w:szCs w:val="22"/>
          <w:lang w:val="es-ES"/>
        </w:rPr>
        <w:t xml:space="preserve">de la pluma </w:t>
      </w:r>
      <w:r w:rsidR="00E75FFB" w:rsidRPr="007A0249">
        <w:rPr>
          <w:noProof w:val="0"/>
          <w:szCs w:val="22"/>
          <w:lang w:val="es-ES"/>
        </w:rPr>
        <w:t>puesto para proteger de la luz</w:t>
      </w:r>
    </w:p>
    <w:p w14:paraId="78F5F825" w14:textId="77777777" w:rsidR="00505827" w:rsidRPr="007A0249" w:rsidRDefault="00505827" w:rsidP="00505827">
      <w:pPr>
        <w:widowControl w:val="0"/>
        <w:suppressAutoHyphens w:val="0"/>
        <w:rPr>
          <w:noProof w:val="0"/>
          <w:szCs w:val="22"/>
          <w:lang w:val="es-ES"/>
        </w:rPr>
      </w:pPr>
    </w:p>
    <w:p w14:paraId="78F5F826" w14:textId="77777777" w:rsidR="00505827" w:rsidRPr="007A0249" w:rsidRDefault="00505827" w:rsidP="00505827">
      <w:pPr>
        <w:widowControl w:val="0"/>
        <w:suppressAutoHyphens w:val="0"/>
        <w:rPr>
          <w:noProof w:val="0"/>
          <w:szCs w:val="22"/>
          <w:lang w:val="es-ES"/>
        </w:rPr>
      </w:pPr>
    </w:p>
    <w:p w14:paraId="78F5F827" w14:textId="77777777" w:rsidR="00505827" w:rsidRPr="007A0249" w:rsidRDefault="00505827" w:rsidP="00505827">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10.</w:t>
      </w:r>
      <w:r w:rsidRPr="007A0249">
        <w:rPr>
          <w:b/>
          <w:noProof w:val="0"/>
          <w:szCs w:val="22"/>
          <w:lang w:val="es-ES"/>
        </w:rPr>
        <w:tab/>
        <w:t xml:space="preserve">PRECAUCIONES ESPECIALES DE ELIMINACIÓN DEL MEDICAMENTO </w:t>
      </w:r>
      <w:r w:rsidR="00CE6CEF">
        <w:rPr>
          <w:b/>
          <w:noProof w:val="0"/>
          <w:szCs w:val="22"/>
          <w:lang w:val="es-ES"/>
        </w:rPr>
        <w:t xml:space="preserve">NO UTILIZADO </w:t>
      </w:r>
      <w:r w:rsidRPr="007A0249">
        <w:rPr>
          <w:b/>
          <w:noProof w:val="0"/>
          <w:szCs w:val="22"/>
          <w:lang w:val="es-ES"/>
        </w:rPr>
        <w:t>Y DE LOS MATERIALES DERIVADOS DE SU USO</w:t>
      </w:r>
      <w:r w:rsidR="004D48DC">
        <w:rPr>
          <w:b/>
          <w:noProof w:val="0"/>
          <w:szCs w:val="22"/>
          <w:lang w:val="es-ES"/>
        </w:rPr>
        <w:t>,</w:t>
      </w:r>
      <w:r w:rsidRPr="007A0249">
        <w:rPr>
          <w:b/>
          <w:noProof w:val="0"/>
          <w:szCs w:val="22"/>
          <w:lang w:val="es-ES"/>
        </w:rPr>
        <w:t xml:space="preserve"> CUANDO CORRESPONDA</w:t>
      </w:r>
    </w:p>
    <w:p w14:paraId="78F5F828" w14:textId="77777777" w:rsidR="00505827" w:rsidRPr="007A0249" w:rsidRDefault="00505827" w:rsidP="00505827">
      <w:pPr>
        <w:widowControl w:val="0"/>
        <w:suppressAutoHyphens w:val="0"/>
        <w:rPr>
          <w:noProof w:val="0"/>
          <w:szCs w:val="22"/>
          <w:lang w:val="es-ES"/>
        </w:rPr>
      </w:pPr>
    </w:p>
    <w:p w14:paraId="78F5F829" w14:textId="77777777" w:rsidR="00505827" w:rsidRPr="007A0249" w:rsidRDefault="00505827" w:rsidP="00505827">
      <w:pPr>
        <w:widowControl w:val="0"/>
        <w:suppressAutoHyphens w:val="0"/>
        <w:rPr>
          <w:noProof w:val="0"/>
          <w:szCs w:val="22"/>
          <w:lang w:val="es-ES"/>
        </w:rPr>
      </w:pPr>
      <w:r w:rsidRPr="007A0249">
        <w:rPr>
          <w:noProof w:val="0"/>
          <w:szCs w:val="22"/>
          <w:lang w:val="es-ES"/>
        </w:rPr>
        <w:t>Desechar la aguja después de cada inyección</w:t>
      </w:r>
    </w:p>
    <w:p w14:paraId="78F5F82A" w14:textId="77777777" w:rsidR="00505827" w:rsidRPr="007A0249" w:rsidRDefault="00505827" w:rsidP="00505827">
      <w:pPr>
        <w:widowControl w:val="0"/>
        <w:suppressAutoHyphens w:val="0"/>
        <w:rPr>
          <w:noProof w:val="0"/>
          <w:szCs w:val="22"/>
          <w:lang w:val="es-ES"/>
        </w:rPr>
      </w:pPr>
    </w:p>
    <w:p w14:paraId="78F5F82B" w14:textId="77777777" w:rsidR="00505827" w:rsidRPr="007A0249" w:rsidRDefault="00505827" w:rsidP="00505827">
      <w:pPr>
        <w:widowControl w:val="0"/>
        <w:suppressAutoHyphens w:val="0"/>
        <w:rPr>
          <w:noProof w:val="0"/>
          <w:szCs w:val="22"/>
          <w:lang w:val="es-ES"/>
        </w:rPr>
      </w:pPr>
    </w:p>
    <w:p w14:paraId="78F5F82C" w14:textId="77777777" w:rsidR="00505827" w:rsidRPr="007A0249" w:rsidRDefault="00505827" w:rsidP="00505827">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11.</w:t>
      </w:r>
      <w:r w:rsidRPr="007A0249">
        <w:rPr>
          <w:b/>
          <w:noProof w:val="0"/>
          <w:szCs w:val="22"/>
          <w:lang w:val="es-ES"/>
        </w:rPr>
        <w:tab/>
        <w:t>NOMBRE Y DIRECCIÓN DEL TITULAR DE LA AUTORIZACIÓN DE COMERCIALIZACIÓN</w:t>
      </w:r>
    </w:p>
    <w:p w14:paraId="78F5F82D" w14:textId="77777777" w:rsidR="00505827" w:rsidRPr="007A0249" w:rsidRDefault="00505827" w:rsidP="00505827">
      <w:pPr>
        <w:widowControl w:val="0"/>
        <w:suppressAutoHyphens w:val="0"/>
        <w:rPr>
          <w:noProof w:val="0"/>
          <w:szCs w:val="22"/>
          <w:lang w:val="es-ES"/>
        </w:rPr>
      </w:pPr>
    </w:p>
    <w:p w14:paraId="78F5F82E" w14:textId="77777777" w:rsidR="00505827" w:rsidRPr="00EF2427" w:rsidRDefault="00505827" w:rsidP="00505827">
      <w:pPr>
        <w:widowControl w:val="0"/>
        <w:suppressAutoHyphens w:val="0"/>
        <w:rPr>
          <w:noProof w:val="0"/>
          <w:szCs w:val="22"/>
          <w:lang w:val="pt-BR"/>
        </w:rPr>
      </w:pPr>
      <w:r w:rsidRPr="00EF2427">
        <w:rPr>
          <w:noProof w:val="0"/>
          <w:szCs w:val="22"/>
          <w:lang w:val="pt-BR"/>
        </w:rPr>
        <w:t>Novo Nordisk A/S</w:t>
      </w:r>
    </w:p>
    <w:p w14:paraId="78F5F82F" w14:textId="77777777" w:rsidR="00505827" w:rsidRPr="00EF2427" w:rsidRDefault="00505827" w:rsidP="00505827">
      <w:pPr>
        <w:widowControl w:val="0"/>
        <w:suppressAutoHyphens w:val="0"/>
        <w:rPr>
          <w:noProof w:val="0"/>
          <w:szCs w:val="22"/>
          <w:lang w:val="pt-BR"/>
        </w:rPr>
      </w:pPr>
      <w:r w:rsidRPr="00EF2427">
        <w:rPr>
          <w:noProof w:val="0"/>
          <w:szCs w:val="22"/>
          <w:lang w:val="pt-BR"/>
        </w:rPr>
        <w:t xml:space="preserve">Novo </w:t>
      </w:r>
      <w:proofErr w:type="spellStart"/>
      <w:r w:rsidRPr="00EF2427">
        <w:rPr>
          <w:noProof w:val="0"/>
          <w:szCs w:val="22"/>
          <w:lang w:val="pt-BR"/>
        </w:rPr>
        <w:t>Allé</w:t>
      </w:r>
      <w:proofErr w:type="spellEnd"/>
    </w:p>
    <w:p w14:paraId="78F5F830" w14:textId="77777777" w:rsidR="00505827" w:rsidRPr="007A0249" w:rsidRDefault="00505827" w:rsidP="00505827">
      <w:pPr>
        <w:widowControl w:val="0"/>
        <w:suppressAutoHyphens w:val="0"/>
        <w:rPr>
          <w:noProof w:val="0"/>
          <w:szCs w:val="22"/>
          <w:lang w:val="es-ES"/>
        </w:rPr>
      </w:pPr>
      <w:r w:rsidRPr="007A0249">
        <w:rPr>
          <w:noProof w:val="0"/>
          <w:szCs w:val="22"/>
          <w:lang w:val="es-ES"/>
        </w:rPr>
        <w:t xml:space="preserve">DK-2880 </w:t>
      </w:r>
      <w:proofErr w:type="spellStart"/>
      <w:r w:rsidRPr="007A0249">
        <w:rPr>
          <w:noProof w:val="0"/>
          <w:szCs w:val="22"/>
          <w:lang w:val="es-ES"/>
        </w:rPr>
        <w:t>Bagsværd</w:t>
      </w:r>
      <w:proofErr w:type="spellEnd"/>
    </w:p>
    <w:p w14:paraId="78F5F831" w14:textId="77777777" w:rsidR="00505827" w:rsidRPr="007A0249" w:rsidRDefault="00505827" w:rsidP="00505827">
      <w:pPr>
        <w:widowControl w:val="0"/>
        <w:suppressAutoHyphens w:val="0"/>
        <w:rPr>
          <w:noProof w:val="0"/>
          <w:szCs w:val="22"/>
          <w:lang w:val="es-ES"/>
        </w:rPr>
      </w:pPr>
      <w:r w:rsidRPr="007A0249">
        <w:rPr>
          <w:noProof w:val="0"/>
          <w:szCs w:val="22"/>
          <w:lang w:val="es-ES"/>
        </w:rPr>
        <w:t>Dinamarca</w:t>
      </w:r>
    </w:p>
    <w:p w14:paraId="78F5F832" w14:textId="77777777" w:rsidR="00505827" w:rsidRPr="007A0249" w:rsidRDefault="00505827" w:rsidP="00505827">
      <w:pPr>
        <w:widowControl w:val="0"/>
        <w:suppressAutoHyphens w:val="0"/>
        <w:rPr>
          <w:noProof w:val="0"/>
          <w:szCs w:val="22"/>
          <w:lang w:val="es-ES"/>
        </w:rPr>
      </w:pPr>
    </w:p>
    <w:p w14:paraId="78F5F833" w14:textId="77777777" w:rsidR="00505827" w:rsidRPr="007A0249" w:rsidRDefault="00505827" w:rsidP="00505827">
      <w:pPr>
        <w:widowControl w:val="0"/>
        <w:suppressAutoHyphens w:val="0"/>
        <w:rPr>
          <w:noProof w:val="0"/>
          <w:szCs w:val="22"/>
          <w:lang w:val="es-ES"/>
        </w:rPr>
      </w:pPr>
    </w:p>
    <w:p w14:paraId="78F5F834" w14:textId="77777777" w:rsidR="00505827" w:rsidRPr="007A0249" w:rsidRDefault="00505827" w:rsidP="00505827">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12.</w:t>
      </w:r>
      <w:r w:rsidRPr="007A0249">
        <w:rPr>
          <w:b/>
          <w:noProof w:val="0"/>
          <w:szCs w:val="22"/>
          <w:lang w:val="es-ES"/>
        </w:rPr>
        <w:tab/>
        <w:t>NÚMERO DE AUTORIZACIÓN DE COMERCIALIZACIÓN</w:t>
      </w:r>
    </w:p>
    <w:p w14:paraId="78F5F835" w14:textId="77777777" w:rsidR="00505827" w:rsidRPr="007A0249" w:rsidRDefault="00505827" w:rsidP="00505827">
      <w:pPr>
        <w:widowControl w:val="0"/>
        <w:suppressAutoHyphens w:val="0"/>
        <w:rPr>
          <w:noProof w:val="0"/>
          <w:szCs w:val="22"/>
          <w:lang w:val="es-ES"/>
        </w:rPr>
      </w:pPr>
    </w:p>
    <w:p w14:paraId="78F5F836" w14:textId="77777777" w:rsidR="00505827" w:rsidRPr="00EF2427" w:rsidRDefault="004326F2" w:rsidP="00505827">
      <w:pPr>
        <w:widowControl w:val="0"/>
        <w:suppressAutoHyphens w:val="0"/>
        <w:rPr>
          <w:noProof w:val="0"/>
          <w:szCs w:val="22"/>
          <w:lang w:val="pt-BR"/>
        </w:rPr>
      </w:pPr>
      <w:r w:rsidRPr="00EF2427">
        <w:rPr>
          <w:noProof w:val="0"/>
          <w:szCs w:val="22"/>
          <w:lang w:val="pt-BR"/>
        </w:rPr>
        <w:t>EU/1/99/119/021</w:t>
      </w:r>
      <w:r w:rsidR="00D07696" w:rsidRPr="00EF2427">
        <w:rPr>
          <w:noProof w:val="0"/>
          <w:szCs w:val="22"/>
          <w:lang w:val="pt-BR"/>
        </w:rPr>
        <w:tab/>
      </w:r>
      <w:r w:rsidR="00D07696" w:rsidRPr="00EF2427">
        <w:rPr>
          <w:noProof w:val="0"/>
          <w:szCs w:val="22"/>
          <w:highlight w:val="lightGray"/>
          <w:lang w:val="pt-BR"/>
        </w:rPr>
        <w:t>2 x (5 x 3 ml)</w:t>
      </w:r>
    </w:p>
    <w:p w14:paraId="78F5F837" w14:textId="77777777" w:rsidR="00505827" w:rsidRPr="00EF2427" w:rsidRDefault="00505827" w:rsidP="00505827">
      <w:pPr>
        <w:widowControl w:val="0"/>
        <w:suppressAutoHyphens w:val="0"/>
        <w:rPr>
          <w:noProof w:val="0"/>
          <w:szCs w:val="22"/>
          <w:lang w:val="pt-BR"/>
        </w:rPr>
      </w:pPr>
    </w:p>
    <w:p w14:paraId="78F5F838" w14:textId="77777777" w:rsidR="0028311E" w:rsidRPr="00EF2427" w:rsidRDefault="0028311E" w:rsidP="00505827">
      <w:pPr>
        <w:widowControl w:val="0"/>
        <w:suppressAutoHyphens w:val="0"/>
        <w:rPr>
          <w:noProof w:val="0"/>
          <w:szCs w:val="22"/>
          <w:lang w:val="pt-BR"/>
        </w:rPr>
      </w:pPr>
    </w:p>
    <w:p w14:paraId="78F5F839" w14:textId="77777777" w:rsidR="00505827" w:rsidRPr="00EF2427" w:rsidRDefault="00505827" w:rsidP="00505827">
      <w:pPr>
        <w:widowControl w:val="0"/>
        <w:pBdr>
          <w:top w:val="single" w:sz="4" w:space="1" w:color="auto"/>
          <w:left w:val="single" w:sz="4" w:space="4" w:color="auto"/>
          <w:bottom w:val="single" w:sz="4" w:space="1" w:color="auto"/>
          <w:right w:val="single" w:sz="4" w:space="4" w:color="auto"/>
        </w:pBdr>
        <w:suppressAutoHyphens w:val="0"/>
        <w:rPr>
          <w:b/>
          <w:noProof w:val="0"/>
          <w:szCs w:val="22"/>
          <w:lang w:val="pt-BR"/>
        </w:rPr>
      </w:pPr>
      <w:r w:rsidRPr="00EF2427">
        <w:rPr>
          <w:b/>
          <w:noProof w:val="0"/>
          <w:szCs w:val="22"/>
          <w:lang w:val="pt-BR"/>
        </w:rPr>
        <w:t>13.</w:t>
      </w:r>
      <w:r w:rsidRPr="00EF2427">
        <w:rPr>
          <w:b/>
          <w:noProof w:val="0"/>
          <w:szCs w:val="22"/>
          <w:lang w:val="pt-BR"/>
        </w:rPr>
        <w:tab/>
        <w:t>NÚMERO DE LOTE</w:t>
      </w:r>
    </w:p>
    <w:p w14:paraId="78F5F83A" w14:textId="77777777" w:rsidR="00505827" w:rsidRPr="00EF2427" w:rsidRDefault="00505827" w:rsidP="00505827">
      <w:pPr>
        <w:widowControl w:val="0"/>
        <w:suppressAutoHyphens w:val="0"/>
        <w:rPr>
          <w:noProof w:val="0"/>
          <w:szCs w:val="22"/>
          <w:lang w:val="pt-BR"/>
        </w:rPr>
      </w:pPr>
    </w:p>
    <w:p w14:paraId="78F5F83B" w14:textId="77777777" w:rsidR="00505827" w:rsidRPr="007A0249" w:rsidRDefault="00505827" w:rsidP="00505827">
      <w:pPr>
        <w:widowControl w:val="0"/>
        <w:suppressAutoHyphens w:val="0"/>
        <w:rPr>
          <w:noProof w:val="0"/>
          <w:szCs w:val="22"/>
          <w:lang w:val="es-ES"/>
        </w:rPr>
      </w:pPr>
      <w:r w:rsidRPr="007A0249">
        <w:rPr>
          <w:noProof w:val="0"/>
          <w:szCs w:val="22"/>
          <w:lang w:val="es-ES"/>
        </w:rPr>
        <w:t>Lote</w:t>
      </w:r>
      <w:r w:rsidR="008F51E8">
        <w:rPr>
          <w:noProof w:val="0"/>
          <w:szCs w:val="22"/>
          <w:lang w:val="es-ES"/>
        </w:rPr>
        <w:t>:</w:t>
      </w:r>
    </w:p>
    <w:p w14:paraId="78F5F83C" w14:textId="77777777" w:rsidR="00505827" w:rsidRPr="007A0249" w:rsidRDefault="00505827" w:rsidP="00505827">
      <w:pPr>
        <w:widowControl w:val="0"/>
        <w:suppressAutoHyphens w:val="0"/>
        <w:rPr>
          <w:noProof w:val="0"/>
          <w:szCs w:val="22"/>
          <w:lang w:val="es-ES"/>
        </w:rPr>
      </w:pPr>
    </w:p>
    <w:p w14:paraId="78F5F83D" w14:textId="77777777" w:rsidR="00505827" w:rsidRPr="007A0249" w:rsidRDefault="00505827" w:rsidP="00505827">
      <w:pPr>
        <w:widowControl w:val="0"/>
        <w:suppressAutoHyphens w:val="0"/>
        <w:rPr>
          <w:noProof w:val="0"/>
          <w:szCs w:val="22"/>
          <w:lang w:val="es-ES"/>
        </w:rPr>
      </w:pPr>
    </w:p>
    <w:p w14:paraId="78F5F83E" w14:textId="77777777" w:rsidR="00505827" w:rsidRPr="007A0249" w:rsidRDefault="00505827" w:rsidP="00505827">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14.</w:t>
      </w:r>
      <w:r w:rsidRPr="007A0249">
        <w:rPr>
          <w:b/>
          <w:noProof w:val="0"/>
          <w:szCs w:val="22"/>
          <w:lang w:val="es-ES"/>
        </w:rPr>
        <w:tab/>
        <w:t>CONDICIONES GENERALES DE DISPENSACIÓN</w:t>
      </w:r>
    </w:p>
    <w:p w14:paraId="78F5F83F" w14:textId="77777777" w:rsidR="00505827" w:rsidRPr="007A0249" w:rsidRDefault="00505827" w:rsidP="00505827">
      <w:pPr>
        <w:widowControl w:val="0"/>
        <w:suppressAutoHyphens w:val="0"/>
        <w:rPr>
          <w:noProof w:val="0"/>
          <w:szCs w:val="22"/>
          <w:lang w:val="es-ES"/>
        </w:rPr>
      </w:pPr>
    </w:p>
    <w:p w14:paraId="78F5F840" w14:textId="77777777" w:rsidR="00505827" w:rsidRPr="007A0249" w:rsidRDefault="00505827" w:rsidP="00505827">
      <w:pPr>
        <w:widowControl w:val="0"/>
        <w:suppressAutoHyphens w:val="0"/>
        <w:rPr>
          <w:noProof w:val="0"/>
          <w:szCs w:val="22"/>
          <w:lang w:val="es-ES"/>
        </w:rPr>
      </w:pPr>
    </w:p>
    <w:p w14:paraId="78F5F841" w14:textId="77777777" w:rsidR="00505827" w:rsidRPr="007A0249" w:rsidRDefault="00505827" w:rsidP="00505827">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15.</w:t>
      </w:r>
      <w:r w:rsidRPr="007A0249">
        <w:rPr>
          <w:b/>
          <w:noProof w:val="0"/>
          <w:szCs w:val="22"/>
          <w:lang w:val="es-ES"/>
        </w:rPr>
        <w:tab/>
        <w:t>INSTRUCCIONES DE USO</w:t>
      </w:r>
    </w:p>
    <w:p w14:paraId="78F5F842" w14:textId="77777777" w:rsidR="00505827" w:rsidRPr="007A0249" w:rsidRDefault="00505827" w:rsidP="00505827">
      <w:pPr>
        <w:widowControl w:val="0"/>
        <w:suppressAutoHyphens w:val="0"/>
        <w:rPr>
          <w:noProof w:val="0"/>
          <w:szCs w:val="22"/>
          <w:lang w:val="es-ES"/>
        </w:rPr>
      </w:pPr>
    </w:p>
    <w:p w14:paraId="78F5F843" w14:textId="77777777" w:rsidR="00505827" w:rsidRPr="007A0249" w:rsidRDefault="00505827" w:rsidP="00505827">
      <w:pPr>
        <w:widowControl w:val="0"/>
        <w:suppressAutoHyphens w:val="0"/>
        <w:rPr>
          <w:noProof w:val="0"/>
          <w:szCs w:val="22"/>
          <w:lang w:val="es-ES"/>
        </w:rPr>
      </w:pPr>
    </w:p>
    <w:p w14:paraId="78F5F844" w14:textId="77777777" w:rsidR="00505827" w:rsidRPr="007A0249" w:rsidRDefault="00505827" w:rsidP="00505827">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16.</w:t>
      </w:r>
      <w:r w:rsidRPr="007A0249">
        <w:rPr>
          <w:b/>
          <w:noProof w:val="0"/>
          <w:szCs w:val="22"/>
          <w:lang w:val="es-ES"/>
        </w:rPr>
        <w:tab/>
        <w:t>INFORMACIÓN EN BRAILLE</w:t>
      </w:r>
    </w:p>
    <w:p w14:paraId="78F5F845" w14:textId="77777777" w:rsidR="005E72A0" w:rsidRDefault="005E72A0" w:rsidP="005E72A0">
      <w:pPr>
        <w:widowControl w:val="0"/>
        <w:rPr>
          <w:noProof w:val="0"/>
          <w:szCs w:val="22"/>
          <w:lang w:val="es-ES"/>
        </w:rPr>
      </w:pPr>
    </w:p>
    <w:p w14:paraId="78F5F846" w14:textId="77777777" w:rsidR="005E72A0" w:rsidRDefault="00EE0957" w:rsidP="005E72A0">
      <w:pPr>
        <w:widowControl w:val="0"/>
        <w:rPr>
          <w:noProof w:val="0"/>
          <w:szCs w:val="22"/>
          <w:lang w:val="es-ES"/>
        </w:rPr>
      </w:pPr>
      <w:proofErr w:type="spellStart"/>
      <w:r>
        <w:rPr>
          <w:noProof w:val="0"/>
          <w:szCs w:val="22"/>
          <w:lang w:val="es-ES"/>
        </w:rPr>
        <w:t>NovoRapid</w:t>
      </w:r>
      <w:proofErr w:type="spellEnd"/>
      <w:r>
        <w:rPr>
          <w:noProof w:val="0"/>
          <w:szCs w:val="22"/>
          <w:lang w:val="es-ES"/>
        </w:rPr>
        <w:t xml:space="preserve"> </w:t>
      </w:r>
      <w:proofErr w:type="spellStart"/>
      <w:r>
        <w:rPr>
          <w:noProof w:val="0"/>
          <w:szCs w:val="22"/>
          <w:lang w:val="es-ES"/>
        </w:rPr>
        <w:t>FlexTouch</w:t>
      </w:r>
      <w:proofErr w:type="spellEnd"/>
    </w:p>
    <w:p w14:paraId="78F5F847" w14:textId="77777777" w:rsidR="00EE0957" w:rsidRDefault="00EE0957" w:rsidP="005E72A0">
      <w:pPr>
        <w:widowControl w:val="0"/>
        <w:rPr>
          <w:noProof w:val="0"/>
          <w:szCs w:val="22"/>
          <w:lang w:val="es-ES"/>
        </w:rPr>
      </w:pPr>
    </w:p>
    <w:p w14:paraId="78F5F848" w14:textId="77777777" w:rsidR="00EE0957" w:rsidRDefault="00EE0957" w:rsidP="005E72A0">
      <w:pPr>
        <w:widowControl w:val="0"/>
        <w:rPr>
          <w:noProof w:val="0"/>
          <w:szCs w:val="22"/>
          <w:lang w:val="es-ES"/>
        </w:rPr>
      </w:pPr>
    </w:p>
    <w:p w14:paraId="78F5F849" w14:textId="77777777" w:rsidR="005E72A0" w:rsidRPr="00233C6D" w:rsidRDefault="005E72A0" w:rsidP="005E72A0">
      <w:pPr>
        <w:widowControl w:val="0"/>
        <w:pBdr>
          <w:top w:val="single" w:sz="4" w:space="1" w:color="auto"/>
          <w:left w:val="single" w:sz="4" w:space="4" w:color="auto"/>
          <w:bottom w:val="single" w:sz="4" w:space="0" w:color="auto"/>
          <w:right w:val="single" w:sz="4" w:space="4" w:color="auto"/>
        </w:pBdr>
        <w:tabs>
          <w:tab w:val="clear" w:pos="567"/>
        </w:tabs>
        <w:rPr>
          <w:i/>
          <w:noProof w:val="0"/>
          <w:szCs w:val="22"/>
          <w:lang w:val="es-ES"/>
        </w:rPr>
      </w:pPr>
      <w:r w:rsidRPr="00233C6D">
        <w:rPr>
          <w:b/>
          <w:noProof w:val="0"/>
          <w:szCs w:val="22"/>
          <w:lang w:val="es-ES"/>
        </w:rPr>
        <w:t>1</w:t>
      </w:r>
      <w:r>
        <w:rPr>
          <w:b/>
          <w:noProof w:val="0"/>
          <w:szCs w:val="22"/>
          <w:lang w:val="es-ES"/>
        </w:rPr>
        <w:t>7</w:t>
      </w:r>
      <w:r w:rsidRPr="00233C6D">
        <w:rPr>
          <w:b/>
          <w:noProof w:val="0"/>
          <w:szCs w:val="22"/>
          <w:lang w:val="es-ES"/>
        </w:rPr>
        <w:t>.</w:t>
      </w:r>
      <w:r w:rsidRPr="00D87297">
        <w:rPr>
          <w:b/>
          <w:noProof w:val="0"/>
          <w:szCs w:val="22"/>
          <w:lang w:val="es-ES"/>
        </w:rPr>
        <w:tab/>
      </w:r>
      <w:r>
        <w:rPr>
          <w:b/>
          <w:noProof w:val="0"/>
          <w:szCs w:val="22"/>
          <w:lang w:val="es-ES"/>
        </w:rPr>
        <w:t>IDENTIFICADOR ÚNICO – CÓDIGO DE BARRAS 2D</w:t>
      </w:r>
    </w:p>
    <w:p w14:paraId="78F5F84A" w14:textId="77777777" w:rsidR="005E72A0" w:rsidRDefault="005E72A0" w:rsidP="005E72A0">
      <w:pPr>
        <w:widowControl w:val="0"/>
        <w:rPr>
          <w:noProof w:val="0"/>
          <w:szCs w:val="22"/>
          <w:lang w:val="es-ES"/>
        </w:rPr>
      </w:pPr>
    </w:p>
    <w:p w14:paraId="78F5F84B" w14:textId="77777777" w:rsidR="005E72A0" w:rsidRDefault="005E72A0" w:rsidP="005E72A0">
      <w:pPr>
        <w:widowControl w:val="0"/>
        <w:rPr>
          <w:noProof w:val="0"/>
          <w:szCs w:val="22"/>
          <w:lang w:val="es-ES"/>
        </w:rPr>
      </w:pPr>
      <w:r w:rsidRPr="00E101EC">
        <w:rPr>
          <w:noProof w:val="0"/>
          <w:szCs w:val="22"/>
          <w:highlight w:val="lightGray"/>
          <w:lang w:val="es-ES"/>
        </w:rPr>
        <w:t xml:space="preserve">Incluido el código de barras 2D que lleva el identificador único </w:t>
      </w:r>
    </w:p>
    <w:p w14:paraId="78F5F84C" w14:textId="77777777" w:rsidR="005E72A0" w:rsidRDefault="005E72A0" w:rsidP="005E72A0">
      <w:pPr>
        <w:widowControl w:val="0"/>
        <w:rPr>
          <w:noProof w:val="0"/>
          <w:szCs w:val="22"/>
          <w:lang w:val="es-ES"/>
        </w:rPr>
      </w:pPr>
    </w:p>
    <w:p w14:paraId="78F5F84D" w14:textId="77777777" w:rsidR="005E72A0" w:rsidRDefault="005E72A0" w:rsidP="005E72A0">
      <w:pPr>
        <w:widowControl w:val="0"/>
        <w:rPr>
          <w:noProof w:val="0"/>
          <w:szCs w:val="22"/>
          <w:lang w:val="es-ES"/>
        </w:rPr>
      </w:pPr>
    </w:p>
    <w:p w14:paraId="78F5F84E" w14:textId="77777777" w:rsidR="005E72A0" w:rsidRPr="00233C6D" w:rsidRDefault="005E72A0" w:rsidP="005E72A0">
      <w:pPr>
        <w:widowControl w:val="0"/>
        <w:pBdr>
          <w:top w:val="single" w:sz="4" w:space="1" w:color="auto"/>
          <w:left w:val="single" w:sz="4" w:space="4" w:color="auto"/>
          <w:bottom w:val="single" w:sz="4" w:space="0" w:color="auto"/>
          <w:right w:val="single" w:sz="4" w:space="4" w:color="auto"/>
        </w:pBdr>
        <w:tabs>
          <w:tab w:val="clear" w:pos="567"/>
        </w:tabs>
        <w:rPr>
          <w:i/>
          <w:noProof w:val="0"/>
          <w:szCs w:val="22"/>
          <w:lang w:val="es-ES"/>
        </w:rPr>
      </w:pPr>
      <w:r w:rsidRPr="00233C6D">
        <w:rPr>
          <w:b/>
          <w:noProof w:val="0"/>
          <w:szCs w:val="22"/>
          <w:lang w:val="es-ES"/>
        </w:rPr>
        <w:t>1</w:t>
      </w:r>
      <w:r>
        <w:rPr>
          <w:b/>
          <w:noProof w:val="0"/>
          <w:szCs w:val="22"/>
          <w:lang w:val="es-ES"/>
        </w:rPr>
        <w:t>8</w:t>
      </w:r>
      <w:r w:rsidRPr="00233C6D">
        <w:rPr>
          <w:b/>
          <w:noProof w:val="0"/>
          <w:szCs w:val="22"/>
          <w:lang w:val="es-ES"/>
        </w:rPr>
        <w:t>.</w:t>
      </w:r>
      <w:r w:rsidRPr="00D87297">
        <w:rPr>
          <w:b/>
          <w:noProof w:val="0"/>
          <w:szCs w:val="22"/>
          <w:lang w:val="es-ES"/>
        </w:rPr>
        <w:tab/>
      </w:r>
      <w:r>
        <w:rPr>
          <w:b/>
          <w:noProof w:val="0"/>
          <w:szCs w:val="22"/>
          <w:lang w:val="es-ES"/>
        </w:rPr>
        <w:t>IDENTIFICADOR ÚNICO - I</w:t>
      </w:r>
      <w:r w:rsidRPr="00233C6D">
        <w:rPr>
          <w:b/>
          <w:noProof w:val="0"/>
          <w:szCs w:val="22"/>
          <w:lang w:val="es-ES"/>
        </w:rPr>
        <w:t xml:space="preserve">NFORMACIÓN EN </w:t>
      </w:r>
      <w:r>
        <w:rPr>
          <w:b/>
          <w:noProof w:val="0"/>
          <w:szCs w:val="22"/>
          <w:lang w:val="es-ES"/>
        </w:rPr>
        <w:t>CARACTERES VISUALES</w:t>
      </w:r>
    </w:p>
    <w:p w14:paraId="78F5F84F" w14:textId="77777777" w:rsidR="005E72A0" w:rsidRDefault="005E72A0" w:rsidP="005E72A0">
      <w:pPr>
        <w:widowControl w:val="0"/>
        <w:rPr>
          <w:noProof w:val="0"/>
          <w:szCs w:val="22"/>
          <w:highlight w:val="lightGray"/>
          <w:lang w:val="es-ES"/>
        </w:rPr>
      </w:pPr>
    </w:p>
    <w:p w14:paraId="78F5F850" w14:textId="77777777" w:rsidR="005E72A0" w:rsidRPr="00E635FA" w:rsidRDefault="005E72A0" w:rsidP="005E72A0">
      <w:pPr>
        <w:widowControl w:val="0"/>
        <w:rPr>
          <w:noProof w:val="0"/>
          <w:szCs w:val="22"/>
          <w:lang w:val="es-ES"/>
        </w:rPr>
      </w:pPr>
      <w:r w:rsidRPr="00E635FA">
        <w:rPr>
          <w:noProof w:val="0"/>
          <w:szCs w:val="22"/>
          <w:lang w:val="es-ES"/>
        </w:rPr>
        <w:t>PC</w:t>
      </w:r>
    </w:p>
    <w:p w14:paraId="78F5F851" w14:textId="77777777" w:rsidR="005E72A0" w:rsidRPr="00E635FA" w:rsidRDefault="005E72A0" w:rsidP="005E72A0">
      <w:pPr>
        <w:widowControl w:val="0"/>
        <w:rPr>
          <w:noProof w:val="0"/>
          <w:szCs w:val="22"/>
          <w:lang w:val="es-ES"/>
        </w:rPr>
      </w:pPr>
      <w:r w:rsidRPr="00E635FA">
        <w:rPr>
          <w:noProof w:val="0"/>
          <w:szCs w:val="22"/>
          <w:lang w:val="es-ES"/>
        </w:rPr>
        <w:lastRenderedPageBreak/>
        <w:t>SN</w:t>
      </w:r>
    </w:p>
    <w:p w14:paraId="78F5F852" w14:textId="77777777" w:rsidR="00505827" w:rsidRPr="007A0249" w:rsidRDefault="005E72A0" w:rsidP="009A406A">
      <w:pPr>
        <w:widowControl w:val="0"/>
        <w:rPr>
          <w:noProof w:val="0"/>
          <w:lang w:val="es-ES"/>
        </w:rPr>
      </w:pPr>
      <w:r w:rsidRPr="00E635FA">
        <w:rPr>
          <w:noProof w:val="0"/>
          <w:szCs w:val="22"/>
          <w:lang w:val="es-ES"/>
        </w:rPr>
        <w:t>NN</w:t>
      </w:r>
    </w:p>
    <w:p w14:paraId="78F5F853" w14:textId="77777777" w:rsidR="00D07696" w:rsidRPr="007A0249" w:rsidRDefault="00505827" w:rsidP="00D07696">
      <w:pPr>
        <w:pBdr>
          <w:top w:val="single" w:sz="4" w:space="1" w:color="auto"/>
          <w:left w:val="single" w:sz="4" w:space="4" w:color="auto"/>
          <w:bottom w:val="single" w:sz="4" w:space="1" w:color="auto"/>
          <w:right w:val="single" w:sz="4" w:space="4" w:color="auto"/>
        </w:pBdr>
        <w:rPr>
          <w:b/>
          <w:szCs w:val="22"/>
          <w:lang w:val="es-ES"/>
        </w:rPr>
      </w:pPr>
      <w:r w:rsidRPr="007A0249">
        <w:rPr>
          <w:noProof w:val="0"/>
          <w:lang w:val="es-ES"/>
        </w:rPr>
        <w:br w:type="page"/>
      </w:r>
      <w:r w:rsidR="00D07696" w:rsidRPr="007A0249">
        <w:rPr>
          <w:b/>
          <w:szCs w:val="22"/>
          <w:lang w:val="es-ES"/>
        </w:rPr>
        <w:lastRenderedPageBreak/>
        <w:t>INFORMACIÓN QUE DEBA FIGURAR EN EL EMBALAJE EXTERIOR</w:t>
      </w:r>
    </w:p>
    <w:p w14:paraId="78F5F854" w14:textId="77777777" w:rsidR="00D07696" w:rsidRPr="007A0249" w:rsidRDefault="00D07696" w:rsidP="00D07696">
      <w:pPr>
        <w:pBdr>
          <w:top w:val="single" w:sz="4" w:space="1" w:color="auto"/>
          <w:left w:val="single" w:sz="4" w:space="4" w:color="auto"/>
          <w:bottom w:val="single" w:sz="4" w:space="1" w:color="auto"/>
          <w:right w:val="single" w:sz="4" w:space="4" w:color="auto"/>
        </w:pBdr>
        <w:rPr>
          <w:b/>
          <w:szCs w:val="22"/>
          <w:lang w:val="es-ES"/>
        </w:rPr>
      </w:pPr>
    </w:p>
    <w:p w14:paraId="78F5F855" w14:textId="77777777" w:rsidR="00D07696" w:rsidRPr="007A0249" w:rsidRDefault="006F49FE" w:rsidP="00D07696">
      <w:pPr>
        <w:pBdr>
          <w:top w:val="single" w:sz="4" w:space="1" w:color="auto"/>
          <w:left w:val="single" w:sz="4" w:space="4" w:color="auto"/>
          <w:bottom w:val="single" w:sz="4" w:space="1" w:color="auto"/>
          <w:right w:val="single" w:sz="4" w:space="4" w:color="auto"/>
        </w:pBdr>
        <w:shd w:val="clear" w:color="000000" w:fill="FFFFFF"/>
        <w:tabs>
          <w:tab w:val="clear" w:pos="567"/>
        </w:tabs>
        <w:rPr>
          <w:szCs w:val="22"/>
          <w:lang w:val="es-ES"/>
        </w:rPr>
      </w:pPr>
      <w:r>
        <w:rPr>
          <w:b/>
          <w:bCs/>
          <w:szCs w:val="22"/>
          <w:lang w:val="es-ES"/>
        </w:rPr>
        <w:t>CARTONAJE</w:t>
      </w:r>
      <w:r w:rsidR="00D07696" w:rsidRPr="007A0249">
        <w:rPr>
          <w:b/>
          <w:bCs/>
          <w:szCs w:val="22"/>
          <w:lang w:val="es-ES"/>
        </w:rPr>
        <w:t xml:space="preserve"> </w:t>
      </w:r>
      <w:r w:rsidR="00D07696">
        <w:rPr>
          <w:b/>
          <w:bCs/>
          <w:szCs w:val="22"/>
          <w:lang w:val="es-ES"/>
        </w:rPr>
        <w:t>INTERIOR DEL</w:t>
      </w:r>
      <w:r w:rsidR="00D07696" w:rsidRPr="007A0249">
        <w:rPr>
          <w:b/>
          <w:bCs/>
          <w:szCs w:val="22"/>
          <w:lang w:val="es-ES"/>
        </w:rPr>
        <w:t xml:space="preserve"> </w:t>
      </w:r>
      <w:r w:rsidR="00D07696">
        <w:rPr>
          <w:b/>
          <w:bCs/>
          <w:szCs w:val="22"/>
          <w:lang w:val="es-ES"/>
        </w:rPr>
        <w:t>ENVASE MÚLTIPLE</w:t>
      </w:r>
      <w:r w:rsidR="00D07696" w:rsidRPr="007A0249">
        <w:rPr>
          <w:b/>
          <w:szCs w:val="22"/>
          <w:lang w:val="es-ES"/>
        </w:rPr>
        <w:t xml:space="preserve"> (PLUMA PRECARGADA. FlexTouch</w:t>
      </w:r>
      <w:r w:rsidR="00D07696">
        <w:rPr>
          <w:b/>
          <w:szCs w:val="22"/>
          <w:lang w:val="es-ES"/>
        </w:rPr>
        <w:t xml:space="preserve"> – </w:t>
      </w:r>
      <w:r>
        <w:rPr>
          <w:b/>
          <w:szCs w:val="22"/>
          <w:lang w:val="es-ES"/>
        </w:rPr>
        <w:t>sin</w:t>
      </w:r>
      <w:r w:rsidR="00D07696">
        <w:rPr>
          <w:b/>
          <w:szCs w:val="22"/>
          <w:lang w:val="es-ES"/>
        </w:rPr>
        <w:t xml:space="preserve"> blue box</w:t>
      </w:r>
      <w:r w:rsidR="00D07696" w:rsidRPr="007A0249">
        <w:rPr>
          <w:b/>
          <w:szCs w:val="22"/>
          <w:lang w:val="es-ES"/>
        </w:rPr>
        <w:t>)</w:t>
      </w:r>
    </w:p>
    <w:p w14:paraId="78F5F856" w14:textId="77777777" w:rsidR="00D07696" w:rsidRPr="007A0249" w:rsidRDefault="00D07696" w:rsidP="00D07696">
      <w:pPr>
        <w:widowControl w:val="0"/>
        <w:suppressAutoHyphens w:val="0"/>
        <w:rPr>
          <w:noProof w:val="0"/>
          <w:szCs w:val="22"/>
          <w:lang w:val="es-ES"/>
        </w:rPr>
      </w:pPr>
    </w:p>
    <w:p w14:paraId="78F5F857" w14:textId="77777777" w:rsidR="00D07696" w:rsidRPr="007A0249" w:rsidRDefault="00D07696" w:rsidP="00D07696">
      <w:pPr>
        <w:widowControl w:val="0"/>
        <w:suppressAutoHyphens w:val="0"/>
        <w:rPr>
          <w:noProof w:val="0"/>
          <w:szCs w:val="22"/>
          <w:lang w:val="es-ES"/>
        </w:rPr>
      </w:pPr>
    </w:p>
    <w:p w14:paraId="78F5F858" w14:textId="77777777" w:rsidR="00D07696" w:rsidRPr="007A0249" w:rsidRDefault="00D07696" w:rsidP="00D07696">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w:t>
      </w:r>
      <w:r w:rsidRPr="007A0249">
        <w:rPr>
          <w:b/>
          <w:noProof w:val="0"/>
          <w:szCs w:val="22"/>
          <w:lang w:val="es-ES"/>
        </w:rPr>
        <w:tab/>
        <w:t>NOMBRE DEL MEDICAMENTO</w:t>
      </w:r>
    </w:p>
    <w:p w14:paraId="78F5F859" w14:textId="77777777" w:rsidR="00D07696" w:rsidRPr="007A0249" w:rsidRDefault="00D07696" w:rsidP="00D07696">
      <w:pPr>
        <w:widowControl w:val="0"/>
        <w:suppressAutoHyphens w:val="0"/>
        <w:rPr>
          <w:noProof w:val="0"/>
          <w:szCs w:val="22"/>
          <w:lang w:val="es-ES"/>
        </w:rPr>
      </w:pPr>
    </w:p>
    <w:p w14:paraId="78F5F85A" w14:textId="77777777" w:rsidR="00D07696" w:rsidRPr="007A0249" w:rsidRDefault="00D07696" w:rsidP="00D07696">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w:t>
      </w:r>
      <w:proofErr w:type="spellStart"/>
      <w:r w:rsidRPr="007A0249">
        <w:rPr>
          <w:noProof w:val="0"/>
          <w:szCs w:val="22"/>
          <w:lang w:val="es-ES"/>
        </w:rPr>
        <w:t>FlexTouch</w:t>
      </w:r>
      <w:proofErr w:type="spellEnd"/>
      <w:r w:rsidRPr="007A0249">
        <w:rPr>
          <w:noProof w:val="0"/>
          <w:szCs w:val="22"/>
          <w:lang w:val="es-ES"/>
        </w:rPr>
        <w:t xml:space="preserve"> 100 unidades/ml solución inyectable en pluma precargada </w:t>
      </w:r>
    </w:p>
    <w:p w14:paraId="78F5F85B" w14:textId="77777777" w:rsidR="00D07696" w:rsidRPr="007A0249" w:rsidRDefault="004E00F7" w:rsidP="00D07696">
      <w:pPr>
        <w:widowControl w:val="0"/>
        <w:suppressAutoHyphens w:val="0"/>
        <w:rPr>
          <w:noProof w:val="0"/>
          <w:szCs w:val="22"/>
          <w:lang w:val="es-ES"/>
        </w:rPr>
      </w:pPr>
      <w:r>
        <w:rPr>
          <w:noProof w:val="0"/>
          <w:szCs w:val="22"/>
          <w:lang w:val="es-ES"/>
        </w:rPr>
        <w:t>i</w:t>
      </w:r>
      <w:r w:rsidR="00D07696" w:rsidRPr="007A0249">
        <w:rPr>
          <w:noProof w:val="0"/>
          <w:szCs w:val="22"/>
          <w:lang w:val="es-ES"/>
        </w:rPr>
        <w:t xml:space="preserve">nsulina </w:t>
      </w:r>
      <w:proofErr w:type="spellStart"/>
      <w:r w:rsidR="00D07696" w:rsidRPr="007A0249">
        <w:rPr>
          <w:noProof w:val="0"/>
          <w:szCs w:val="22"/>
          <w:lang w:val="es-ES"/>
        </w:rPr>
        <w:t>aspart</w:t>
      </w:r>
      <w:r w:rsidR="00D07696">
        <w:rPr>
          <w:noProof w:val="0"/>
          <w:szCs w:val="22"/>
          <w:lang w:val="es-ES"/>
        </w:rPr>
        <w:t>a</w:t>
      </w:r>
      <w:proofErr w:type="spellEnd"/>
    </w:p>
    <w:p w14:paraId="78F5F85C" w14:textId="77777777" w:rsidR="00D07696" w:rsidRPr="007A0249" w:rsidRDefault="00D07696" w:rsidP="00D07696">
      <w:pPr>
        <w:widowControl w:val="0"/>
        <w:suppressAutoHyphens w:val="0"/>
        <w:rPr>
          <w:noProof w:val="0"/>
          <w:szCs w:val="22"/>
          <w:lang w:val="es-ES"/>
        </w:rPr>
      </w:pPr>
    </w:p>
    <w:p w14:paraId="78F5F85D" w14:textId="77777777" w:rsidR="00D07696" w:rsidRPr="007A0249" w:rsidRDefault="00D07696" w:rsidP="00D07696">
      <w:pPr>
        <w:widowControl w:val="0"/>
        <w:suppressAutoHyphens w:val="0"/>
        <w:rPr>
          <w:noProof w:val="0"/>
          <w:szCs w:val="22"/>
          <w:lang w:val="es-ES"/>
        </w:rPr>
      </w:pPr>
    </w:p>
    <w:p w14:paraId="78F5F85E" w14:textId="77777777" w:rsidR="00D07696" w:rsidRPr="007A0249" w:rsidRDefault="00D07696" w:rsidP="00D07696">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2.</w:t>
      </w:r>
      <w:r w:rsidRPr="007A0249">
        <w:rPr>
          <w:b/>
          <w:noProof w:val="0"/>
          <w:szCs w:val="22"/>
          <w:lang w:val="es-ES"/>
        </w:rPr>
        <w:tab/>
        <w:t>PRINCIPIO ACTIVO</w:t>
      </w:r>
    </w:p>
    <w:p w14:paraId="78F5F85F" w14:textId="77777777" w:rsidR="00D07696" w:rsidRPr="007A0249" w:rsidRDefault="00D07696" w:rsidP="00D07696">
      <w:pPr>
        <w:widowControl w:val="0"/>
        <w:suppressAutoHyphens w:val="0"/>
        <w:rPr>
          <w:noProof w:val="0"/>
          <w:szCs w:val="22"/>
          <w:lang w:val="es-ES"/>
        </w:rPr>
      </w:pPr>
    </w:p>
    <w:p w14:paraId="78F5F860" w14:textId="77777777" w:rsidR="00D07696" w:rsidRPr="007A0249" w:rsidRDefault="00D07696" w:rsidP="00D07696">
      <w:pPr>
        <w:widowControl w:val="0"/>
        <w:suppressAutoHyphens w:val="0"/>
        <w:rPr>
          <w:noProof w:val="0"/>
          <w:szCs w:val="22"/>
          <w:lang w:val="es-ES"/>
        </w:rPr>
      </w:pPr>
      <w:r w:rsidRPr="007A0249">
        <w:rPr>
          <w:noProof w:val="0"/>
          <w:szCs w:val="22"/>
          <w:lang w:val="es-ES"/>
        </w:rPr>
        <w:t>1 pluma precargada contiene 3 ml equivalente</w:t>
      </w:r>
      <w:r>
        <w:rPr>
          <w:noProof w:val="0"/>
          <w:szCs w:val="22"/>
          <w:lang w:val="es-ES"/>
        </w:rPr>
        <w:t>s</w:t>
      </w:r>
      <w:r w:rsidRPr="007A0249">
        <w:rPr>
          <w:noProof w:val="0"/>
          <w:szCs w:val="22"/>
          <w:lang w:val="es-ES"/>
        </w:rPr>
        <w:t xml:space="preserve"> a 300 unidades</w:t>
      </w:r>
      <w:r>
        <w:rPr>
          <w:noProof w:val="0"/>
          <w:szCs w:val="22"/>
          <w:lang w:val="es-ES"/>
        </w:rPr>
        <w:t xml:space="preserve">. </w:t>
      </w:r>
      <w:r w:rsidRPr="007A0249">
        <w:rPr>
          <w:noProof w:val="0"/>
          <w:szCs w:val="22"/>
          <w:lang w:val="es-ES"/>
        </w:rPr>
        <w:t xml:space="preserve">1 ml de solución contiene 100 unidades de insulina </w:t>
      </w:r>
      <w:proofErr w:type="spellStart"/>
      <w:r w:rsidRPr="007A0249">
        <w:rPr>
          <w:noProof w:val="0"/>
          <w:szCs w:val="22"/>
          <w:lang w:val="es-ES"/>
        </w:rPr>
        <w:t>aspart</w:t>
      </w:r>
      <w:r>
        <w:rPr>
          <w:noProof w:val="0"/>
          <w:szCs w:val="22"/>
          <w:lang w:val="es-ES"/>
        </w:rPr>
        <w:t>a</w:t>
      </w:r>
      <w:proofErr w:type="spellEnd"/>
      <w:r w:rsidRPr="007A0249">
        <w:rPr>
          <w:noProof w:val="0"/>
          <w:szCs w:val="22"/>
          <w:lang w:val="es-ES"/>
        </w:rPr>
        <w:t xml:space="preserve"> (equivalente a 3,5 mg)</w:t>
      </w:r>
      <w:r>
        <w:rPr>
          <w:noProof w:val="0"/>
          <w:szCs w:val="22"/>
          <w:lang w:val="es-ES"/>
        </w:rPr>
        <w:t>,</w:t>
      </w:r>
      <w:r w:rsidRPr="007A0249">
        <w:rPr>
          <w:noProof w:val="0"/>
          <w:szCs w:val="22"/>
          <w:lang w:val="es-ES"/>
        </w:rPr>
        <w:t xml:space="preserve"> </w:t>
      </w:r>
    </w:p>
    <w:p w14:paraId="78F5F861" w14:textId="77777777" w:rsidR="00D07696" w:rsidRPr="007A0249" w:rsidRDefault="00D07696" w:rsidP="00D07696">
      <w:pPr>
        <w:widowControl w:val="0"/>
        <w:suppressAutoHyphens w:val="0"/>
        <w:rPr>
          <w:noProof w:val="0"/>
          <w:szCs w:val="22"/>
          <w:lang w:val="es-ES"/>
        </w:rPr>
      </w:pPr>
    </w:p>
    <w:p w14:paraId="78F5F862" w14:textId="77777777" w:rsidR="00D07696" w:rsidRPr="007A0249" w:rsidRDefault="00D07696" w:rsidP="00D07696">
      <w:pPr>
        <w:widowControl w:val="0"/>
        <w:suppressAutoHyphens w:val="0"/>
        <w:rPr>
          <w:noProof w:val="0"/>
          <w:szCs w:val="22"/>
          <w:lang w:val="es-ES"/>
        </w:rPr>
      </w:pPr>
    </w:p>
    <w:p w14:paraId="78F5F863" w14:textId="77777777" w:rsidR="00D07696" w:rsidRPr="007A0249" w:rsidRDefault="00D07696" w:rsidP="00D07696">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3.</w:t>
      </w:r>
      <w:r w:rsidRPr="007A0249">
        <w:rPr>
          <w:b/>
          <w:noProof w:val="0"/>
          <w:szCs w:val="22"/>
          <w:lang w:val="es-ES"/>
        </w:rPr>
        <w:tab/>
        <w:t>LISTA DE EXCIPIENTES</w:t>
      </w:r>
    </w:p>
    <w:p w14:paraId="78F5F864" w14:textId="77777777" w:rsidR="00D07696" w:rsidRPr="007A0249" w:rsidRDefault="00D07696" w:rsidP="00D07696">
      <w:pPr>
        <w:widowControl w:val="0"/>
        <w:suppressAutoHyphens w:val="0"/>
        <w:rPr>
          <w:noProof w:val="0"/>
          <w:szCs w:val="22"/>
          <w:lang w:val="es-ES"/>
        </w:rPr>
      </w:pPr>
    </w:p>
    <w:p w14:paraId="78F5F865" w14:textId="77777777" w:rsidR="00D07696" w:rsidRPr="007A0249" w:rsidRDefault="00D07696" w:rsidP="00D07696">
      <w:pPr>
        <w:widowControl w:val="0"/>
        <w:suppressAutoHyphens w:val="0"/>
        <w:rPr>
          <w:noProof w:val="0"/>
          <w:szCs w:val="22"/>
          <w:lang w:val="es-ES"/>
        </w:rPr>
      </w:pPr>
      <w:r w:rsidRPr="007A0249">
        <w:rPr>
          <w:noProof w:val="0"/>
          <w:szCs w:val="22"/>
          <w:lang w:val="es-ES"/>
        </w:rPr>
        <w:t xml:space="preserve">glicerol, fenol, </w:t>
      </w:r>
      <w:proofErr w:type="spellStart"/>
      <w:r w:rsidRPr="007A0249">
        <w:rPr>
          <w:noProof w:val="0"/>
          <w:szCs w:val="22"/>
          <w:lang w:val="es-ES"/>
        </w:rPr>
        <w:t>metacresol</w:t>
      </w:r>
      <w:proofErr w:type="spellEnd"/>
      <w:r w:rsidRPr="007A0249">
        <w:rPr>
          <w:noProof w:val="0"/>
          <w:szCs w:val="22"/>
          <w:lang w:val="es-ES"/>
        </w:rPr>
        <w:t xml:space="preserve">, cloruro de zinc, fosfato disódico </w:t>
      </w:r>
      <w:proofErr w:type="spellStart"/>
      <w:r w:rsidRPr="007A0249">
        <w:rPr>
          <w:noProof w:val="0"/>
          <w:szCs w:val="22"/>
          <w:lang w:val="es-ES"/>
        </w:rPr>
        <w:t>dihidrato</w:t>
      </w:r>
      <w:proofErr w:type="spellEnd"/>
      <w:r w:rsidRPr="007A0249">
        <w:rPr>
          <w:noProof w:val="0"/>
          <w:szCs w:val="22"/>
          <w:lang w:val="es-ES"/>
        </w:rPr>
        <w:t>, cloruro sódico, ácido clorhídrico/hidróxido sódico para ajuste de pH y agua para preparaciones inyectables</w:t>
      </w:r>
      <w:r>
        <w:rPr>
          <w:noProof w:val="0"/>
          <w:szCs w:val="22"/>
          <w:lang w:val="es-ES"/>
        </w:rPr>
        <w:t>.</w:t>
      </w:r>
    </w:p>
    <w:p w14:paraId="78F5F866" w14:textId="77777777" w:rsidR="00D07696" w:rsidRPr="007A0249" w:rsidRDefault="00D07696" w:rsidP="00D07696">
      <w:pPr>
        <w:widowControl w:val="0"/>
        <w:suppressAutoHyphens w:val="0"/>
        <w:rPr>
          <w:noProof w:val="0"/>
          <w:szCs w:val="22"/>
          <w:lang w:val="es-ES"/>
        </w:rPr>
      </w:pPr>
    </w:p>
    <w:p w14:paraId="78F5F867" w14:textId="77777777" w:rsidR="00D07696" w:rsidRPr="007A0249" w:rsidRDefault="00D07696" w:rsidP="00D07696">
      <w:pPr>
        <w:widowControl w:val="0"/>
        <w:suppressAutoHyphens w:val="0"/>
        <w:rPr>
          <w:noProof w:val="0"/>
          <w:szCs w:val="22"/>
          <w:lang w:val="es-ES"/>
        </w:rPr>
      </w:pPr>
    </w:p>
    <w:p w14:paraId="78F5F868" w14:textId="77777777" w:rsidR="00D07696" w:rsidRPr="007A0249" w:rsidRDefault="00D07696" w:rsidP="00D07696">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4.</w:t>
      </w:r>
      <w:r w:rsidRPr="007A0249">
        <w:rPr>
          <w:b/>
          <w:noProof w:val="0"/>
          <w:szCs w:val="22"/>
          <w:lang w:val="es-ES"/>
        </w:rPr>
        <w:tab/>
        <w:t>FORMA FARMACÉUTICA Y CONTENIDO DEL ENVASE</w:t>
      </w:r>
    </w:p>
    <w:p w14:paraId="78F5F869" w14:textId="77777777" w:rsidR="00D07696" w:rsidRPr="007A0249" w:rsidRDefault="00D07696" w:rsidP="00D07696">
      <w:pPr>
        <w:widowControl w:val="0"/>
        <w:suppressAutoHyphens w:val="0"/>
        <w:rPr>
          <w:noProof w:val="0"/>
          <w:szCs w:val="22"/>
          <w:lang w:val="es-ES"/>
        </w:rPr>
      </w:pPr>
    </w:p>
    <w:p w14:paraId="78F5F86A" w14:textId="77777777" w:rsidR="00D07696" w:rsidRPr="007A0249" w:rsidRDefault="00D07696" w:rsidP="00D07696">
      <w:pPr>
        <w:widowControl w:val="0"/>
        <w:suppressAutoHyphens w:val="0"/>
        <w:rPr>
          <w:noProof w:val="0"/>
          <w:szCs w:val="22"/>
          <w:lang w:val="es-ES"/>
        </w:rPr>
      </w:pPr>
      <w:r w:rsidRPr="00EB44E9">
        <w:rPr>
          <w:noProof w:val="0"/>
          <w:szCs w:val="22"/>
          <w:highlight w:val="lightGray"/>
          <w:lang w:val="es-ES"/>
        </w:rPr>
        <w:t>Solución inyectable</w:t>
      </w:r>
    </w:p>
    <w:p w14:paraId="78F5F86B" w14:textId="77777777" w:rsidR="00D07696" w:rsidRPr="007A0249" w:rsidRDefault="00D07696" w:rsidP="00D07696">
      <w:pPr>
        <w:widowControl w:val="0"/>
        <w:suppressAutoHyphens w:val="0"/>
        <w:rPr>
          <w:noProof w:val="0"/>
          <w:szCs w:val="22"/>
          <w:lang w:val="es-ES"/>
        </w:rPr>
      </w:pPr>
    </w:p>
    <w:p w14:paraId="78F5F86C" w14:textId="77777777" w:rsidR="00D07696" w:rsidRPr="007A0249" w:rsidRDefault="00D07696" w:rsidP="00D07696">
      <w:pPr>
        <w:rPr>
          <w:szCs w:val="22"/>
          <w:lang w:val="es-ES"/>
        </w:rPr>
      </w:pPr>
      <w:r w:rsidRPr="008650EA">
        <w:rPr>
          <w:noProof w:val="0"/>
          <w:szCs w:val="22"/>
          <w:lang w:val="es-ES"/>
        </w:rPr>
        <w:t>5 </w:t>
      </w:r>
      <w:r>
        <w:rPr>
          <w:noProof w:val="0"/>
          <w:szCs w:val="22"/>
          <w:lang w:val="es-ES"/>
        </w:rPr>
        <w:t>plumas precargadas </w:t>
      </w:r>
      <w:r w:rsidRPr="004C5A2C">
        <w:rPr>
          <w:noProof w:val="0"/>
          <w:szCs w:val="22"/>
          <w:lang w:val="es-ES"/>
        </w:rPr>
        <w:t>x </w:t>
      </w:r>
      <w:r w:rsidRPr="001E579D">
        <w:rPr>
          <w:noProof w:val="0"/>
          <w:szCs w:val="22"/>
          <w:lang w:val="es-ES"/>
        </w:rPr>
        <w:t>3 ml</w:t>
      </w:r>
      <w:r>
        <w:rPr>
          <w:noProof w:val="0"/>
          <w:szCs w:val="22"/>
          <w:lang w:val="es-ES"/>
        </w:rPr>
        <w:t>. La subunid</w:t>
      </w:r>
      <w:r w:rsidR="00D17852">
        <w:rPr>
          <w:noProof w:val="0"/>
          <w:szCs w:val="22"/>
          <w:lang w:val="es-ES"/>
        </w:rPr>
        <w:t>a</w:t>
      </w:r>
      <w:r>
        <w:rPr>
          <w:noProof w:val="0"/>
          <w:szCs w:val="22"/>
          <w:lang w:val="es-ES"/>
        </w:rPr>
        <w:t>d de un envase múltiple no puede venderse por separado.</w:t>
      </w:r>
    </w:p>
    <w:p w14:paraId="78F5F86D" w14:textId="77777777" w:rsidR="00D07696" w:rsidRPr="007A0249" w:rsidRDefault="00D07696" w:rsidP="00D07696">
      <w:pPr>
        <w:rPr>
          <w:szCs w:val="22"/>
          <w:lang w:val="es-ES"/>
        </w:rPr>
      </w:pPr>
    </w:p>
    <w:p w14:paraId="78F5F86E" w14:textId="77777777" w:rsidR="00D07696" w:rsidRPr="007A0249" w:rsidRDefault="00D07696" w:rsidP="00D07696">
      <w:pPr>
        <w:widowControl w:val="0"/>
        <w:suppressAutoHyphens w:val="0"/>
        <w:rPr>
          <w:noProof w:val="0"/>
          <w:szCs w:val="22"/>
          <w:lang w:val="es-ES"/>
        </w:rPr>
      </w:pPr>
    </w:p>
    <w:p w14:paraId="78F5F86F" w14:textId="77777777" w:rsidR="00D07696" w:rsidRPr="007A0249" w:rsidRDefault="00D07696" w:rsidP="00D07696">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5.</w:t>
      </w:r>
      <w:r w:rsidRPr="007A0249">
        <w:rPr>
          <w:b/>
          <w:noProof w:val="0"/>
          <w:szCs w:val="22"/>
          <w:lang w:val="es-ES"/>
        </w:rPr>
        <w:tab/>
        <w:t>FORMA Y VÍAS DE ADMINISTRACIÓN</w:t>
      </w:r>
    </w:p>
    <w:p w14:paraId="78F5F870" w14:textId="77777777" w:rsidR="00D07696" w:rsidRPr="007A0249" w:rsidRDefault="00D07696" w:rsidP="00D07696">
      <w:pPr>
        <w:widowControl w:val="0"/>
        <w:suppressAutoHyphens w:val="0"/>
        <w:rPr>
          <w:noProof w:val="0"/>
          <w:szCs w:val="22"/>
          <w:lang w:val="es-ES"/>
        </w:rPr>
      </w:pPr>
    </w:p>
    <w:p w14:paraId="78F5F871" w14:textId="77777777" w:rsidR="00D07696" w:rsidRPr="007A0249" w:rsidRDefault="00D07696" w:rsidP="00D07696">
      <w:pPr>
        <w:widowControl w:val="0"/>
        <w:suppressAutoHyphens w:val="0"/>
        <w:rPr>
          <w:noProof w:val="0"/>
          <w:szCs w:val="22"/>
          <w:lang w:val="es-ES"/>
        </w:rPr>
      </w:pPr>
      <w:r w:rsidRPr="007A0249">
        <w:rPr>
          <w:noProof w:val="0"/>
          <w:szCs w:val="22"/>
          <w:lang w:val="es-ES"/>
        </w:rPr>
        <w:t>Las agujas no están incluidas</w:t>
      </w:r>
    </w:p>
    <w:p w14:paraId="78F5F872" w14:textId="77777777" w:rsidR="00D07696" w:rsidRPr="007A0249" w:rsidRDefault="00D07696" w:rsidP="00D07696">
      <w:pPr>
        <w:widowControl w:val="0"/>
        <w:suppressAutoHyphens w:val="0"/>
        <w:rPr>
          <w:noProof w:val="0"/>
          <w:szCs w:val="22"/>
          <w:lang w:val="es-ES"/>
        </w:rPr>
      </w:pPr>
      <w:r w:rsidRPr="007A0249">
        <w:rPr>
          <w:noProof w:val="0"/>
          <w:szCs w:val="22"/>
          <w:lang w:val="es-ES"/>
        </w:rPr>
        <w:t>Leer el prospecto antes de utilizar este medicamento</w:t>
      </w:r>
    </w:p>
    <w:p w14:paraId="78F5F873" w14:textId="77777777" w:rsidR="00D07696" w:rsidRPr="007A0249" w:rsidRDefault="00D07696" w:rsidP="00D07696">
      <w:pPr>
        <w:widowControl w:val="0"/>
        <w:suppressAutoHyphens w:val="0"/>
        <w:rPr>
          <w:noProof w:val="0"/>
          <w:szCs w:val="22"/>
          <w:lang w:val="es-ES"/>
        </w:rPr>
      </w:pPr>
      <w:r w:rsidRPr="007A0249">
        <w:rPr>
          <w:noProof w:val="0"/>
          <w:szCs w:val="22"/>
          <w:lang w:val="es-ES"/>
        </w:rPr>
        <w:t>Vía subcutánea</w:t>
      </w:r>
    </w:p>
    <w:p w14:paraId="78F5F874" w14:textId="77777777" w:rsidR="00D07696" w:rsidRPr="007A0249" w:rsidRDefault="00D07696" w:rsidP="00D07696">
      <w:pPr>
        <w:widowControl w:val="0"/>
        <w:suppressAutoHyphens w:val="0"/>
        <w:rPr>
          <w:noProof w:val="0"/>
          <w:szCs w:val="22"/>
          <w:lang w:val="es-ES"/>
        </w:rPr>
      </w:pPr>
    </w:p>
    <w:p w14:paraId="78F5F875" w14:textId="77777777" w:rsidR="00D07696" w:rsidRPr="007A0249" w:rsidRDefault="00D07696" w:rsidP="00D07696">
      <w:pPr>
        <w:widowControl w:val="0"/>
        <w:suppressAutoHyphens w:val="0"/>
        <w:rPr>
          <w:noProof w:val="0"/>
          <w:szCs w:val="22"/>
          <w:lang w:val="es-ES"/>
        </w:rPr>
      </w:pPr>
    </w:p>
    <w:p w14:paraId="78F5F876" w14:textId="77777777" w:rsidR="00D07696" w:rsidRPr="007A0249" w:rsidRDefault="00D07696" w:rsidP="00D07696">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6.</w:t>
      </w:r>
      <w:r w:rsidRPr="007A0249">
        <w:rPr>
          <w:b/>
          <w:noProof w:val="0"/>
          <w:szCs w:val="22"/>
          <w:lang w:val="es-ES"/>
        </w:rPr>
        <w:tab/>
        <w:t>ADVERTENCIA ESPECIAL DE QUE EL MEDICAMENTO DEBE MANTENERSE FUERA DE LA VISTA Y DEL ALCANCE DE LOS NIÑOS</w:t>
      </w:r>
    </w:p>
    <w:p w14:paraId="78F5F877" w14:textId="77777777" w:rsidR="00D07696" w:rsidRPr="007A0249" w:rsidRDefault="00D07696" w:rsidP="00D07696">
      <w:pPr>
        <w:widowControl w:val="0"/>
        <w:suppressAutoHyphens w:val="0"/>
        <w:rPr>
          <w:noProof w:val="0"/>
          <w:szCs w:val="22"/>
          <w:lang w:val="es-ES"/>
        </w:rPr>
      </w:pPr>
    </w:p>
    <w:p w14:paraId="78F5F878" w14:textId="77777777" w:rsidR="00D07696" w:rsidRPr="007A0249" w:rsidRDefault="00D07696" w:rsidP="00D07696">
      <w:pPr>
        <w:widowControl w:val="0"/>
        <w:suppressAutoHyphens w:val="0"/>
        <w:rPr>
          <w:noProof w:val="0"/>
          <w:szCs w:val="22"/>
          <w:lang w:val="es-ES"/>
        </w:rPr>
      </w:pPr>
      <w:r w:rsidRPr="007A0249">
        <w:rPr>
          <w:noProof w:val="0"/>
          <w:szCs w:val="22"/>
          <w:lang w:val="es-ES"/>
        </w:rPr>
        <w:t>Mantener fuera de la vista y del alcance de los niños</w:t>
      </w:r>
    </w:p>
    <w:p w14:paraId="78F5F879" w14:textId="77777777" w:rsidR="00D07696" w:rsidRPr="007A0249" w:rsidRDefault="00D07696" w:rsidP="00D07696">
      <w:pPr>
        <w:widowControl w:val="0"/>
        <w:suppressAutoHyphens w:val="0"/>
        <w:rPr>
          <w:noProof w:val="0"/>
          <w:szCs w:val="22"/>
          <w:lang w:val="es-ES"/>
        </w:rPr>
      </w:pPr>
    </w:p>
    <w:p w14:paraId="78F5F87A" w14:textId="77777777" w:rsidR="00D07696" w:rsidRPr="007A0249" w:rsidRDefault="00D07696" w:rsidP="00D07696">
      <w:pPr>
        <w:widowControl w:val="0"/>
        <w:suppressAutoHyphens w:val="0"/>
        <w:rPr>
          <w:noProof w:val="0"/>
          <w:szCs w:val="22"/>
          <w:lang w:val="es-ES"/>
        </w:rPr>
      </w:pPr>
    </w:p>
    <w:p w14:paraId="78F5F87B" w14:textId="77777777" w:rsidR="00D07696" w:rsidRPr="007A0249" w:rsidRDefault="00D07696" w:rsidP="00D07696">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7.</w:t>
      </w:r>
      <w:r w:rsidRPr="007A0249">
        <w:rPr>
          <w:b/>
          <w:noProof w:val="0"/>
          <w:szCs w:val="22"/>
          <w:lang w:val="es-ES"/>
        </w:rPr>
        <w:tab/>
        <w:t>OTRAS ADVERTENCIAS ESPECIALES, SI ES NECESARIO</w:t>
      </w:r>
    </w:p>
    <w:p w14:paraId="78F5F87C" w14:textId="77777777" w:rsidR="00D07696" w:rsidRPr="007A0249" w:rsidRDefault="00D07696" w:rsidP="00D07696">
      <w:pPr>
        <w:widowControl w:val="0"/>
        <w:suppressAutoHyphens w:val="0"/>
        <w:rPr>
          <w:noProof w:val="0"/>
          <w:szCs w:val="22"/>
          <w:lang w:val="es-ES"/>
        </w:rPr>
      </w:pPr>
    </w:p>
    <w:p w14:paraId="78F5F87D" w14:textId="77777777" w:rsidR="00D07696" w:rsidRPr="007A0249" w:rsidRDefault="00D07696" w:rsidP="00D07696">
      <w:pPr>
        <w:widowControl w:val="0"/>
        <w:suppressAutoHyphens w:val="0"/>
        <w:rPr>
          <w:noProof w:val="0"/>
          <w:szCs w:val="22"/>
          <w:lang w:val="es-ES"/>
        </w:rPr>
      </w:pPr>
      <w:r w:rsidRPr="007A0249">
        <w:rPr>
          <w:noProof w:val="0"/>
          <w:szCs w:val="22"/>
          <w:lang w:val="es-ES"/>
        </w:rPr>
        <w:t xml:space="preserve">Utilizar </w:t>
      </w:r>
      <w:r>
        <w:rPr>
          <w:noProof w:val="0"/>
          <w:szCs w:val="22"/>
          <w:lang w:val="es-ES"/>
        </w:rPr>
        <w:t>la solución solo si</w:t>
      </w:r>
      <w:r w:rsidRPr="007A0249">
        <w:rPr>
          <w:noProof w:val="0"/>
          <w:szCs w:val="22"/>
          <w:lang w:val="es-ES"/>
        </w:rPr>
        <w:t xml:space="preserve"> es transparente </w:t>
      </w:r>
      <w:r>
        <w:rPr>
          <w:noProof w:val="0"/>
          <w:szCs w:val="22"/>
          <w:lang w:val="es-ES"/>
        </w:rPr>
        <w:t xml:space="preserve">e </w:t>
      </w:r>
      <w:r w:rsidRPr="007A0249">
        <w:rPr>
          <w:noProof w:val="0"/>
          <w:szCs w:val="22"/>
          <w:lang w:val="es-ES"/>
        </w:rPr>
        <w:t>incolora</w:t>
      </w:r>
    </w:p>
    <w:p w14:paraId="78F5F87E" w14:textId="77777777" w:rsidR="00D07696" w:rsidRPr="007A0249" w:rsidRDefault="00D07696" w:rsidP="00D07696">
      <w:pPr>
        <w:widowControl w:val="0"/>
        <w:suppressAutoHyphens w:val="0"/>
        <w:rPr>
          <w:noProof w:val="0"/>
          <w:szCs w:val="22"/>
          <w:lang w:val="es-ES"/>
        </w:rPr>
      </w:pPr>
      <w:r w:rsidRPr="007A0249">
        <w:rPr>
          <w:noProof w:val="0"/>
          <w:szCs w:val="22"/>
          <w:lang w:val="es-ES"/>
        </w:rPr>
        <w:t xml:space="preserve">Para </w:t>
      </w:r>
      <w:r>
        <w:rPr>
          <w:noProof w:val="0"/>
          <w:szCs w:val="22"/>
          <w:lang w:val="es-ES"/>
        </w:rPr>
        <w:t>el uso de una sola persona</w:t>
      </w:r>
    </w:p>
    <w:p w14:paraId="78F5F87F" w14:textId="77777777" w:rsidR="00D07696" w:rsidRPr="007A0249" w:rsidRDefault="00D07696" w:rsidP="00D07696">
      <w:pPr>
        <w:widowControl w:val="0"/>
        <w:suppressAutoHyphens w:val="0"/>
        <w:rPr>
          <w:noProof w:val="0"/>
          <w:szCs w:val="22"/>
          <w:lang w:val="es-ES"/>
        </w:rPr>
      </w:pPr>
      <w:r w:rsidRPr="007A0249">
        <w:rPr>
          <w:noProof w:val="0"/>
          <w:szCs w:val="22"/>
          <w:lang w:val="es-ES"/>
        </w:rPr>
        <w:t xml:space="preserve">Diseñado para ser utilizado con agujas desechables </w:t>
      </w:r>
      <w:proofErr w:type="spellStart"/>
      <w:r w:rsidRPr="007A0249">
        <w:rPr>
          <w:noProof w:val="0"/>
          <w:szCs w:val="22"/>
          <w:lang w:val="es-ES"/>
        </w:rPr>
        <w:t>NovoFine</w:t>
      </w:r>
      <w:proofErr w:type="spellEnd"/>
      <w:r w:rsidRPr="007A0249">
        <w:rPr>
          <w:noProof w:val="0"/>
          <w:szCs w:val="22"/>
          <w:lang w:val="es-ES"/>
        </w:rPr>
        <w:t xml:space="preserve"> o </w:t>
      </w:r>
      <w:proofErr w:type="spellStart"/>
      <w:r w:rsidRPr="007A0249">
        <w:rPr>
          <w:noProof w:val="0"/>
          <w:szCs w:val="22"/>
          <w:lang w:val="es-ES"/>
        </w:rPr>
        <w:t>NovoTwist</w:t>
      </w:r>
      <w:proofErr w:type="spellEnd"/>
      <w:r w:rsidRPr="007A0249">
        <w:rPr>
          <w:noProof w:val="0"/>
          <w:szCs w:val="22"/>
          <w:lang w:val="es-ES"/>
        </w:rPr>
        <w:t xml:space="preserve"> de hasta 8</w:t>
      </w:r>
      <w:r w:rsidR="00147521" w:rsidRPr="009A406A">
        <w:rPr>
          <w:noProof w:val="0"/>
          <w:szCs w:val="22"/>
          <w:lang w:val="es-ES"/>
        </w:rPr>
        <w:t> </w:t>
      </w:r>
      <w:r w:rsidRPr="007A0249">
        <w:rPr>
          <w:noProof w:val="0"/>
          <w:szCs w:val="22"/>
          <w:lang w:val="es-ES"/>
        </w:rPr>
        <w:t>mm de longitud</w:t>
      </w:r>
    </w:p>
    <w:p w14:paraId="78F5F880" w14:textId="77777777" w:rsidR="00D07696" w:rsidRPr="007A0249" w:rsidRDefault="00D07696" w:rsidP="00D07696">
      <w:pPr>
        <w:widowControl w:val="0"/>
        <w:suppressAutoHyphens w:val="0"/>
        <w:rPr>
          <w:noProof w:val="0"/>
          <w:szCs w:val="22"/>
          <w:lang w:val="es-ES"/>
        </w:rPr>
      </w:pPr>
    </w:p>
    <w:p w14:paraId="78F5F881" w14:textId="77777777" w:rsidR="00D07696" w:rsidRPr="007A0249" w:rsidRDefault="00D07696" w:rsidP="00D07696">
      <w:pPr>
        <w:widowControl w:val="0"/>
        <w:suppressAutoHyphens w:val="0"/>
        <w:rPr>
          <w:noProof w:val="0"/>
          <w:szCs w:val="22"/>
          <w:lang w:val="es-ES"/>
        </w:rPr>
      </w:pPr>
    </w:p>
    <w:p w14:paraId="78F5F882" w14:textId="77777777" w:rsidR="00D07696" w:rsidRPr="007A0249" w:rsidRDefault="00D07696" w:rsidP="00D07696">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8.</w:t>
      </w:r>
      <w:r w:rsidRPr="007A0249">
        <w:rPr>
          <w:b/>
          <w:noProof w:val="0"/>
          <w:szCs w:val="22"/>
          <w:lang w:val="es-ES"/>
        </w:rPr>
        <w:tab/>
        <w:t>FECHA DE CADUCIDAD</w:t>
      </w:r>
    </w:p>
    <w:p w14:paraId="78F5F883" w14:textId="77777777" w:rsidR="00D07696" w:rsidRPr="007A0249" w:rsidRDefault="00D07696" w:rsidP="00D07696">
      <w:pPr>
        <w:widowControl w:val="0"/>
        <w:suppressAutoHyphens w:val="0"/>
        <w:rPr>
          <w:noProof w:val="0"/>
          <w:szCs w:val="22"/>
          <w:lang w:val="es-ES"/>
        </w:rPr>
      </w:pPr>
    </w:p>
    <w:p w14:paraId="78F5F884" w14:textId="77777777" w:rsidR="00D07696" w:rsidRPr="007A0249" w:rsidRDefault="00D07696" w:rsidP="00D07696">
      <w:pPr>
        <w:widowControl w:val="0"/>
        <w:suppressAutoHyphens w:val="0"/>
        <w:rPr>
          <w:noProof w:val="0"/>
          <w:szCs w:val="22"/>
          <w:lang w:val="es-ES"/>
        </w:rPr>
      </w:pPr>
      <w:r w:rsidRPr="007A0249">
        <w:rPr>
          <w:noProof w:val="0"/>
          <w:szCs w:val="22"/>
          <w:lang w:val="es-ES"/>
        </w:rPr>
        <w:t>CAD</w:t>
      </w:r>
      <w:r>
        <w:rPr>
          <w:noProof w:val="0"/>
          <w:szCs w:val="22"/>
          <w:lang w:val="es-ES"/>
        </w:rPr>
        <w:t>/</w:t>
      </w:r>
    </w:p>
    <w:p w14:paraId="78F5F885" w14:textId="77777777" w:rsidR="00D07696" w:rsidRPr="007A0249" w:rsidRDefault="00D07696" w:rsidP="00D07696">
      <w:pPr>
        <w:widowControl w:val="0"/>
        <w:suppressAutoHyphens w:val="0"/>
        <w:rPr>
          <w:noProof w:val="0"/>
          <w:szCs w:val="22"/>
          <w:lang w:val="es-ES"/>
        </w:rPr>
      </w:pPr>
      <w:r w:rsidRPr="007A0249">
        <w:rPr>
          <w:noProof w:val="0"/>
          <w:szCs w:val="22"/>
          <w:lang w:val="es-ES"/>
        </w:rPr>
        <w:t xml:space="preserve">Durante el uso: </w:t>
      </w:r>
      <w:r>
        <w:rPr>
          <w:noProof w:val="0"/>
          <w:szCs w:val="22"/>
          <w:lang w:val="es-ES"/>
        </w:rPr>
        <w:t>u</w:t>
      </w:r>
      <w:r w:rsidRPr="007A0249">
        <w:rPr>
          <w:noProof w:val="0"/>
          <w:szCs w:val="22"/>
          <w:lang w:val="es-ES"/>
        </w:rPr>
        <w:t>tilizar en 4 semanas</w:t>
      </w:r>
    </w:p>
    <w:p w14:paraId="78F5F886" w14:textId="77777777" w:rsidR="00D07696" w:rsidRPr="007A0249" w:rsidRDefault="00D07696" w:rsidP="00D07696">
      <w:pPr>
        <w:widowControl w:val="0"/>
        <w:suppressAutoHyphens w:val="0"/>
        <w:rPr>
          <w:noProof w:val="0"/>
          <w:szCs w:val="22"/>
          <w:lang w:val="es-ES"/>
        </w:rPr>
      </w:pPr>
    </w:p>
    <w:p w14:paraId="78F5F887" w14:textId="77777777" w:rsidR="00D07696" w:rsidRPr="007A0249" w:rsidRDefault="00D07696" w:rsidP="00D07696">
      <w:pPr>
        <w:widowControl w:val="0"/>
        <w:suppressAutoHyphens w:val="0"/>
        <w:rPr>
          <w:noProof w:val="0"/>
          <w:szCs w:val="22"/>
          <w:lang w:val="es-ES"/>
        </w:rPr>
      </w:pPr>
    </w:p>
    <w:p w14:paraId="78F5F888" w14:textId="77777777" w:rsidR="00D07696" w:rsidRPr="007A0249" w:rsidRDefault="00D07696" w:rsidP="00D07696">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9.</w:t>
      </w:r>
      <w:r w:rsidRPr="007A0249">
        <w:rPr>
          <w:b/>
          <w:noProof w:val="0"/>
          <w:szCs w:val="22"/>
          <w:lang w:val="es-ES"/>
        </w:rPr>
        <w:tab/>
        <w:t>CONDICIONES ESPECIALES DE CONSERVACIÓN</w:t>
      </w:r>
    </w:p>
    <w:p w14:paraId="78F5F889" w14:textId="77777777" w:rsidR="00D07696" w:rsidRPr="007A0249" w:rsidRDefault="00D07696" w:rsidP="00D07696">
      <w:pPr>
        <w:widowControl w:val="0"/>
        <w:suppressAutoHyphens w:val="0"/>
        <w:rPr>
          <w:noProof w:val="0"/>
          <w:szCs w:val="22"/>
          <w:lang w:val="es-ES"/>
        </w:rPr>
      </w:pPr>
    </w:p>
    <w:p w14:paraId="78F5F88A" w14:textId="77777777" w:rsidR="00D07696" w:rsidRPr="007A0249" w:rsidRDefault="00D07696" w:rsidP="00D07696">
      <w:pPr>
        <w:widowControl w:val="0"/>
        <w:suppressAutoHyphens w:val="0"/>
        <w:rPr>
          <w:noProof w:val="0"/>
          <w:szCs w:val="22"/>
          <w:lang w:val="es-ES"/>
        </w:rPr>
      </w:pPr>
      <w:r w:rsidRPr="007A0249">
        <w:rPr>
          <w:noProof w:val="0"/>
          <w:szCs w:val="22"/>
          <w:lang w:val="es-ES"/>
        </w:rPr>
        <w:t xml:space="preserve">Antes de abrir: </w:t>
      </w:r>
      <w:r>
        <w:rPr>
          <w:noProof w:val="0"/>
          <w:szCs w:val="22"/>
          <w:lang w:val="es-ES"/>
        </w:rPr>
        <w:t>c</w:t>
      </w:r>
      <w:r w:rsidRPr="007A0249">
        <w:rPr>
          <w:noProof w:val="0"/>
          <w:szCs w:val="22"/>
          <w:lang w:val="es-ES"/>
        </w:rPr>
        <w:t>onservar en nevera (entre 2°C y 8°C)</w:t>
      </w:r>
    </w:p>
    <w:p w14:paraId="78F5F88B" w14:textId="77777777" w:rsidR="00D07696" w:rsidRPr="007A0249" w:rsidRDefault="00D07696" w:rsidP="00D07696">
      <w:pPr>
        <w:widowControl w:val="0"/>
        <w:suppressAutoHyphens w:val="0"/>
        <w:rPr>
          <w:noProof w:val="0"/>
          <w:szCs w:val="22"/>
          <w:lang w:val="es-ES"/>
        </w:rPr>
      </w:pPr>
      <w:r w:rsidRPr="007A0249">
        <w:rPr>
          <w:noProof w:val="0"/>
          <w:szCs w:val="22"/>
          <w:lang w:val="es-ES"/>
        </w:rPr>
        <w:t xml:space="preserve">Durante el uso: </w:t>
      </w:r>
      <w:r>
        <w:rPr>
          <w:noProof w:val="0"/>
          <w:szCs w:val="22"/>
          <w:lang w:val="es-ES"/>
        </w:rPr>
        <w:t>c</w:t>
      </w:r>
      <w:r w:rsidRPr="007A0249">
        <w:rPr>
          <w:noProof w:val="0"/>
          <w:szCs w:val="22"/>
          <w:lang w:val="es-ES"/>
        </w:rPr>
        <w:t>onservar por debajo de 30°C</w:t>
      </w:r>
      <w:r>
        <w:rPr>
          <w:noProof w:val="0"/>
          <w:szCs w:val="22"/>
          <w:lang w:val="es-ES"/>
        </w:rPr>
        <w:t>. Se puede conservar en nevera (entre 2ºC y 8ºC)</w:t>
      </w:r>
    </w:p>
    <w:p w14:paraId="78F5F88C" w14:textId="77777777" w:rsidR="00D07696" w:rsidRPr="007A0249" w:rsidRDefault="00D07696" w:rsidP="00D07696">
      <w:pPr>
        <w:widowControl w:val="0"/>
        <w:suppressAutoHyphens w:val="0"/>
        <w:rPr>
          <w:noProof w:val="0"/>
          <w:szCs w:val="22"/>
          <w:lang w:val="es-ES"/>
        </w:rPr>
      </w:pPr>
      <w:r w:rsidRPr="007A0249">
        <w:rPr>
          <w:noProof w:val="0"/>
          <w:szCs w:val="22"/>
          <w:lang w:val="es-ES"/>
        </w:rPr>
        <w:t>No congelar</w:t>
      </w:r>
    </w:p>
    <w:p w14:paraId="78F5F88D" w14:textId="77777777" w:rsidR="00D07696" w:rsidRPr="007A0249" w:rsidRDefault="00D07696" w:rsidP="00D07696">
      <w:pPr>
        <w:widowControl w:val="0"/>
        <w:suppressAutoHyphens w:val="0"/>
        <w:rPr>
          <w:noProof w:val="0"/>
          <w:szCs w:val="22"/>
          <w:lang w:val="es-ES"/>
        </w:rPr>
      </w:pPr>
      <w:r w:rsidRPr="007A0249">
        <w:rPr>
          <w:noProof w:val="0"/>
          <w:szCs w:val="22"/>
          <w:lang w:val="es-ES"/>
        </w:rPr>
        <w:t>Conservar con el capuchón de la pluma puesto para proteger de la luz</w:t>
      </w:r>
    </w:p>
    <w:p w14:paraId="78F5F88E" w14:textId="77777777" w:rsidR="00D07696" w:rsidRPr="007A0249" w:rsidRDefault="00D07696" w:rsidP="00D07696">
      <w:pPr>
        <w:widowControl w:val="0"/>
        <w:suppressAutoHyphens w:val="0"/>
        <w:rPr>
          <w:noProof w:val="0"/>
          <w:szCs w:val="22"/>
          <w:lang w:val="es-ES"/>
        </w:rPr>
      </w:pPr>
    </w:p>
    <w:p w14:paraId="78F5F88F" w14:textId="77777777" w:rsidR="00D07696" w:rsidRPr="007A0249" w:rsidRDefault="00D07696" w:rsidP="00D07696">
      <w:pPr>
        <w:widowControl w:val="0"/>
        <w:suppressAutoHyphens w:val="0"/>
        <w:rPr>
          <w:noProof w:val="0"/>
          <w:szCs w:val="22"/>
          <w:lang w:val="es-ES"/>
        </w:rPr>
      </w:pPr>
    </w:p>
    <w:p w14:paraId="78F5F890" w14:textId="77777777" w:rsidR="00D07696" w:rsidRPr="007A0249" w:rsidRDefault="00D07696" w:rsidP="00D07696">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10.</w:t>
      </w:r>
      <w:r w:rsidRPr="007A0249">
        <w:rPr>
          <w:b/>
          <w:noProof w:val="0"/>
          <w:szCs w:val="22"/>
          <w:lang w:val="es-ES"/>
        </w:rPr>
        <w:tab/>
        <w:t xml:space="preserve">PRECAUCIONES ESPECIALES DE ELIMINACIÓN DEL MEDICAMENTO </w:t>
      </w:r>
      <w:r>
        <w:rPr>
          <w:b/>
          <w:noProof w:val="0"/>
          <w:szCs w:val="22"/>
          <w:lang w:val="es-ES"/>
        </w:rPr>
        <w:t xml:space="preserve">NO UTILIZADO </w:t>
      </w:r>
      <w:r w:rsidRPr="007A0249">
        <w:rPr>
          <w:b/>
          <w:noProof w:val="0"/>
          <w:szCs w:val="22"/>
          <w:lang w:val="es-ES"/>
        </w:rPr>
        <w:t>Y DE LOS MATERIALES DERIVADOS DE SU USO</w:t>
      </w:r>
      <w:r>
        <w:rPr>
          <w:b/>
          <w:noProof w:val="0"/>
          <w:szCs w:val="22"/>
          <w:lang w:val="es-ES"/>
        </w:rPr>
        <w:t>,</w:t>
      </w:r>
      <w:r w:rsidRPr="007A0249">
        <w:rPr>
          <w:b/>
          <w:noProof w:val="0"/>
          <w:szCs w:val="22"/>
          <w:lang w:val="es-ES"/>
        </w:rPr>
        <w:t xml:space="preserve"> CUANDO CORRESPONDA</w:t>
      </w:r>
    </w:p>
    <w:p w14:paraId="78F5F891" w14:textId="77777777" w:rsidR="00D07696" w:rsidRPr="007A0249" w:rsidRDefault="00D07696" w:rsidP="00D07696">
      <w:pPr>
        <w:widowControl w:val="0"/>
        <w:suppressAutoHyphens w:val="0"/>
        <w:rPr>
          <w:noProof w:val="0"/>
          <w:szCs w:val="22"/>
          <w:lang w:val="es-ES"/>
        </w:rPr>
      </w:pPr>
    </w:p>
    <w:p w14:paraId="78F5F892" w14:textId="77777777" w:rsidR="00D07696" w:rsidRPr="007A0249" w:rsidRDefault="00D07696" w:rsidP="00D07696">
      <w:pPr>
        <w:widowControl w:val="0"/>
        <w:suppressAutoHyphens w:val="0"/>
        <w:rPr>
          <w:noProof w:val="0"/>
          <w:szCs w:val="22"/>
          <w:lang w:val="es-ES"/>
        </w:rPr>
      </w:pPr>
      <w:r w:rsidRPr="007A0249">
        <w:rPr>
          <w:noProof w:val="0"/>
          <w:szCs w:val="22"/>
          <w:lang w:val="es-ES"/>
        </w:rPr>
        <w:t>Desechar la aguja después de cada inyección</w:t>
      </w:r>
    </w:p>
    <w:p w14:paraId="78F5F893" w14:textId="77777777" w:rsidR="00D07696" w:rsidRPr="007A0249" w:rsidRDefault="00D07696" w:rsidP="00D07696">
      <w:pPr>
        <w:widowControl w:val="0"/>
        <w:suppressAutoHyphens w:val="0"/>
        <w:rPr>
          <w:noProof w:val="0"/>
          <w:szCs w:val="22"/>
          <w:lang w:val="es-ES"/>
        </w:rPr>
      </w:pPr>
    </w:p>
    <w:p w14:paraId="78F5F894" w14:textId="77777777" w:rsidR="00D07696" w:rsidRPr="007A0249" w:rsidRDefault="00D07696" w:rsidP="00D07696">
      <w:pPr>
        <w:widowControl w:val="0"/>
        <w:suppressAutoHyphens w:val="0"/>
        <w:rPr>
          <w:noProof w:val="0"/>
          <w:szCs w:val="22"/>
          <w:lang w:val="es-ES"/>
        </w:rPr>
      </w:pPr>
    </w:p>
    <w:p w14:paraId="78F5F895" w14:textId="77777777" w:rsidR="00D07696" w:rsidRPr="007A0249" w:rsidRDefault="00D07696" w:rsidP="00D07696">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11.</w:t>
      </w:r>
      <w:r w:rsidRPr="007A0249">
        <w:rPr>
          <w:b/>
          <w:noProof w:val="0"/>
          <w:szCs w:val="22"/>
          <w:lang w:val="es-ES"/>
        </w:rPr>
        <w:tab/>
        <w:t>NOMBRE Y DIRECCIÓN DEL TITULAR DE LA AUTORIZACIÓN DE COMERCIALIZACIÓN</w:t>
      </w:r>
    </w:p>
    <w:p w14:paraId="78F5F896" w14:textId="77777777" w:rsidR="00D07696" w:rsidRPr="007A0249" w:rsidRDefault="00D07696" w:rsidP="00D07696">
      <w:pPr>
        <w:widowControl w:val="0"/>
        <w:suppressAutoHyphens w:val="0"/>
        <w:rPr>
          <w:noProof w:val="0"/>
          <w:szCs w:val="22"/>
          <w:lang w:val="es-ES"/>
        </w:rPr>
      </w:pPr>
    </w:p>
    <w:p w14:paraId="78F5F897" w14:textId="77777777" w:rsidR="00D07696" w:rsidRPr="00EF2427" w:rsidRDefault="00D07696" w:rsidP="00D07696">
      <w:pPr>
        <w:widowControl w:val="0"/>
        <w:suppressAutoHyphens w:val="0"/>
        <w:rPr>
          <w:noProof w:val="0"/>
          <w:szCs w:val="22"/>
          <w:lang w:val="pt-BR"/>
        </w:rPr>
      </w:pPr>
      <w:r w:rsidRPr="00EF2427">
        <w:rPr>
          <w:noProof w:val="0"/>
          <w:szCs w:val="22"/>
          <w:lang w:val="pt-BR"/>
        </w:rPr>
        <w:t>Novo Nordisk A/S</w:t>
      </w:r>
    </w:p>
    <w:p w14:paraId="78F5F898" w14:textId="77777777" w:rsidR="00D07696" w:rsidRPr="00EF2427" w:rsidRDefault="00D07696" w:rsidP="00D07696">
      <w:pPr>
        <w:widowControl w:val="0"/>
        <w:suppressAutoHyphens w:val="0"/>
        <w:rPr>
          <w:noProof w:val="0"/>
          <w:szCs w:val="22"/>
          <w:lang w:val="pt-BR"/>
        </w:rPr>
      </w:pPr>
      <w:r w:rsidRPr="00EF2427">
        <w:rPr>
          <w:noProof w:val="0"/>
          <w:szCs w:val="22"/>
          <w:lang w:val="pt-BR"/>
        </w:rPr>
        <w:t xml:space="preserve">Novo </w:t>
      </w:r>
      <w:proofErr w:type="spellStart"/>
      <w:r w:rsidRPr="00EF2427">
        <w:rPr>
          <w:noProof w:val="0"/>
          <w:szCs w:val="22"/>
          <w:lang w:val="pt-BR"/>
        </w:rPr>
        <w:t>Allé</w:t>
      </w:r>
      <w:proofErr w:type="spellEnd"/>
    </w:p>
    <w:p w14:paraId="78F5F899" w14:textId="77777777" w:rsidR="00D07696" w:rsidRPr="007A0249" w:rsidRDefault="00D07696" w:rsidP="00D07696">
      <w:pPr>
        <w:widowControl w:val="0"/>
        <w:suppressAutoHyphens w:val="0"/>
        <w:rPr>
          <w:noProof w:val="0"/>
          <w:szCs w:val="22"/>
          <w:lang w:val="es-ES"/>
        </w:rPr>
      </w:pPr>
      <w:r w:rsidRPr="007A0249">
        <w:rPr>
          <w:noProof w:val="0"/>
          <w:szCs w:val="22"/>
          <w:lang w:val="es-ES"/>
        </w:rPr>
        <w:t xml:space="preserve">DK-2880 </w:t>
      </w:r>
      <w:proofErr w:type="spellStart"/>
      <w:r w:rsidRPr="007A0249">
        <w:rPr>
          <w:noProof w:val="0"/>
          <w:szCs w:val="22"/>
          <w:lang w:val="es-ES"/>
        </w:rPr>
        <w:t>Bagsværd</w:t>
      </w:r>
      <w:proofErr w:type="spellEnd"/>
    </w:p>
    <w:p w14:paraId="78F5F89A" w14:textId="77777777" w:rsidR="00D07696" w:rsidRPr="007A0249" w:rsidRDefault="00D07696" w:rsidP="00D07696">
      <w:pPr>
        <w:widowControl w:val="0"/>
        <w:suppressAutoHyphens w:val="0"/>
        <w:rPr>
          <w:noProof w:val="0"/>
          <w:szCs w:val="22"/>
          <w:lang w:val="es-ES"/>
        </w:rPr>
      </w:pPr>
      <w:r w:rsidRPr="007A0249">
        <w:rPr>
          <w:noProof w:val="0"/>
          <w:szCs w:val="22"/>
          <w:lang w:val="es-ES"/>
        </w:rPr>
        <w:t>Dinamarca</w:t>
      </w:r>
    </w:p>
    <w:p w14:paraId="78F5F89B" w14:textId="77777777" w:rsidR="00D07696" w:rsidRPr="007A0249" w:rsidRDefault="00D07696" w:rsidP="00D07696">
      <w:pPr>
        <w:widowControl w:val="0"/>
        <w:suppressAutoHyphens w:val="0"/>
        <w:rPr>
          <w:noProof w:val="0"/>
          <w:szCs w:val="22"/>
          <w:lang w:val="es-ES"/>
        </w:rPr>
      </w:pPr>
    </w:p>
    <w:p w14:paraId="78F5F89C" w14:textId="77777777" w:rsidR="00D07696" w:rsidRPr="007A0249" w:rsidRDefault="00D07696" w:rsidP="00D07696">
      <w:pPr>
        <w:widowControl w:val="0"/>
        <w:suppressAutoHyphens w:val="0"/>
        <w:rPr>
          <w:noProof w:val="0"/>
          <w:szCs w:val="22"/>
          <w:lang w:val="es-ES"/>
        </w:rPr>
      </w:pPr>
    </w:p>
    <w:p w14:paraId="78F5F89D" w14:textId="77777777" w:rsidR="00D07696" w:rsidRPr="007A0249" w:rsidRDefault="00D07696" w:rsidP="00D07696">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12.</w:t>
      </w:r>
      <w:r w:rsidRPr="007A0249">
        <w:rPr>
          <w:b/>
          <w:noProof w:val="0"/>
          <w:szCs w:val="22"/>
          <w:lang w:val="es-ES"/>
        </w:rPr>
        <w:tab/>
        <w:t>NÚMERO DE AUTORIZACIÓN DE COMERCIALIZACIÓN</w:t>
      </w:r>
    </w:p>
    <w:p w14:paraId="78F5F89E" w14:textId="77777777" w:rsidR="00D07696" w:rsidRPr="007A0249" w:rsidRDefault="00D07696" w:rsidP="00D07696">
      <w:pPr>
        <w:widowControl w:val="0"/>
        <w:suppressAutoHyphens w:val="0"/>
        <w:rPr>
          <w:noProof w:val="0"/>
          <w:szCs w:val="22"/>
          <w:lang w:val="es-ES"/>
        </w:rPr>
      </w:pPr>
    </w:p>
    <w:p w14:paraId="78F5F89F" w14:textId="77777777" w:rsidR="00D07696" w:rsidRPr="00EF2427" w:rsidRDefault="00D07696" w:rsidP="00D07696">
      <w:pPr>
        <w:widowControl w:val="0"/>
        <w:suppressAutoHyphens w:val="0"/>
        <w:rPr>
          <w:noProof w:val="0"/>
          <w:szCs w:val="22"/>
          <w:lang w:val="pt-BR"/>
        </w:rPr>
      </w:pPr>
      <w:r w:rsidRPr="00EF2427">
        <w:rPr>
          <w:noProof w:val="0"/>
          <w:szCs w:val="22"/>
          <w:lang w:val="pt-BR"/>
        </w:rPr>
        <w:t>EU/1/99/119/021</w:t>
      </w:r>
      <w:r w:rsidRPr="00EF2427">
        <w:rPr>
          <w:noProof w:val="0"/>
          <w:szCs w:val="22"/>
          <w:lang w:val="pt-BR"/>
        </w:rPr>
        <w:tab/>
      </w:r>
      <w:r w:rsidRPr="00EF2427">
        <w:rPr>
          <w:noProof w:val="0"/>
          <w:szCs w:val="22"/>
          <w:highlight w:val="lightGray"/>
          <w:lang w:val="pt-BR"/>
        </w:rPr>
        <w:t>2 x 5 plumas de 3 ml)</w:t>
      </w:r>
    </w:p>
    <w:p w14:paraId="78F5F8A0" w14:textId="77777777" w:rsidR="00D07696" w:rsidRPr="00EF2427" w:rsidRDefault="00D07696" w:rsidP="00D07696">
      <w:pPr>
        <w:widowControl w:val="0"/>
        <w:suppressAutoHyphens w:val="0"/>
        <w:rPr>
          <w:noProof w:val="0"/>
          <w:szCs w:val="22"/>
          <w:lang w:val="pt-BR"/>
        </w:rPr>
      </w:pPr>
    </w:p>
    <w:p w14:paraId="78F5F8A1" w14:textId="77777777" w:rsidR="00D07696" w:rsidRPr="00EF2427" w:rsidRDefault="00D07696" w:rsidP="00D07696">
      <w:pPr>
        <w:widowControl w:val="0"/>
        <w:suppressAutoHyphens w:val="0"/>
        <w:rPr>
          <w:noProof w:val="0"/>
          <w:szCs w:val="22"/>
          <w:lang w:val="pt-BR"/>
        </w:rPr>
      </w:pPr>
    </w:p>
    <w:p w14:paraId="78F5F8A2" w14:textId="77777777" w:rsidR="00D07696" w:rsidRPr="007A0249" w:rsidRDefault="00D07696" w:rsidP="00D07696">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13.</w:t>
      </w:r>
      <w:r w:rsidRPr="007A0249">
        <w:rPr>
          <w:b/>
          <w:noProof w:val="0"/>
          <w:szCs w:val="22"/>
          <w:lang w:val="es-ES"/>
        </w:rPr>
        <w:tab/>
        <w:t>NÚMERO DE LOTE</w:t>
      </w:r>
    </w:p>
    <w:p w14:paraId="78F5F8A3" w14:textId="77777777" w:rsidR="00D07696" w:rsidRPr="007A0249" w:rsidRDefault="00D07696" w:rsidP="00D07696">
      <w:pPr>
        <w:widowControl w:val="0"/>
        <w:suppressAutoHyphens w:val="0"/>
        <w:rPr>
          <w:noProof w:val="0"/>
          <w:szCs w:val="22"/>
          <w:lang w:val="es-ES"/>
        </w:rPr>
      </w:pPr>
    </w:p>
    <w:p w14:paraId="78F5F8A4" w14:textId="77777777" w:rsidR="00D07696" w:rsidRPr="007A0249" w:rsidRDefault="00D07696" w:rsidP="00D07696">
      <w:pPr>
        <w:widowControl w:val="0"/>
        <w:suppressAutoHyphens w:val="0"/>
        <w:rPr>
          <w:noProof w:val="0"/>
          <w:szCs w:val="22"/>
          <w:lang w:val="es-ES"/>
        </w:rPr>
      </w:pPr>
      <w:r w:rsidRPr="007A0249">
        <w:rPr>
          <w:noProof w:val="0"/>
          <w:szCs w:val="22"/>
          <w:lang w:val="es-ES"/>
        </w:rPr>
        <w:t>Lote</w:t>
      </w:r>
      <w:r>
        <w:rPr>
          <w:noProof w:val="0"/>
          <w:szCs w:val="22"/>
          <w:lang w:val="es-ES"/>
        </w:rPr>
        <w:t>:</w:t>
      </w:r>
    </w:p>
    <w:p w14:paraId="78F5F8A5" w14:textId="77777777" w:rsidR="00D07696" w:rsidRPr="007A0249" w:rsidRDefault="00D07696" w:rsidP="00D07696">
      <w:pPr>
        <w:widowControl w:val="0"/>
        <w:suppressAutoHyphens w:val="0"/>
        <w:rPr>
          <w:noProof w:val="0"/>
          <w:szCs w:val="22"/>
          <w:lang w:val="es-ES"/>
        </w:rPr>
      </w:pPr>
    </w:p>
    <w:p w14:paraId="78F5F8A6" w14:textId="77777777" w:rsidR="00D07696" w:rsidRPr="007A0249" w:rsidRDefault="00D07696" w:rsidP="00D07696">
      <w:pPr>
        <w:widowControl w:val="0"/>
        <w:suppressAutoHyphens w:val="0"/>
        <w:rPr>
          <w:noProof w:val="0"/>
          <w:szCs w:val="22"/>
          <w:lang w:val="es-ES"/>
        </w:rPr>
      </w:pPr>
    </w:p>
    <w:p w14:paraId="78F5F8A7" w14:textId="77777777" w:rsidR="00D07696" w:rsidRPr="007A0249" w:rsidRDefault="00D07696" w:rsidP="00D07696">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14.</w:t>
      </w:r>
      <w:r w:rsidRPr="007A0249">
        <w:rPr>
          <w:b/>
          <w:noProof w:val="0"/>
          <w:szCs w:val="22"/>
          <w:lang w:val="es-ES"/>
        </w:rPr>
        <w:tab/>
        <w:t>CONDICIONES GENERALES DE DISPENSACIÓN</w:t>
      </w:r>
    </w:p>
    <w:p w14:paraId="78F5F8A8" w14:textId="77777777" w:rsidR="00D07696" w:rsidRPr="007A0249" w:rsidRDefault="00D07696" w:rsidP="00D07696">
      <w:pPr>
        <w:widowControl w:val="0"/>
        <w:suppressAutoHyphens w:val="0"/>
        <w:rPr>
          <w:noProof w:val="0"/>
          <w:szCs w:val="22"/>
          <w:lang w:val="es-ES"/>
        </w:rPr>
      </w:pPr>
    </w:p>
    <w:p w14:paraId="78F5F8A9" w14:textId="77777777" w:rsidR="00D07696" w:rsidRPr="007A0249" w:rsidRDefault="00D07696" w:rsidP="00D07696">
      <w:pPr>
        <w:widowControl w:val="0"/>
        <w:suppressAutoHyphens w:val="0"/>
        <w:rPr>
          <w:noProof w:val="0"/>
          <w:szCs w:val="22"/>
          <w:lang w:val="es-ES"/>
        </w:rPr>
      </w:pPr>
    </w:p>
    <w:p w14:paraId="78F5F8AA" w14:textId="77777777" w:rsidR="00D07696" w:rsidRPr="007A0249" w:rsidRDefault="00D07696" w:rsidP="00D07696">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15.</w:t>
      </w:r>
      <w:r w:rsidRPr="007A0249">
        <w:rPr>
          <w:b/>
          <w:noProof w:val="0"/>
          <w:szCs w:val="22"/>
          <w:lang w:val="es-ES"/>
        </w:rPr>
        <w:tab/>
        <w:t>INSTRUCCIONES DE USO</w:t>
      </w:r>
    </w:p>
    <w:p w14:paraId="78F5F8AB" w14:textId="77777777" w:rsidR="00D07696" w:rsidRPr="007A0249" w:rsidRDefault="00D07696" w:rsidP="00D07696">
      <w:pPr>
        <w:widowControl w:val="0"/>
        <w:suppressAutoHyphens w:val="0"/>
        <w:rPr>
          <w:noProof w:val="0"/>
          <w:szCs w:val="22"/>
          <w:lang w:val="es-ES"/>
        </w:rPr>
      </w:pPr>
    </w:p>
    <w:p w14:paraId="78F5F8AC" w14:textId="77777777" w:rsidR="00D07696" w:rsidRPr="007A0249" w:rsidRDefault="00D07696" w:rsidP="00D07696">
      <w:pPr>
        <w:widowControl w:val="0"/>
        <w:suppressAutoHyphens w:val="0"/>
        <w:rPr>
          <w:noProof w:val="0"/>
          <w:szCs w:val="22"/>
          <w:lang w:val="es-ES"/>
        </w:rPr>
      </w:pPr>
    </w:p>
    <w:p w14:paraId="78F5F8AD" w14:textId="77777777" w:rsidR="00D07696" w:rsidRPr="007A0249" w:rsidRDefault="00D07696" w:rsidP="00D07696">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16.</w:t>
      </w:r>
      <w:r w:rsidRPr="007A0249">
        <w:rPr>
          <w:b/>
          <w:noProof w:val="0"/>
          <w:szCs w:val="22"/>
          <w:lang w:val="es-ES"/>
        </w:rPr>
        <w:tab/>
        <w:t>INFORMACIÓN EN BRAILLE</w:t>
      </w:r>
    </w:p>
    <w:p w14:paraId="78F5F8AE" w14:textId="77777777" w:rsidR="00D07696" w:rsidRDefault="00D07696" w:rsidP="00D07696">
      <w:pPr>
        <w:widowControl w:val="0"/>
        <w:rPr>
          <w:noProof w:val="0"/>
          <w:szCs w:val="22"/>
          <w:lang w:val="es-ES"/>
        </w:rPr>
      </w:pPr>
    </w:p>
    <w:p w14:paraId="78F5F8AF" w14:textId="77777777" w:rsidR="00D07696" w:rsidRPr="00EF2427" w:rsidRDefault="00D07696" w:rsidP="00D07696">
      <w:pPr>
        <w:widowControl w:val="0"/>
        <w:rPr>
          <w:noProof w:val="0"/>
          <w:szCs w:val="22"/>
          <w:lang w:val="pt-BR"/>
        </w:rPr>
      </w:pPr>
      <w:proofErr w:type="spellStart"/>
      <w:r w:rsidRPr="00EF2427">
        <w:rPr>
          <w:noProof w:val="0"/>
          <w:szCs w:val="22"/>
          <w:lang w:val="pt-BR"/>
        </w:rPr>
        <w:t>NovoRapid</w:t>
      </w:r>
      <w:proofErr w:type="spellEnd"/>
      <w:r w:rsidRPr="00EF2427">
        <w:rPr>
          <w:noProof w:val="0"/>
          <w:szCs w:val="22"/>
          <w:lang w:val="pt-BR"/>
        </w:rPr>
        <w:t xml:space="preserve"> </w:t>
      </w:r>
      <w:proofErr w:type="spellStart"/>
      <w:r w:rsidRPr="00EF2427">
        <w:rPr>
          <w:noProof w:val="0"/>
          <w:szCs w:val="22"/>
          <w:lang w:val="pt-BR"/>
        </w:rPr>
        <w:t>FlexTouch</w:t>
      </w:r>
      <w:proofErr w:type="spellEnd"/>
    </w:p>
    <w:p w14:paraId="78F5F8B0" w14:textId="77777777" w:rsidR="00D07696" w:rsidRPr="00EF2427" w:rsidRDefault="00D07696" w:rsidP="00D07696">
      <w:pPr>
        <w:widowControl w:val="0"/>
        <w:rPr>
          <w:noProof w:val="0"/>
          <w:szCs w:val="22"/>
          <w:lang w:val="pt-BR"/>
        </w:rPr>
      </w:pPr>
    </w:p>
    <w:p w14:paraId="78F5F8B1" w14:textId="77777777" w:rsidR="00B11FD4" w:rsidRPr="00EF2427" w:rsidRDefault="00B11FD4" w:rsidP="00D07696">
      <w:pPr>
        <w:widowControl w:val="0"/>
        <w:rPr>
          <w:noProof w:val="0"/>
          <w:szCs w:val="22"/>
          <w:lang w:val="pt-BR"/>
        </w:rPr>
      </w:pPr>
    </w:p>
    <w:p w14:paraId="78F5F8B2" w14:textId="77777777" w:rsidR="00B11FD4" w:rsidRPr="00EF2427" w:rsidRDefault="00B11FD4" w:rsidP="00B11FD4">
      <w:pPr>
        <w:widowControl w:val="0"/>
        <w:pBdr>
          <w:top w:val="single" w:sz="4" w:space="1" w:color="auto"/>
          <w:left w:val="single" w:sz="4" w:space="4" w:color="auto"/>
          <w:bottom w:val="single" w:sz="4" w:space="0" w:color="auto"/>
          <w:right w:val="single" w:sz="4" w:space="4" w:color="auto"/>
        </w:pBdr>
        <w:tabs>
          <w:tab w:val="clear" w:pos="567"/>
        </w:tabs>
        <w:rPr>
          <w:i/>
          <w:noProof w:val="0"/>
          <w:szCs w:val="22"/>
          <w:lang w:val="pt-BR"/>
        </w:rPr>
      </w:pPr>
      <w:r w:rsidRPr="00EF2427">
        <w:rPr>
          <w:b/>
          <w:noProof w:val="0"/>
          <w:szCs w:val="22"/>
          <w:lang w:val="pt-BR"/>
        </w:rPr>
        <w:t>17.</w:t>
      </w:r>
      <w:r w:rsidRPr="00EF2427">
        <w:rPr>
          <w:b/>
          <w:noProof w:val="0"/>
          <w:szCs w:val="22"/>
          <w:lang w:val="pt-BR"/>
        </w:rPr>
        <w:tab/>
        <w:t>IDENTIFICADOR ÚNICO – CÓDIGO DE BARRAS 2D</w:t>
      </w:r>
    </w:p>
    <w:p w14:paraId="78F5F8B3" w14:textId="77777777" w:rsidR="00B11FD4" w:rsidRPr="00EF2427" w:rsidRDefault="00B11FD4" w:rsidP="00B11FD4">
      <w:pPr>
        <w:widowControl w:val="0"/>
        <w:rPr>
          <w:noProof w:val="0"/>
          <w:szCs w:val="22"/>
          <w:lang w:val="pt-BR"/>
        </w:rPr>
      </w:pPr>
    </w:p>
    <w:p w14:paraId="78F5F8B4" w14:textId="77777777" w:rsidR="00B11FD4" w:rsidRPr="00EF2427" w:rsidRDefault="00B11FD4" w:rsidP="00B11FD4">
      <w:pPr>
        <w:widowControl w:val="0"/>
        <w:rPr>
          <w:noProof w:val="0"/>
          <w:szCs w:val="22"/>
          <w:lang w:val="pt-BR"/>
        </w:rPr>
      </w:pPr>
    </w:p>
    <w:p w14:paraId="78F5F8B5" w14:textId="77777777" w:rsidR="00B11FD4" w:rsidRPr="00233C6D" w:rsidRDefault="00B11FD4" w:rsidP="00B11FD4">
      <w:pPr>
        <w:widowControl w:val="0"/>
        <w:pBdr>
          <w:top w:val="single" w:sz="4" w:space="1" w:color="auto"/>
          <w:left w:val="single" w:sz="4" w:space="4" w:color="auto"/>
          <w:bottom w:val="single" w:sz="4" w:space="0" w:color="auto"/>
          <w:right w:val="single" w:sz="4" w:space="4" w:color="auto"/>
        </w:pBdr>
        <w:tabs>
          <w:tab w:val="clear" w:pos="567"/>
        </w:tabs>
        <w:rPr>
          <w:i/>
          <w:noProof w:val="0"/>
          <w:szCs w:val="22"/>
          <w:lang w:val="es-ES"/>
        </w:rPr>
      </w:pPr>
      <w:r w:rsidRPr="00233C6D">
        <w:rPr>
          <w:b/>
          <w:noProof w:val="0"/>
          <w:szCs w:val="22"/>
          <w:lang w:val="es-ES"/>
        </w:rPr>
        <w:t>1</w:t>
      </w:r>
      <w:r>
        <w:rPr>
          <w:b/>
          <w:noProof w:val="0"/>
          <w:szCs w:val="22"/>
          <w:lang w:val="es-ES"/>
        </w:rPr>
        <w:t>8</w:t>
      </w:r>
      <w:r w:rsidRPr="00233C6D">
        <w:rPr>
          <w:b/>
          <w:noProof w:val="0"/>
          <w:szCs w:val="22"/>
          <w:lang w:val="es-ES"/>
        </w:rPr>
        <w:t>.</w:t>
      </w:r>
      <w:r w:rsidRPr="00D87297">
        <w:rPr>
          <w:b/>
          <w:noProof w:val="0"/>
          <w:szCs w:val="22"/>
          <w:lang w:val="es-ES"/>
        </w:rPr>
        <w:tab/>
      </w:r>
      <w:r>
        <w:rPr>
          <w:b/>
          <w:noProof w:val="0"/>
          <w:szCs w:val="22"/>
          <w:lang w:val="es-ES"/>
        </w:rPr>
        <w:t>IDENTIFICADOR ÚNICO - I</w:t>
      </w:r>
      <w:r w:rsidRPr="00233C6D">
        <w:rPr>
          <w:b/>
          <w:noProof w:val="0"/>
          <w:szCs w:val="22"/>
          <w:lang w:val="es-ES"/>
        </w:rPr>
        <w:t xml:space="preserve">NFORMACIÓN EN </w:t>
      </w:r>
      <w:r>
        <w:rPr>
          <w:b/>
          <w:noProof w:val="0"/>
          <w:szCs w:val="22"/>
          <w:lang w:val="es-ES"/>
        </w:rPr>
        <w:t>CARACTERES VISUALES</w:t>
      </w:r>
    </w:p>
    <w:p w14:paraId="78F5F8B6" w14:textId="77777777" w:rsidR="00B11FD4" w:rsidRDefault="00B11FD4" w:rsidP="00B11FD4">
      <w:pPr>
        <w:widowControl w:val="0"/>
        <w:rPr>
          <w:noProof w:val="0"/>
          <w:szCs w:val="22"/>
          <w:highlight w:val="lightGray"/>
          <w:lang w:val="es-ES"/>
        </w:rPr>
      </w:pPr>
    </w:p>
    <w:p w14:paraId="78F5F8B7" w14:textId="77777777" w:rsidR="00D07696" w:rsidRDefault="00D07696" w:rsidP="00D07696">
      <w:pPr>
        <w:widowControl w:val="0"/>
        <w:rPr>
          <w:noProof w:val="0"/>
          <w:szCs w:val="22"/>
          <w:lang w:val="es-ES"/>
        </w:rPr>
      </w:pPr>
    </w:p>
    <w:p w14:paraId="78F5F8B8" w14:textId="77777777" w:rsidR="006373C3" w:rsidRPr="007A0249" w:rsidRDefault="007C16CC" w:rsidP="006373C3">
      <w:pPr>
        <w:pBdr>
          <w:top w:val="single" w:sz="4" w:space="1" w:color="auto"/>
          <w:left w:val="single" w:sz="4" w:space="4" w:color="auto"/>
          <w:bottom w:val="single" w:sz="4" w:space="1" w:color="auto"/>
          <w:right w:val="single" w:sz="4" w:space="4" w:color="auto"/>
        </w:pBdr>
        <w:rPr>
          <w:b/>
          <w:szCs w:val="22"/>
          <w:lang w:val="es-ES"/>
        </w:rPr>
      </w:pPr>
      <w:r w:rsidRPr="007A0249">
        <w:rPr>
          <w:noProof w:val="0"/>
          <w:szCs w:val="22"/>
          <w:lang w:val="es-ES"/>
        </w:rPr>
        <w:br w:type="page"/>
      </w:r>
      <w:r w:rsidR="006373C3" w:rsidRPr="007A0249">
        <w:rPr>
          <w:b/>
          <w:szCs w:val="22"/>
          <w:lang w:val="es-ES"/>
        </w:rPr>
        <w:lastRenderedPageBreak/>
        <w:t>INFORMACIÓN QUE DEB</w:t>
      </w:r>
      <w:r w:rsidR="00922EED" w:rsidRPr="007A0249">
        <w:rPr>
          <w:b/>
          <w:szCs w:val="22"/>
          <w:lang w:val="es-ES"/>
        </w:rPr>
        <w:t>E</w:t>
      </w:r>
      <w:r w:rsidR="006373C3" w:rsidRPr="007A0249">
        <w:rPr>
          <w:b/>
          <w:szCs w:val="22"/>
          <w:lang w:val="es-ES"/>
        </w:rPr>
        <w:t xml:space="preserve"> FIGURAR EN EL EMBALAJE EXTERIOR</w:t>
      </w:r>
    </w:p>
    <w:p w14:paraId="78F5F8B9" w14:textId="77777777" w:rsidR="006373C3" w:rsidRPr="007A0249" w:rsidRDefault="006373C3" w:rsidP="006373C3">
      <w:pPr>
        <w:pBdr>
          <w:top w:val="single" w:sz="4" w:space="1" w:color="auto"/>
          <w:left w:val="single" w:sz="4" w:space="4" w:color="auto"/>
          <w:bottom w:val="single" w:sz="4" w:space="1" w:color="auto"/>
          <w:right w:val="single" w:sz="4" w:space="4" w:color="auto"/>
        </w:pBdr>
        <w:rPr>
          <w:b/>
          <w:szCs w:val="22"/>
          <w:lang w:val="es-ES"/>
        </w:rPr>
      </w:pPr>
    </w:p>
    <w:p w14:paraId="78F5F8BA" w14:textId="77777777" w:rsidR="006373C3" w:rsidRPr="007A0249" w:rsidRDefault="00585A6C" w:rsidP="006373C3">
      <w:pPr>
        <w:pBdr>
          <w:top w:val="single" w:sz="4" w:space="1" w:color="auto"/>
          <w:left w:val="single" w:sz="4" w:space="4" w:color="auto"/>
          <w:bottom w:val="single" w:sz="4" w:space="1" w:color="auto"/>
          <w:right w:val="single" w:sz="4" w:space="4" w:color="auto"/>
        </w:pBdr>
        <w:shd w:val="clear" w:color="000000" w:fill="FFFFFF"/>
        <w:tabs>
          <w:tab w:val="clear" w:pos="567"/>
        </w:tabs>
        <w:ind w:left="567" w:hanging="567"/>
        <w:rPr>
          <w:szCs w:val="22"/>
          <w:lang w:val="es-ES"/>
        </w:rPr>
      </w:pPr>
      <w:r>
        <w:rPr>
          <w:b/>
          <w:bCs/>
          <w:szCs w:val="22"/>
          <w:lang w:val="es-ES"/>
        </w:rPr>
        <w:t>CARTONAJE</w:t>
      </w:r>
      <w:r w:rsidR="006373C3" w:rsidRPr="007A0249">
        <w:rPr>
          <w:b/>
          <w:bCs/>
          <w:szCs w:val="22"/>
          <w:lang w:val="es-ES"/>
        </w:rPr>
        <w:t xml:space="preserve"> (CARTUCHO. PumpCart)</w:t>
      </w:r>
    </w:p>
    <w:p w14:paraId="78F5F8BB" w14:textId="77777777" w:rsidR="006373C3" w:rsidRPr="007A0249" w:rsidRDefault="006373C3" w:rsidP="006373C3">
      <w:pPr>
        <w:widowControl w:val="0"/>
        <w:suppressAutoHyphens w:val="0"/>
        <w:rPr>
          <w:noProof w:val="0"/>
          <w:szCs w:val="22"/>
          <w:lang w:val="es-ES"/>
        </w:rPr>
      </w:pPr>
    </w:p>
    <w:p w14:paraId="78F5F8BC" w14:textId="77777777" w:rsidR="006373C3" w:rsidRPr="007A0249" w:rsidRDefault="006373C3" w:rsidP="006373C3">
      <w:pPr>
        <w:widowControl w:val="0"/>
        <w:suppressAutoHyphens w:val="0"/>
        <w:rPr>
          <w:noProof w:val="0"/>
          <w:szCs w:val="22"/>
          <w:lang w:val="es-ES"/>
        </w:rPr>
      </w:pPr>
    </w:p>
    <w:p w14:paraId="78F5F8BD" w14:textId="77777777" w:rsidR="006373C3" w:rsidRPr="007A0249" w:rsidRDefault="006373C3" w:rsidP="006373C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w:t>
      </w:r>
      <w:r w:rsidRPr="007A0249">
        <w:rPr>
          <w:b/>
          <w:noProof w:val="0"/>
          <w:szCs w:val="22"/>
          <w:lang w:val="es-ES"/>
        </w:rPr>
        <w:tab/>
        <w:t>NOMBRE DEL MEDICAMENTO</w:t>
      </w:r>
    </w:p>
    <w:p w14:paraId="78F5F8BE" w14:textId="77777777" w:rsidR="006373C3" w:rsidRPr="007A0249" w:rsidRDefault="006373C3" w:rsidP="006373C3">
      <w:pPr>
        <w:widowControl w:val="0"/>
        <w:suppressAutoHyphens w:val="0"/>
        <w:rPr>
          <w:noProof w:val="0"/>
          <w:szCs w:val="22"/>
          <w:lang w:val="es-ES"/>
        </w:rPr>
      </w:pPr>
    </w:p>
    <w:p w14:paraId="78F5F8BF" w14:textId="77777777" w:rsidR="006373C3" w:rsidRPr="007A0249" w:rsidRDefault="006373C3" w:rsidP="006373C3">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w:t>
      </w:r>
      <w:proofErr w:type="spellStart"/>
      <w:r w:rsidRPr="007A0249">
        <w:rPr>
          <w:noProof w:val="0"/>
          <w:szCs w:val="22"/>
          <w:lang w:val="es-ES"/>
        </w:rPr>
        <w:t>PumpCart</w:t>
      </w:r>
      <w:proofErr w:type="spellEnd"/>
      <w:r w:rsidRPr="007A0249">
        <w:rPr>
          <w:noProof w:val="0"/>
          <w:szCs w:val="22"/>
          <w:lang w:val="es-ES"/>
        </w:rPr>
        <w:t xml:space="preserve"> 100 unidades/ml solución inyectable en cartucho</w:t>
      </w:r>
    </w:p>
    <w:p w14:paraId="78F5F8C0" w14:textId="77777777" w:rsidR="006373C3" w:rsidRPr="007A0249" w:rsidRDefault="004E00F7" w:rsidP="006373C3">
      <w:pPr>
        <w:widowControl w:val="0"/>
        <w:suppressAutoHyphens w:val="0"/>
        <w:rPr>
          <w:noProof w:val="0"/>
          <w:szCs w:val="22"/>
          <w:lang w:val="es-ES"/>
        </w:rPr>
      </w:pPr>
      <w:r>
        <w:rPr>
          <w:noProof w:val="0"/>
          <w:szCs w:val="22"/>
          <w:lang w:val="es-ES"/>
        </w:rPr>
        <w:t>i</w:t>
      </w:r>
      <w:r w:rsidR="006373C3" w:rsidRPr="007A0249">
        <w:rPr>
          <w:noProof w:val="0"/>
          <w:szCs w:val="22"/>
          <w:lang w:val="es-ES"/>
        </w:rPr>
        <w:t xml:space="preserve">nsulina </w:t>
      </w:r>
      <w:proofErr w:type="spellStart"/>
      <w:r w:rsidR="006373C3" w:rsidRPr="007A0249">
        <w:rPr>
          <w:noProof w:val="0"/>
          <w:szCs w:val="22"/>
          <w:lang w:val="es-ES"/>
        </w:rPr>
        <w:t>aspart</w:t>
      </w:r>
      <w:r w:rsidR="00406682">
        <w:rPr>
          <w:noProof w:val="0"/>
          <w:szCs w:val="22"/>
          <w:lang w:val="es-ES"/>
        </w:rPr>
        <w:t>a</w:t>
      </w:r>
      <w:proofErr w:type="spellEnd"/>
    </w:p>
    <w:p w14:paraId="78F5F8C1" w14:textId="77777777" w:rsidR="006373C3" w:rsidRPr="007A0249" w:rsidRDefault="006373C3" w:rsidP="006373C3">
      <w:pPr>
        <w:widowControl w:val="0"/>
        <w:suppressAutoHyphens w:val="0"/>
        <w:rPr>
          <w:noProof w:val="0"/>
          <w:szCs w:val="22"/>
          <w:lang w:val="es-ES"/>
        </w:rPr>
      </w:pPr>
    </w:p>
    <w:p w14:paraId="78F5F8C2" w14:textId="77777777" w:rsidR="006373C3" w:rsidRPr="007A0249" w:rsidRDefault="006373C3" w:rsidP="006373C3">
      <w:pPr>
        <w:widowControl w:val="0"/>
        <w:suppressAutoHyphens w:val="0"/>
        <w:rPr>
          <w:noProof w:val="0"/>
          <w:szCs w:val="22"/>
          <w:lang w:val="es-ES"/>
        </w:rPr>
      </w:pPr>
    </w:p>
    <w:p w14:paraId="78F5F8C3" w14:textId="77777777" w:rsidR="006373C3" w:rsidRPr="007A0249" w:rsidRDefault="006373C3" w:rsidP="006373C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2.</w:t>
      </w:r>
      <w:r w:rsidRPr="007A0249">
        <w:rPr>
          <w:b/>
          <w:noProof w:val="0"/>
          <w:szCs w:val="22"/>
          <w:lang w:val="es-ES"/>
        </w:rPr>
        <w:tab/>
        <w:t>PRINCIPIO ACTIVO</w:t>
      </w:r>
    </w:p>
    <w:p w14:paraId="78F5F8C4" w14:textId="77777777" w:rsidR="006373C3" w:rsidRPr="007A0249" w:rsidRDefault="006373C3" w:rsidP="006373C3">
      <w:pPr>
        <w:widowControl w:val="0"/>
        <w:suppressAutoHyphens w:val="0"/>
        <w:rPr>
          <w:noProof w:val="0"/>
          <w:szCs w:val="22"/>
          <w:lang w:val="es-ES"/>
        </w:rPr>
      </w:pPr>
    </w:p>
    <w:p w14:paraId="78F5F8C5" w14:textId="77777777" w:rsidR="006373C3" w:rsidRPr="007A0249" w:rsidRDefault="005E72A0" w:rsidP="006373C3">
      <w:pPr>
        <w:widowControl w:val="0"/>
        <w:suppressAutoHyphens w:val="0"/>
        <w:rPr>
          <w:noProof w:val="0"/>
          <w:szCs w:val="22"/>
          <w:lang w:val="es-ES"/>
        </w:rPr>
      </w:pPr>
      <w:r w:rsidRPr="007A0249">
        <w:rPr>
          <w:noProof w:val="0"/>
          <w:szCs w:val="22"/>
          <w:lang w:val="es-ES"/>
        </w:rPr>
        <w:t>1 cartucho contiene 1,6 ml equivalente a 160 unidades</w:t>
      </w:r>
      <w:r>
        <w:rPr>
          <w:noProof w:val="0"/>
          <w:szCs w:val="22"/>
          <w:lang w:val="es-ES"/>
        </w:rPr>
        <w:t xml:space="preserve">. </w:t>
      </w:r>
      <w:r w:rsidR="006373C3" w:rsidRPr="007A0249">
        <w:rPr>
          <w:noProof w:val="0"/>
          <w:szCs w:val="22"/>
          <w:lang w:val="es-ES"/>
        </w:rPr>
        <w:t>1 ml de solución contiene 100 unidades de insul</w:t>
      </w:r>
      <w:r w:rsidR="00A61F89" w:rsidRPr="007A0249">
        <w:rPr>
          <w:noProof w:val="0"/>
          <w:szCs w:val="22"/>
          <w:lang w:val="es-ES"/>
        </w:rPr>
        <w:t xml:space="preserve">ina </w:t>
      </w:r>
      <w:proofErr w:type="spellStart"/>
      <w:r w:rsidR="00A61F89" w:rsidRPr="007A0249">
        <w:rPr>
          <w:noProof w:val="0"/>
          <w:szCs w:val="22"/>
          <w:lang w:val="es-ES"/>
        </w:rPr>
        <w:t>aspart</w:t>
      </w:r>
      <w:r w:rsidR="00406682">
        <w:rPr>
          <w:noProof w:val="0"/>
          <w:szCs w:val="22"/>
          <w:lang w:val="es-ES"/>
        </w:rPr>
        <w:t>a</w:t>
      </w:r>
      <w:proofErr w:type="spellEnd"/>
      <w:r w:rsidR="00A61F89" w:rsidRPr="007A0249">
        <w:rPr>
          <w:noProof w:val="0"/>
          <w:szCs w:val="22"/>
          <w:lang w:val="es-ES"/>
        </w:rPr>
        <w:t xml:space="preserve"> (equivalente </w:t>
      </w:r>
      <w:r w:rsidR="00467497" w:rsidRPr="007A0249">
        <w:rPr>
          <w:noProof w:val="0"/>
          <w:szCs w:val="22"/>
          <w:lang w:val="es-ES"/>
        </w:rPr>
        <w:t xml:space="preserve">a </w:t>
      </w:r>
      <w:r w:rsidR="00A61F89" w:rsidRPr="007A0249">
        <w:rPr>
          <w:noProof w:val="0"/>
          <w:szCs w:val="22"/>
          <w:lang w:val="es-ES"/>
        </w:rPr>
        <w:t>3,5 mg)</w:t>
      </w:r>
      <w:r w:rsidR="000F0D53">
        <w:rPr>
          <w:noProof w:val="0"/>
          <w:szCs w:val="22"/>
          <w:lang w:val="es-ES"/>
        </w:rPr>
        <w:t>,</w:t>
      </w:r>
    </w:p>
    <w:p w14:paraId="78F5F8C6" w14:textId="77777777" w:rsidR="006373C3" w:rsidRPr="007A0249" w:rsidRDefault="006373C3" w:rsidP="006373C3">
      <w:pPr>
        <w:widowControl w:val="0"/>
        <w:suppressAutoHyphens w:val="0"/>
        <w:rPr>
          <w:noProof w:val="0"/>
          <w:szCs w:val="22"/>
          <w:lang w:val="es-ES"/>
        </w:rPr>
      </w:pPr>
    </w:p>
    <w:p w14:paraId="78F5F8C7" w14:textId="77777777" w:rsidR="006373C3" w:rsidRPr="007A0249" w:rsidRDefault="006373C3" w:rsidP="006373C3">
      <w:pPr>
        <w:widowControl w:val="0"/>
        <w:suppressAutoHyphens w:val="0"/>
        <w:rPr>
          <w:noProof w:val="0"/>
          <w:szCs w:val="22"/>
          <w:lang w:val="es-ES"/>
        </w:rPr>
      </w:pPr>
    </w:p>
    <w:p w14:paraId="78F5F8C8" w14:textId="77777777" w:rsidR="006373C3" w:rsidRPr="007A0249" w:rsidRDefault="006373C3" w:rsidP="006373C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3.</w:t>
      </w:r>
      <w:r w:rsidRPr="007A0249">
        <w:rPr>
          <w:b/>
          <w:noProof w:val="0"/>
          <w:szCs w:val="22"/>
          <w:lang w:val="es-ES"/>
        </w:rPr>
        <w:tab/>
        <w:t>LISTA DE EXCIPIENTES</w:t>
      </w:r>
    </w:p>
    <w:p w14:paraId="78F5F8C9" w14:textId="77777777" w:rsidR="006373C3" w:rsidRPr="007A0249" w:rsidRDefault="006373C3" w:rsidP="006373C3">
      <w:pPr>
        <w:widowControl w:val="0"/>
        <w:suppressAutoHyphens w:val="0"/>
        <w:rPr>
          <w:noProof w:val="0"/>
          <w:szCs w:val="22"/>
          <w:lang w:val="es-ES"/>
        </w:rPr>
      </w:pPr>
    </w:p>
    <w:p w14:paraId="78F5F8CA" w14:textId="77777777" w:rsidR="006373C3" w:rsidRPr="007A0249" w:rsidRDefault="006373C3" w:rsidP="006373C3">
      <w:pPr>
        <w:widowControl w:val="0"/>
        <w:suppressAutoHyphens w:val="0"/>
        <w:rPr>
          <w:noProof w:val="0"/>
          <w:szCs w:val="22"/>
          <w:lang w:val="es-ES"/>
        </w:rPr>
      </w:pPr>
      <w:r w:rsidRPr="007A0249">
        <w:rPr>
          <w:noProof w:val="0"/>
          <w:szCs w:val="22"/>
          <w:lang w:val="es-ES"/>
        </w:rPr>
        <w:t xml:space="preserve">glicerol, fenol, </w:t>
      </w:r>
      <w:proofErr w:type="spellStart"/>
      <w:r w:rsidRPr="007A0249">
        <w:rPr>
          <w:noProof w:val="0"/>
          <w:szCs w:val="22"/>
          <w:lang w:val="es-ES"/>
        </w:rPr>
        <w:t>metacresol</w:t>
      </w:r>
      <w:proofErr w:type="spellEnd"/>
      <w:r w:rsidRPr="007A0249">
        <w:rPr>
          <w:noProof w:val="0"/>
          <w:szCs w:val="22"/>
          <w:lang w:val="es-ES"/>
        </w:rPr>
        <w:t xml:space="preserve">, cloruro de zinc, fosfato disódico </w:t>
      </w:r>
      <w:proofErr w:type="spellStart"/>
      <w:r w:rsidRPr="007A0249">
        <w:rPr>
          <w:noProof w:val="0"/>
          <w:szCs w:val="22"/>
          <w:lang w:val="es-ES"/>
        </w:rPr>
        <w:t>dihidrato</w:t>
      </w:r>
      <w:proofErr w:type="spellEnd"/>
      <w:r w:rsidRPr="007A0249">
        <w:rPr>
          <w:noProof w:val="0"/>
          <w:szCs w:val="22"/>
          <w:lang w:val="es-ES"/>
        </w:rPr>
        <w:t>, cloruro sódico, ácido clorhídrico/hidróxido sódico para ajuste de pH y agua para preparaciones inyectables</w:t>
      </w:r>
    </w:p>
    <w:p w14:paraId="78F5F8CB" w14:textId="77777777" w:rsidR="006373C3" w:rsidRPr="007A0249" w:rsidRDefault="006373C3" w:rsidP="006373C3">
      <w:pPr>
        <w:widowControl w:val="0"/>
        <w:suppressAutoHyphens w:val="0"/>
        <w:rPr>
          <w:noProof w:val="0"/>
          <w:szCs w:val="22"/>
          <w:lang w:val="es-ES"/>
        </w:rPr>
      </w:pPr>
    </w:p>
    <w:p w14:paraId="78F5F8CC" w14:textId="77777777" w:rsidR="006373C3" w:rsidRPr="007A0249" w:rsidRDefault="006373C3" w:rsidP="006373C3">
      <w:pPr>
        <w:widowControl w:val="0"/>
        <w:suppressAutoHyphens w:val="0"/>
        <w:rPr>
          <w:noProof w:val="0"/>
          <w:szCs w:val="22"/>
          <w:lang w:val="es-ES"/>
        </w:rPr>
      </w:pPr>
    </w:p>
    <w:p w14:paraId="78F5F8CD" w14:textId="77777777" w:rsidR="006373C3" w:rsidRPr="007A0249" w:rsidRDefault="006373C3" w:rsidP="006373C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4.</w:t>
      </w:r>
      <w:r w:rsidRPr="007A0249">
        <w:rPr>
          <w:b/>
          <w:noProof w:val="0"/>
          <w:szCs w:val="22"/>
          <w:lang w:val="es-ES"/>
        </w:rPr>
        <w:tab/>
        <w:t>FORMA FARMACÉUTICA Y CONTENIDO DEL ENVASE</w:t>
      </w:r>
    </w:p>
    <w:p w14:paraId="78F5F8CE" w14:textId="77777777" w:rsidR="006373C3" w:rsidRPr="007A0249" w:rsidRDefault="006373C3" w:rsidP="006373C3">
      <w:pPr>
        <w:widowControl w:val="0"/>
        <w:suppressAutoHyphens w:val="0"/>
        <w:rPr>
          <w:noProof w:val="0"/>
          <w:szCs w:val="22"/>
          <w:lang w:val="es-ES"/>
        </w:rPr>
      </w:pPr>
    </w:p>
    <w:p w14:paraId="78F5F8CF" w14:textId="77777777" w:rsidR="006373C3" w:rsidRPr="007A0249" w:rsidRDefault="006373C3" w:rsidP="006373C3">
      <w:pPr>
        <w:widowControl w:val="0"/>
        <w:suppressAutoHyphens w:val="0"/>
        <w:rPr>
          <w:noProof w:val="0"/>
          <w:szCs w:val="22"/>
          <w:lang w:val="es-ES"/>
        </w:rPr>
      </w:pPr>
      <w:r w:rsidRPr="009A406A">
        <w:rPr>
          <w:noProof w:val="0"/>
          <w:szCs w:val="22"/>
          <w:shd w:val="clear" w:color="auto" w:fill="BFBFBF"/>
          <w:lang w:val="es-ES"/>
        </w:rPr>
        <w:t>Solución inyectable</w:t>
      </w:r>
    </w:p>
    <w:p w14:paraId="78F5F8D0" w14:textId="77777777" w:rsidR="006373C3" w:rsidRPr="007A0249" w:rsidRDefault="006373C3" w:rsidP="006373C3">
      <w:pPr>
        <w:widowControl w:val="0"/>
        <w:suppressAutoHyphens w:val="0"/>
        <w:rPr>
          <w:noProof w:val="0"/>
          <w:szCs w:val="22"/>
          <w:lang w:val="es-ES"/>
        </w:rPr>
      </w:pPr>
    </w:p>
    <w:p w14:paraId="78F5F8D1" w14:textId="77777777" w:rsidR="006373C3" w:rsidRPr="007A0249" w:rsidRDefault="002A0047" w:rsidP="006373C3">
      <w:pPr>
        <w:rPr>
          <w:szCs w:val="22"/>
          <w:lang w:val="es-ES"/>
        </w:rPr>
      </w:pPr>
      <w:r w:rsidRPr="007A0249">
        <w:rPr>
          <w:noProof w:val="0"/>
          <w:szCs w:val="22"/>
          <w:lang w:val="es-ES"/>
        </w:rPr>
        <w:t>5</w:t>
      </w:r>
      <w:r w:rsidR="001B41CF" w:rsidRPr="004C5A2C">
        <w:rPr>
          <w:noProof w:val="0"/>
          <w:szCs w:val="22"/>
          <w:lang w:val="es-ES"/>
        </w:rPr>
        <w:t> </w:t>
      </w:r>
      <w:r w:rsidRPr="007A0249">
        <w:rPr>
          <w:noProof w:val="0"/>
          <w:szCs w:val="22"/>
          <w:lang w:val="es-ES"/>
        </w:rPr>
        <w:t>x</w:t>
      </w:r>
      <w:r w:rsidR="003B0720">
        <w:rPr>
          <w:noProof w:val="0"/>
          <w:szCs w:val="22"/>
          <w:lang w:val="es-ES"/>
        </w:rPr>
        <w:t> </w:t>
      </w:r>
      <w:r w:rsidRPr="007A0249">
        <w:rPr>
          <w:noProof w:val="0"/>
          <w:szCs w:val="22"/>
          <w:lang w:val="es-ES"/>
        </w:rPr>
        <w:t>1,6</w:t>
      </w:r>
      <w:r w:rsidR="007473E1" w:rsidRPr="007A0249">
        <w:rPr>
          <w:noProof w:val="0"/>
          <w:szCs w:val="22"/>
          <w:lang w:val="es-ES"/>
        </w:rPr>
        <w:t> </w:t>
      </w:r>
      <w:r w:rsidRPr="007A0249">
        <w:rPr>
          <w:noProof w:val="0"/>
          <w:szCs w:val="22"/>
          <w:lang w:val="es-ES"/>
        </w:rPr>
        <w:t>ml</w:t>
      </w:r>
      <w:r w:rsidR="00EA3296" w:rsidRPr="007A0249">
        <w:rPr>
          <w:noProof w:val="0"/>
          <w:szCs w:val="22"/>
          <w:lang w:val="es-ES"/>
        </w:rPr>
        <w:t xml:space="preserve"> cartuchos </w:t>
      </w:r>
    </w:p>
    <w:p w14:paraId="78F5F8D2" w14:textId="77777777" w:rsidR="006373C3" w:rsidRPr="007A0249" w:rsidRDefault="006373C3" w:rsidP="006373C3">
      <w:pPr>
        <w:rPr>
          <w:szCs w:val="22"/>
          <w:lang w:val="es-ES"/>
        </w:rPr>
      </w:pPr>
    </w:p>
    <w:p w14:paraId="78F5F8D3" w14:textId="77777777" w:rsidR="006373C3" w:rsidRPr="007A0249" w:rsidRDefault="006373C3" w:rsidP="006373C3">
      <w:pPr>
        <w:widowControl w:val="0"/>
        <w:suppressAutoHyphens w:val="0"/>
        <w:rPr>
          <w:noProof w:val="0"/>
          <w:szCs w:val="22"/>
          <w:lang w:val="es-ES"/>
        </w:rPr>
      </w:pPr>
    </w:p>
    <w:p w14:paraId="78F5F8D4" w14:textId="77777777" w:rsidR="006373C3" w:rsidRPr="007A0249" w:rsidRDefault="001E0A83" w:rsidP="006373C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5.</w:t>
      </w:r>
      <w:r w:rsidRPr="007A0249">
        <w:rPr>
          <w:b/>
          <w:noProof w:val="0"/>
          <w:szCs w:val="22"/>
          <w:lang w:val="es-ES"/>
        </w:rPr>
        <w:tab/>
        <w:t>FORMA Y VÍAS</w:t>
      </w:r>
      <w:r w:rsidR="006373C3" w:rsidRPr="007A0249">
        <w:rPr>
          <w:b/>
          <w:noProof w:val="0"/>
          <w:szCs w:val="22"/>
          <w:lang w:val="es-ES"/>
        </w:rPr>
        <w:t xml:space="preserve"> DE ADMINISTRACIÓN</w:t>
      </w:r>
    </w:p>
    <w:p w14:paraId="78F5F8D5" w14:textId="77777777" w:rsidR="006373C3" w:rsidRPr="007A0249" w:rsidRDefault="006373C3" w:rsidP="006373C3">
      <w:pPr>
        <w:widowControl w:val="0"/>
        <w:suppressAutoHyphens w:val="0"/>
        <w:rPr>
          <w:noProof w:val="0"/>
          <w:szCs w:val="22"/>
          <w:lang w:val="es-ES"/>
        </w:rPr>
      </w:pPr>
    </w:p>
    <w:p w14:paraId="78F5F8D6" w14:textId="77777777" w:rsidR="006373C3" w:rsidRPr="007A0249" w:rsidRDefault="006373C3" w:rsidP="006373C3">
      <w:pPr>
        <w:widowControl w:val="0"/>
        <w:suppressAutoHyphens w:val="0"/>
        <w:rPr>
          <w:noProof w:val="0"/>
          <w:szCs w:val="22"/>
          <w:lang w:val="es-ES"/>
        </w:rPr>
      </w:pPr>
      <w:r w:rsidRPr="007A0249">
        <w:rPr>
          <w:noProof w:val="0"/>
          <w:szCs w:val="22"/>
          <w:lang w:val="es-ES"/>
        </w:rPr>
        <w:t>Leer el prospecto antes de utilizar este medicamento</w:t>
      </w:r>
    </w:p>
    <w:p w14:paraId="78F5F8D7" w14:textId="77777777" w:rsidR="006373C3" w:rsidRPr="007A0249" w:rsidRDefault="006373C3" w:rsidP="006373C3">
      <w:pPr>
        <w:widowControl w:val="0"/>
        <w:suppressAutoHyphens w:val="0"/>
        <w:rPr>
          <w:noProof w:val="0"/>
          <w:szCs w:val="22"/>
          <w:lang w:val="es-ES"/>
        </w:rPr>
      </w:pPr>
      <w:r w:rsidRPr="007A0249">
        <w:rPr>
          <w:noProof w:val="0"/>
          <w:szCs w:val="22"/>
          <w:lang w:val="es-ES"/>
        </w:rPr>
        <w:t>Vía subcutánea</w:t>
      </w:r>
    </w:p>
    <w:p w14:paraId="78F5F8D8" w14:textId="77777777" w:rsidR="006373C3" w:rsidRDefault="006373C3" w:rsidP="006373C3">
      <w:pPr>
        <w:widowControl w:val="0"/>
        <w:suppressAutoHyphens w:val="0"/>
        <w:rPr>
          <w:noProof w:val="0"/>
          <w:szCs w:val="22"/>
          <w:lang w:val="es-ES"/>
        </w:rPr>
      </w:pPr>
    </w:p>
    <w:p w14:paraId="78F5F8D9" w14:textId="77777777" w:rsidR="007473E1" w:rsidRPr="007A0249" w:rsidRDefault="007473E1" w:rsidP="006373C3">
      <w:pPr>
        <w:widowControl w:val="0"/>
        <w:suppressAutoHyphens w:val="0"/>
        <w:rPr>
          <w:noProof w:val="0"/>
          <w:szCs w:val="22"/>
          <w:lang w:val="es-ES"/>
        </w:rPr>
      </w:pPr>
    </w:p>
    <w:p w14:paraId="78F5F8DA" w14:textId="77777777" w:rsidR="006373C3" w:rsidRPr="007A0249" w:rsidRDefault="006373C3" w:rsidP="006373C3">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6.</w:t>
      </w:r>
      <w:r w:rsidRPr="007A0249">
        <w:rPr>
          <w:b/>
          <w:noProof w:val="0"/>
          <w:szCs w:val="22"/>
          <w:lang w:val="es-ES"/>
        </w:rPr>
        <w:tab/>
        <w:t>ADVERTENCIA ESPECIAL DE QUE EL MEDICAMENTO DEBE MANTENERSE FUERA DE LA VISTA Y DEL ALCANCE DE LOS NIÑOS</w:t>
      </w:r>
    </w:p>
    <w:p w14:paraId="78F5F8DB" w14:textId="77777777" w:rsidR="006373C3" w:rsidRPr="007A0249" w:rsidRDefault="006373C3" w:rsidP="006373C3">
      <w:pPr>
        <w:widowControl w:val="0"/>
        <w:suppressAutoHyphens w:val="0"/>
        <w:rPr>
          <w:noProof w:val="0"/>
          <w:szCs w:val="22"/>
          <w:lang w:val="es-ES"/>
        </w:rPr>
      </w:pPr>
    </w:p>
    <w:p w14:paraId="78F5F8DC" w14:textId="77777777" w:rsidR="006373C3" w:rsidRPr="007A0249" w:rsidRDefault="006373C3" w:rsidP="006373C3">
      <w:pPr>
        <w:widowControl w:val="0"/>
        <w:suppressAutoHyphens w:val="0"/>
        <w:rPr>
          <w:noProof w:val="0"/>
          <w:szCs w:val="22"/>
          <w:lang w:val="es-ES"/>
        </w:rPr>
      </w:pPr>
      <w:r w:rsidRPr="007A0249">
        <w:rPr>
          <w:noProof w:val="0"/>
          <w:szCs w:val="22"/>
          <w:lang w:val="es-ES"/>
        </w:rPr>
        <w:t>Mantener fuera de la vista y del alcance de los niños</w:t>
      </w:r>
    </w:p>
    <w:p w14:paraId="78F5F8DD" w14:textId="77777777" w:rsidR="006373C3" w:rsidRPr="007A0249" w:rsidRDefault="006373C3" w:rsidP="006373C3">
      <w:pPr>
        <w:widowControl w:val="0"/>
        <w:suppressAutoHyphens w:val="0"/>
        <w:rPr>
          <w:noProof w:val="0"/>
          <w:szCs w:val="22"/>
          <w:lang w:val="es-ES"/>
        </w:rPr>
      </w:pPr>
    </w:p>
    <w:p w14:paraId="78F5F8DE" w14:textId="77777777" w:rsidR="006373C3" w:rsidRPr="007A0249" w:rsidRDefault="006373C3" w:rsidP="006373C3">
      <w:pPr>
        <w:widowControl w:val="0"/>
        <w:suppressAutoHyphens w:val="0"/>
        <w:rPr>
          <w:noProof w:val="0"/>
          <w:szCs w:val="22"/>
          <w:lang w:val="es-ES"/>
        </w:rPr>
      </w:pPr>
    </w:p>
    <w:p w14:paraId="78F5F8DF" w14:textId="77777777" w:rsidR="006373C3" w:rsidRPr="007A0249" w:rsidRDefault="006373C3" w:rsidP="006373C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7.</w:t>
      </w:r>
      <w:r w:rsidRPr="007A0249">
        <w:rPr>
          <w:b/>
          <w:noProof w:val="0"/>
          <w:szCs w:val="22"/>
          <w:lang w:val="es-ES"/>
        </w:rPr>
        <w:tab/>
        <w:t>OTRAS ADVERTENCIAS ESPECIALES, SI ES NECESARIO</w:t>
      </w:r>
    </w:p>
    <w:p w14:paraId="78F5F8E0" w14:textId="77777777" w:rsidR="006373C3" w:rsidRPr="007A0249" w:rsidRDefault="006373C3" w:rsidP="006373C3">
      <w:pPr>
        <w:widowControl w:val="0"/>
        <w:suppressAutoHyphens w:val="0"/>
        <w:rPr>
          <w:noProof w:val="0"/>
          <w:szCs w:val="22"/>
          <w:lang w:val="es-ES"/>
        </w:rPr>
      </w:pPr>
    </w:p>
    <w:p w14:paraId="78F5F8E1" w14:textId="77777777" w:rsidR="006373C3" w:rsidRPr="007A0249" w:rsidRDefault="006373C3" w:rsidP="006373C3">
      <w:pPr>
        <w:widowControl w:val="0"/>
        <w:suppressAutoHyphens w:val="0"/>
        <w:rPr>
          <w:noProof w:val="0"/>
          <w:szCs w:val="22"/>
          <w:lang w:val="es-ES"/>
        </w:rPr>
      </w:pPr>
      <w:r w:rsidRPr="007A0249">
        <w:rPr>
          <w:noProof w:val="0"/>
          <w:szCs w:val="22"/>
          <w:lang w:val="es-ES"/>
        </w:rPr>
        <w:t xml:space="preserve">Utilizar </w:t>
      </w:r>
      <w:r w:rsidR="005E72A0">
        <w:rPr>
          <w:noProof w:val="0"/>
          <w:szCs w:val="22"/>
          <w:lang w:val="es-ES"/>
        </w:rPr>
        <w:t xml:space="preserve">la solución </w:t>
      </w:r>
      <w:r w:rsidR="000F0D53">
        <w:rPr>
          <w:noProof w:val="0"/>
          <w:szCs w:val="22"/>
          <w:lang w:val="es-ES"/>
        </w:rPr>
        <w:t xml:space="preserve">solo si </w:t>
      </w:r>
      <w:r w:rsidRPr="007A0249">
        <w:rPr>
          <w:noProof w:val="0"/>
          <w:szCs w:val="22"/>
          <w:lang w:val="es-ES"/>
        </w:rPr>
        <w:t xml:space="preserve">es transparente </w:t>
      </w:r>
      <w:r w:rsidR="000F0D53">
        <w:rPr>
          <w:noProof w:val="0"/>
          <w:szCs w:val="22"/>
          <w:lang w:val="es-ES"/>
        </w:rPr>
        <w:t xml:space="preserve">e </w:t>
      </w:r>
      <w:r w:rsidRPr="007A0249">
        <w:rPr>
          <w:noProof w:val="0"/>
          <w:szCs w:val="22"/>
          <w:lang w:val="es-ES"/>
        </w:rPr>
        <w:t>incolora</w:t>
      </w:r>
    </w:p>
    <w:p w14:paraId="78F5F8E2" w14:textId="77777777" w:rsidR="006373C3" w:rsidRPr="007A0249" w:rsidRDefault="006373C3" w:rsidP="006373C3">
      <w:pPr>
        <w:widowControl w:val="0"/>
        <w:suppressAutoHyphens w:val="0"/>
        <w:rPr>
          <w:noProof w:val="0"/>
          <w:szCs w:val="22"/>
          <w:lang w:val="es-ES"/>
        </w:rPr>
      </w:pPr>
      <w:r w:rsidRPr="007A0249">
        <w:rPr>
          <w:noProof w:val="0"/>
          <w:szCs w:val="22"/>
          <w:lang w:val="es-ES"/>
        </w:rPr>
        <w:t>Para ser utilizado por una sola persona</w:t>
      </w:r>
    </w:p>
    <w:p w14:paraId="78F5F8E3" w14:textId="77777777" w:rsidR="006373C3" w:rsidRPr="000F0D53" w:rsidRDefault="000F0D53" w:rsidP="006373C3">
      <w:pPr>
        <w:widowControl w:val="0"/>
        <w:suppressAutoHyphens w:val="0"/>
        <w:rPr>
          <w:noProof w:val="0"/>
          <w:szCs w:val="22"/>
          <w:lang w:val="es-ES"/>
        </w:rPr>
      </w:pPr>
      <w:r>
        <w:rPr>
          <w:noProof w:val="0"/>
          <w:szCs w:val="22"/>
          <w:lang w:val="es-ES"/>
        </w:rPr>
        <w:t xml:space="preserve">Solo para uso con bombas diseñadas para </w:t>
      </w:r>
      <w:proofErr w:type="spellStart"/>
      <w:r w:rsidRPr="000F0D53">
        <w:rPr>
          <w:noProof w:val="0"/>
          <w:szCs w:val="22"/>
          <w:lang w:val="es-ES"/>
        </w:rPr>
        <w:t>NovoRapid</w:t>
      </w:r>
      <w:proofErr w:type="spellEnd"/>
      <w:r w:rsidRPr="000F0D53">
        <w:rPr>
          <w:noProof w:val="0"/>
          <w:szCs w:val="22"/>
          <w:lang w:val="es-ES"/>
        </w:rPr>
        <w:t xml:space="preserve"> </w:t>
      </w:r>
      <w:proofErr w:type="spellStart"/>
      <w:r w:rsidRPr="000F0D53">
        <w:rPr>
          <w:noProof w:val="0"/>
          <w:szCs w:val="22"/>
          <w:lang w:val="es-ES"/>
        </w:rPr>
        <w:t>PumpCart</w:t>
      </w:r>
      <w:proofErr w:type="spellEnd"/>
    </w:p>
    <w:p w14:paraId="78F5F8E4" w14:textId="77777777" w:rsidR="006373C3" w:rsidRDefault="006373C3" w:rsidP="006373C3">
      <w:pPr>
        <w:widowControl w:val="0"/>
        <w:suppressAutoHyphens w:val="0"/>
        <w:rPr>
          <w:noProof w:val="0"/>
          <w:szCs w:val="22"/>
          <w:lang w:val="es-ES"/>
        </w:rPr>
      </w:pPr>
    </w:p>
    <w:p w14:paraId="78F5F8E5" w14:textId="77777777" w:rsidR="000F0D53" w:rsidRPr="007A0249" w:rsidRDefault="000F0D53" w:rsidP="006373C3">
      <w:pPr>
        <w:widowControl w:val="0"/>
        <w:suppressAutoHyphens w:val="0"/>
        <w:rPr>
          <w:noProof w:val="0"/>
          <w:szCs w:val="22"/>
          <w:lang w:val="es-ES"/>
        </w:rPr>
      </w:pPr>
    </w:p>
    <w:p w14:paraId="78F5F8E6" w14:textId="77777777" w:rsidR="006373C3" w:rsidRPr="007A0249" w:rsidRDefault="006373C3" w:rsidP="006373C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8.</w:t>
      </w:r>
      <w:r w:rsidRPr="007A0249">
        <w:rPr>
          <w:b/>
          <w:noProof w:val="0"/>
          <w:szCs w:val="22"/>
          <w:lang w:val="es-ES"/>
        </w:rPr>
        <w:tab/>
        <w:t>FECHA DE CADUCIDAD</w:t>
      </w:r>
    </w:p>
    <w:p w14:paraId="78F5F8E7" w14:textId="77777777" w:rsidR="006373C3" w:rsidRPr="007A0249" w:rsidRDefault="006373C3" w:rsidP="006373C3">
      <w:pPr>
        <w:widowControl w:val="0"/>
        <w:suppressAutoHyphens w:val="0"/>
        <w:rPr>
          <w:noProof w:val="0"/>
          <w:szCs w:val="22"/>
          <w:lang w:val="es-ES"/>
        </w:rPr>
      </w:pPr>
    </w:p>
    <w:p w14:paraId="78F5F8E8" w14:textId="77777777" w:rsidR="006373C3" w:rsidRPr="007A0249" w:rsidRDefault="006373C3" w:rsidP="006373C3">
      <w:pPr>
        <w:widowControl w:val="0"/>
        <w:suppressAutoHyphens w:val="0"/>
        <w:rPr>
          <w:noProof w:val="0"/>
          <w:szCs w:val="22"/>
          <w:lang w:val="es-ES"/>
        </w:rPr>
      </w:pPr>
      <w:r w:rsidRPr="007A0249">
        <w:rPr>
          <w:noProof w:val="0"/>
          <w:szCs w:val="22"/>
          <w:lang w:val="es-ES"/>
        </w:rPr>
        <w:t>CAD</w:t>
      </w:r>
      <w:r w:rsidR="00C0180A">
        <w:rPr>
          <w:noProof w:val="0"/>
          <w:szCs w:val="22"/>
          <w:lang w:val="es-ES"/>
        </w:rPr>
        <w:t>/</w:t>
      </w:r>
    </w:p>
    <w:p w14:paraId="78F5F8E9" w14:textId="77777777" w:rsidR="006373C3" w:rsidRPr="007A0249" w:rsidRDefault="006373C3" w:rsidP="006373C3">
      <w:pPr>
        <w:widowControl w:val="0"/>
        <w:suppressAutoHyphens w:val="0"/>
        <w:rPr>
          <w:noProof w:val="0"/>
          <w:szCs w:val="22"/>
          <w:lang w:val="es-ES"/>
        </w:rPr>
      </w:pPr>
      <w:r w:rsidRPr="007A0249">
        <w:rPr>
          <w:noProof w:val="0"/>
          <w:szCs w:val="22"/>
          <w:lang w:val="es-ES"/>
        </w:rPr>
        <w:t>Durante el uso</w:t>
      </w:r>
      <w:r w:rsidR="004B1BE0" w:rsidRPr="007A0249">
        <w:rPr>
          <w:noProof w:val="0"/>
          <w:szCs w:val="22"/>
          <w:lang w:val="es-ES"/>
        </w:rPr>
        <w:t xml:space="preserve"> en la bomba: </w:t>
      </w:r>
      <w:r w:rsidR="00F90F73">
        <w:rPr>
          <w:noProof w:val="0"/>
          <w:szCs w:val="22"/>
          <w:lang w:val="es-ES"/>
        </w:rPr>
        <w:t>u</w:t>
      </w:r>
      <w:r w:rsidR="004B1BE0" w:rsidRPr="007A0249">
        <w:rPr>
          <w:noProof w:val="0"/>
          <w:szCs w:val="22"/>
          <w:lang w:val="es-ES"/>
        </w:rPr>
        <w:t>tilizar en 7</w:t>
      </w:r>
      <w:r w:rsidR="007473E1" w:rsidRPr="007A0249">
        <w:rPr>
          <w:noProof w:val="0"/>
          <w:szCs w:val="22"/>
          <w:lang w:val="es-ES"/>
        </w:rPr>
        <w:t> </w:t>
      </w:r>
      <w:r w:rsidR="004B1BE0" w:rsidRPr="007A0249">
        <w:rPr>
          <w:noProof w:val="0"/>
          <w:szCs w:val="22"/>
          <w:lang w:val="es-ES"/>
        </w:rPr>
        <w:t>días</w:t>
      </w:r>
    </w:p>
    <w:p w14:paraId="78F5F8EA" w14:textId="77777777" w:rsidR="006373C3" w:rsidRPr="007A0249" w:rsidRDefault="006373C3" w:rsidP="006373C3">
      <w:pPr>
        <w:widowControl w:val="0"/>
        <w:suppressAutoHyphens w:val="0"/>
        <w:rPr>
          <w:noProof w:val="0"/>
          <w:szCs w:val="22"/>
          <w:lang w:val="es-ES"/>
        </w:rPr>
      </w:pPr>
    </w:p>
    <w:p w14:paraId="78F5F8EB" w14:textId="77777777" w:rsidR="006373C3" w:rsidRPr="007A0249" w:rsidRDefault="006373C3" w:rsidP="006373C3">
      <w:pPr>
        <w:widowControl w:val="0"/>
        <w:suppressAutoHyphens w:val="0"/>
        <w:rPr>
          <w:noProof w:val="0"/>
          <w:szCs w:val="22"/>
          <w:lang w:val="es-ES"/>
        </w:rPr>
      </w:pPr>
    </w:p>
    <w:p w14:paraId="78F5F8EC" w14:textId="77777777" w:rsidR="006373C3" w:rsidRPr="007A0249" w:rsidRDefault="006373C3" w:rsidP="006373C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lastRenderedPageBreak/>
        <w:t>9.</w:t>
      </w:r>
      <w:r w:rsidRPr="007A0249">
        <w:rPr>
          <w:b/>
          <w:noProof w:val="0"/>
          <w:szCs w:val="22"/>
          <w:lang w:val="es-ES"/>
        </w:rPr>
        <w:tab/>
        <w:t>CONDICIONES ESPECIALES DE CONSERVACIÓN</w:t>
      </w:r>
    </w:p>
    <w:p w14:paraId="78F5F8ED" w14:textId="77777777" w:rsidR="006373C3" w:rsidRPr="007A0249" w:rsidRDefault="006373C3" w:rsidP="006373C3">
      <w:pPr>
        <w:widowControl w:val="0"/>
        <w:suppressAutoHyphens w:val="0"/>
        <w:rPr>
          <w:noProof w:val="0"/>
          <w:szCs w:val="22"/>
          <w:lang w:val="es-ES"/>
        </w:rPr>
      </w:pPr>
    </w:p>
    <w:p w14:paraId="78F5F8EE" w14:textId="77777777" w:rsidR="006373C3" w:rsidRPr="007A0249" w:rsidRDefault="006373C3" w:rsidP="006373C3">
      <w:pPr>
        <w:widowControl w:val="0"/>
        <w:suppressAutoHyphens w:val="0"/>
        <w:rPr>
          <w:noProof w:val="0"/>
          <w:szCs w:val="22"/>
          <w:lang w:val="es-ES"/>
        </w:rPr>
      </w:pPr>
      <w:r w:rsidRPr="007A0249">
        <w:rPr>
          <w:noProof w:val="0"/>
          <w:szCs w:val="22"/>
          <w:lang w:val="es-ES"/>
        </w:rPr>
        <w:t xml:space="preserve">Antes de abrir: </w:t>
      </w:r>
      <w:r w:rsidR="00F90F73">
        <w:rPr>
          <w:noProof w:val="0"/>
          <w:szCs w:val="22"/>
          <w:lang w:val="es-ES"/>
        </w:rPr>
        <w:t>c</w:t>
      </w:r>
      <w:r w:rsidRPr="007A0249">
        <w:rPr>
          <w:noProof w:val="0"/>
          <w:szCs w:val="22"/>
          <w:lang w:val="es-ES"/>
        </w:rPr>
        <w:t xml:space="preserve">onservar en nevera </w:t>
      </w:r>
      <w:r w:rsidR="004D48DC" w:rsidRPr="007A0249">
        <w:rPr>
          <w:noProof w:val="0"/>
          <w:szCs w:val="22"/>
          <w:lang w:val="es-ES"/>
        </w:rPr>
        <w:t>(entre 2°C y 8°C)</w:t>
      </w:r>
    </w:p>
    <w:p w14:paraId="78F5F8EF" w14:textId="77777777" w:rsidR="001E0A83" w:rsidRPr="007A0249" w:rsidRDefault="001E0A83" w:rsidP="006373C3">
      <w:pPr>
        <w:widowControl w:val="0"/>
        <w:suppressAutoHyphens w:val="0"/>
        <w:rPr>
          <w:noProof w:val="0"/>
          <w:szCs w:val="22"/>
          <w:lang w:val="es-ES"/>
        </w:rPr>
      </w:pPr>
      <w:r w:rsidRPr="007A0249">
        <w:rPr>
          <w:noProof w:val="0"/>
          <w:szCs w:val="22"/>
          <w:lang w:val="es-ES"/>
        </w:rPr>
        <w:t xml:space="preserve">Llevado como repuesto: </w:t>
      </w:r>
      <w:r w:rsidR="00F90F73">
        <w:rPr>
          <w:noProof w:val="0"/>
          <w:szCs w:val="22"/>
          <w:lang w:val="es-ES"/>
        </w:rPr>
        <w:t>s</w:t>
      </w:r>
      <w:r w:rsidRPr="007A0249">
        <w:rPr>
          <w:noProof w:val="0"/>
          <w:szCs w:val="22"/>
          <w:lang w:val="es-ES"/>
        </w:rPr>
        <w:t>e puede mantener hasta dos semanas por debajo de 30ºC</w:t>
      </w:r>
    </w:p>
    <w:p w14:paraId="78F5F8F0" w14:textId="77777777" w:rsidR="006373C3" w:rsidRPr="007A0249" w:rsidRDefault="006373C3" w:rsidP="006373C3">
      <w:pPr>
        <w:widowControl w:val="0"/>
        <w:suppressAutoHyphens w:val="0"/>
        <w:rPr>
          <w:noProof w:val="0"/>
          <w:szCs w:val="22"/>
          <w:lang w:val="es-ES"/>
        </w:rPr>
      </w:pPr>
      <w:r w:rsidRPr="007A0249">
        <w:rPr>
          <w:noProof w:val="0"/>
          <w:szCs w:val="22"/>
          <w:lang w:val="es-ES"/>
        </w:rPr>
        <w:t xml:space="preserve">Durante el uso: </w:t>
      </w:r>
      <w:r w:rsidR="00F90F73">
        <w:rPr>
          <w:noProof w:val="0"/>
          <w:szCs w:val="22"/>
          <w:lang w:val="es-ES"/>
        </w:rPr>
        <w:t>n</w:t>
      </w:r>
      <w:r w:rsidRPr="007A0249">
        <w:rPr>
          <w:noProof w:val="0"/>
          <w:szCs w:val="22"/>
          <w:lang w:val="es-ES"/>
        </w:rPr>
        <w:t>o refrigerar. Conserva</w:t>
      </w:r>
      <w:r w:rsidR="003E483A" w:rsidRPr="007A0249">
        <w:rPr>
          <w:noProof w:val="0"/>
          <w:szCs w:val="22"/>
          <w:lang w:val="es-ES"/>
        </w:rPr>
        <w:t>r por debajo de 37</w:t>
      </w:r>
      <w:r w:rsidRPr="007A0249">
        <w:rPr>
          <w:noProof w:val="0"/>
          <w:szCs w:val="22"/>
          <w:lang w:val="es-ES"/>
        </w:rPr>
        <w:t>°C</w:t>
      </w:r>
    </w:p>
    <w:p w14:paraId="78F5F8F1" w14:textId="77777777" w:rsidR="006373C3" w:rsidRPr="007A0249" w:rsidRDefault="006373C3" w:rsidP="006373C3">
      <w:pPr>
        <w:widowControl w:val="0"/>
        <w:suppressAutoHyphens w:val="0"/>
        <w:rPr>
          <w:noProof w:val="0"/>
          <w:szCs w:val="22"/>
          <w:lang w:val="es-ES"/>
        </w:rPr>
      </w:pPr>
      <w:r w:rsidRPr="007A0249">
        <w:rPr>
          <w:noProof w:val="0"/>
          <w:szCs w:val="22"/>
          <w:lang w:val="es-ES"/>
        </w:rPr>
        <w:t>No congelar</w:t>
      </w:r>
    </w:p>
    <w:p w14:paraId="78F5F8F2" w14:textId="77777777" w:rsidR="006373C3" w:rsidRPr="007A0249" w:rsidRDefault="006373C3" w:rsidP="006373C3">
      <w:pPr>
        <w:widowControl w:val="0"/>
        <w:suppressAutoHyphens w:val="0"/>
        <w:rPr>
          <w:noProof w:val="0"/>
          <w:szCs w:val="22"/>
          <w:lang w:val="es-ES"/>
        </w:rPr>
      </w:pPr>
      <w:r w:rsidRPr="007A0249">
        <w:rPr>
          <w:noProof w:val="0"/>
          <w:szCs w:val="22"/>
          <w:lang w:val="es-ES"/>
        </w:rPr>
        <w:t xml:space="preserve">Conservar </w:t>
      </w:r>
      <w:r w:rsidR="003E483A" w:rsidRPr="007A0249">
        <w:rPr>
          <w:noProof w:val="0"/>
          <w:szCs w:val="22"/>
          <w:lang w:val="es-ES"/>
        </w:rPr>
        <w:t xml:space="preserve">el cartucho </w:t>
      </w:r>
      <w:r w:rsidR="00EA3296" w:rsidRPr="007A0249">
        <w:rPr>
          <w:noProof w:val="0"/>
          <w:szCs w:val="22"/>
          <w:lang w:val="es-ES"/>
        </w:rPr>
        <w:t>en el embalaje exterior</w:t>
      </w:r>
      <w:r w:rsidR="003E483A" w:rsidRPr="007A0249">
        <w:rPr>
          <w:noProof w:val="0"/>
          <w:szCs w:val="22"/>
          <w:lang w:val="es-ES"/>
        </w:rPr>
        <w:t xml:space="preserve"> para protegerlo de la luz</w:t>
      </w:r>
    </w:p>
    <w:p w14:paraId="78F5F8F3" w14:textId="77777777" w:rsidR="006373C3" w:rsidRPr="007A0249" w:rsidRDefault="006373C3" w:rsidP="006373C3">
      <w:pPr>
        <w:widowControl w:val="0"/>
        <w:suppressAutoHyphens w:val="0"/>
        <w:rPr>
          <w:noProof w:val="0"/>
          <w:szCs w:val="22"/>
          <w:lang w:val="es-ES"/>
        </w:rPr>
      </w:pPr>
    </w:p>
    <w:p w14:paraId="78F5F8F4" w14:textId="77777777" w:rsidR="006373C3" w:rsidRPr="007A0249" w:rsidRDefault="006373C3" w:rsidP="006373C3">
      <w:pPr>
        <w:widowControl w:val="0"/>
        <w:suppressAutoHyphens w:val="0"/>
        <w:rPr>
          <w:noProof w:val="0"/>
          <w:szCs w:val="22"/>
          <w:lang w:val="es-ES"/>
        </w:rPr>
      </w:pPr>
    </w:p>
    <w:p w14:paraId="78F5F8F5" w14:textId="77777777" w:rsidR="006373C3" w:rsidRPr="007A0249" w:rsidRDefault="006373C3" w:rsidP="006373C3">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10.</w:t>
      </w:r>
      <w:r w:rsidRPr="007A0249">
        <w:rPr>
          <w:b/>
          <w:noProof w:val="0"/>
          <w:szCs w:val="22"/>
          <w:lang w:val="es-ES"/>
        </w:rPr>
        <w:tab/>
        <w:t xml:space="preserve">PRECAUCIONES ESPECIALES DE ELIMINACIÓN DEL MEDICAMENTO </w:t>
      </w:r>
      <w:r w:rsidR="00CE6CEF">
        <w:rPr>
          <w:b/>
          <w:noProof w:val="0"/>
          <w:szCs w:val="22"/>
          <w:lang w:val="es-ES"/>
        </w:rPr>
        <w:t xml:space="preserve">NO UTILIZADO </w:t>
      </w:r>
      <w:r w:rsidRPr="007A0249">
        <w:rPr>
          <w:b/>
          <w:noProof w:val="0"/>
          <w:szCs w:val="22"/>
          <w:lang w:val="es-ES"/>
        </w:rPr>
        <w:t>Y DE LOS MATERIALES DERIVADOS DE SU USO</w:t>
      </w:r>
      <w:r w:rsidR="004D48DC">
        <w:rPr>
          <w:b/>
          <w:noProof w:val="0"/>
          <w:szCs w:val="22"/>
          <w:lang w:val="es-ES"/>
        </w:rPr>
        <w:t>,</w:t>
      </w:r>
      <w:r w:rsidRPr="007A0249">
        <w:rPr>
          <w:b/>
          <w:noProof w:val="0"/>
          <w:szCs w:val="22"/>
          <w:lang w:val="es-ES"/>
        </w:rPr>
        <w:t xml:space="preserve"> CUANDO CORRESPONDA</w:t>
      </w:r>
    </w:p>
    <w:p w14:paraId="78F5F8F6" w14:textId="77777777" w:rsidR="006373C3" w:rsidRPr="007A0249" w:rsidRDefault="006373C3" w:rsidP="006373C3">
      <w:pPr>
        <w:widowControl w:val="0"/>
        <w:suppressAutoHyphens w:val="0"/>
        <w:rPr>
          <w:noProof w:val="0"/>
          <w:szCs w:val="22"/>
          <w:lang w:val="es-ES"/>
        </w:rPr>
      </w:pPr>
    </w:p>
    <w:p w14:paraId="78F5F8F7" w14:textId="77777777" w:rsidR="006373C3" w:rsidRPr="007A0249" w:rsidRDefault="006373C3" w:rsidP="006373C3">
      <w:pPr>
        <w:widowControl w:val="0"/>
        <w:suppressAutoHyphens w:val="0"/>
        <w:rPr>
          <w:noProof w:val="0"/>
          <w:szCs w:val="22"/>
          <w:lang w:val="es-ES"/>
        </w:rPr>
      </w:pPr>
    </w:p>
    <w:p w14:paraId="78F5F8F8" w14:textId="77777777" w:rsidR="006373C3" w:rsidRPr="007A0249" w:rsidRDefault="006373C3" w:rsidP="006373C3">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11.</w:t>
      </w:r>
      <w:r w:rsidRPr="007A0249">
        <w:rPr>
          <w:b/>
          <w:noProof w:val="0"/>
          <w:szCs w:val="22"/>
          <w:lang w:val="es-ES"/>
        </w:rPr>
        <w:tab/>
        <w:t>NOMBRE Y DIRECCIÓN DEL TITULAR DE LA AUTORIZACIÓN DE COMERCIALIZACIÓN</w:t>
      </w:r>
    </w:p>
    <w:p w14:paraId="78F5F8F9" w14:textId="77777777" w:rsidR="006373C3" w:rsidRPr="007A0249" w:rsidRDefault="006373C3" w:rsidP="006373C3">
      <w:pPr>
        <w:widowControl w:val="0"/>
        <w:suppressAutoHyphens w:val="0"/>
        <w:rPr>
          <w:noProof w:val="0"/>
          <w:szCs w:val="22"/>
          <w:lang w:val="es-ES"/>
        </w:rPr>
      </w:pPr>
    </w:p>
    <w:p w14:paraId="78F5F8FA" w14:textId="77777777" w:rsidR="006373C3" w:rsidRPr="00EF2427" w:rsidRDefault="006373C3" w:rsidP="006373C3">
      <w:pPr>
        <w:widowControl w:val="0"/>
        <w:suppressAutoHyphens w:val="0"/>
        <w:rPr>
          <w:noProof w:val="0"/>
          <w:szCs w:val="22"/>
          <w:lang w:val="pt-BR"/>
        </w:rPr>
      </w:pPr>
      <w:r w:rsidRPr="00EF2427">
        <w:rPr>
          <w:noProof w:val="0"/>
          <w:szCs w:val="22"/>
          <w:lang w:val="pt-BR"/>
        </w:rPr>
        <w:t>Novo Nordisk A/S</w:t>
      </w:r>
    </w:p>
    <w:p w14:paraId="78F5F8FB" w14:textId="77777777" w:rsidR="006373C3" w:rsidRPr="00EF2427" w:rsidRDefault="006373C3" w:rsidP="006373C3">
      <w:pPr>
        <w:widowControl w:val="0"/>
        <w:suppressAutoHyphens w:val="0"/>
        <w:rPr>
          <w:noProof w:val="0"/>
          <w:szCs w:val="22"/>
          <w:lang w:val="pt-BR"/>
        </w:rPr>
      </w:pPr>
      <w:r w:rsidRPr="00EF2427">
        <w:rPr>
          <w:noProof w:val="0"/>
          <w:szCs w:val="22"/>
          <w:lang w:val="pt-BR"/>
        </w:rPr>
        <w:t xml:space="preserve">Novo </w:t>
      </w:r>
      <w:proofErr w:type="spellStart"/>
      <w:r w:rsidRPr="00EF2427">
        <w:rPr>
          <w:noProof w:val="0"/>
          <w:szCs w:val="22"/>
          <w:lang w:val="pt-BR"/>
        </w:rPr>
        <w:t>Allé</w:t>
      </w:r>
      <w:proofErr w:type="spellEnd"/>
    </w:p>
    <w:p w14:paraId="78F5F8FC" w14:textId="77777777" w:rsidR="006373C3" w:rsidRPr="007A0249" w:rsidRDefault="006373C3" w:rsidP="006373C3">
      <w:pPr>
        <w:widowControl w:val="0"/>
        <w:suppressAutoHyphens w:val="0"/>
        <w:rPr>
          <w:noProof w:val="0"/>
          <w:szCs w:val="22"/>
          <w:lang w:val="es-ES"/>
        </w:rPr>
      </w:pPr>
      <w:r w:rsidRPr="007A0249">
        <w:rPr>
          <w:noProof w:val="0"/>
          <w:szCs w:val="22"/>
          <w:lang w:val="es-ES"/>
        </w:rPr>
        <w:t xml:space="preserve">DK-2880 </w:t>
      </w:r>
      <w:proofErr w:type="spellStart"/>
      <w:r w:rsidRPr="007A0249">
        <w:rPr>
          <w:noProof w:val="0"/>
          <w:szCs w:val="22"/>
          <w:lang w:val="es-ES"/>
        </w:rPr>
        <w:t>Bagsværd</w:t>
      </w:r>
      <w:proofErr w:type="spellEnd"/>
    </w:p>
    <w:p w14:paraId="78F5F8FD" w14:textId="77777777" w:rsidR="006373C3" w:rsidRPr="007A0249" w:rsidRDefault="006373C3" w:rsidP="006373C3">
      <w:pPr>
        <w:widowControl w:val="0"/>
        <w:suppressAutoHyphens w:val="0"/>
        <w:rPr>
          <w:noProof w:val="0"/>
          <w:szCs w:val="22"/>
          <w:lang w:val="es-ES"/>
        </w:rPr>
      </w:pPr>
      <w:r w:rsidRPr="007A0249">
        <w:rPr>
          <w:noProof w:val="0"/>
          <w:szCs w:val="22"/>
          <w:lang w:val="es-ES"/>
        </w:rPr>
        <w:t>Dinamarca</w:t>
      </w:r>
    </w:p>
    <w:p w14:paraId="78F5F8FE" w14:textId="77777777" w:rsidR="006373C3" w:rsidRPr="007A0249" w:rsidRDefault="006373C3" w:rsidP="006373C3">
      <w:pPr>
        <w:widowControl w:val="0"/>
        <w:suppressAutoHyphens w:val="0"/>
        <w:rPr>
          <w:noProof w:val="0"/>
          <w:szCs w:val="22"/>
          <w:lang w:val="es-ES"/>
        </w:rPr>
      </w:pPr>
    </w:p>
    <w:p w14:paraId="78F5F8FF" w14:textId="77777777" w:rsidR="006373C3" w:rsidRPr="007A0249" w:rsidRDefault="006373C3" w:rsidP="006373C3">
      <w:pPr>
        <w:widowControl w:val="0"/>
        <w:suppressAutoHyphens w:val="0"/>
        <w:rPr>
          <w:noProof w:val="0"/>
          <w:szCs w:val="22"/>
          <w:lang w:val="es-ES"/>
        </w:rPr>
      </w:pPr>
    </w:p>
    <w:p w14:paraId="78F5F900" w14:textId="77777777" w:rsidR="006373C3" w:rsidRPr="007A0249" w:rsidRDefault="006373C3" w:rsidP="006373C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12.</w:t>
      </w:r>
      <w:r w:rsidRPr="007A0249">
        <w:rPr>
          <w:b/>
          <w:noProof w:val="0"/>
          <w:szCs w:val="22"/>
          <w:lang w:val="es-ES"/>
        </w:rPr>
        <w:tab/>
        <w:t>NÚMERO DE AUTORIZACIÓN DE COMERCIALIZACIÓN</w:t>
      </w:r>
    </w:p>
    <w:p w14:paraId="78F5F901" w14:textId="77777777" w:rsidR="006373C3" w:rsidRPr="007A0249" w:rsidRDefault="006373C3" w:rsidP="006373C3">
      <w:pPr>
        <w:widowControl w:val="0"/>
        <w:suppressAutoHyphens w:val="0"/>
        <w:rPr>
          <w:noProof w:val="0"/>
          <w:szCs w:val="22"/>
          <w:lang w:val="es-ES"/>
        </w:rPr>
      </w:pPr>
    </w:p>
    <w:p w14:paraId="78F5F902" w14:textId="77777777" w:rsidR="006373C3" w:rsidRPr="007A0249" w:rsidRDefault="003E483A" w:rsidP="006373C3">
      <w:pPr>
        <w:widowControl w:val="0"/>
        <w:suppressAutoHyphens w:val="0"/>
        <w:rPr>
          <w:noProof w:val="0"/>
          <w:szCs w:val="22"/>
          <w:lang w:val="es-ES"/>
        </w:rPr>
      </w:pPr>
      <w:r w:rsidRPr="007A0249">
        <w:rPr>
          <w:noProof w:val="0"/>
          <w:szCs w:val="22"/>
          <w:lang w:val="es-ES"/>
        </w:rPr>
        <w:t>EU/1/99/119/</w:t>
      </w:r>
      <w:r w:rsidR="0020362D" w:rsidRPr="007A0249">
        <w:rPr>
          <w:noProof w:val="0"/>
          <w:szCs w:val="22"/>
          <w:lang w:val="es-ES"/>
        </w:rPr>
        <w:t>024</w:t>
      </w:r>
      <w:r w:rsidR="00B90606">
        <w:rPr>
          <w:noProof w:val="0"/>
          <w:szCs w:val="22"/>
          <w:lang w:val="es-ES"/>
        </w:rPr>
        <w:tab/>
      </w:r>
      <w:r w:rsidR="00C47C33" w:rsidRPr="007A0249">
        <w:rPr>
          <w:noProof w:val="0"/>
          <w:szCs w:val="22"/>
          <w:highlight w:val="lightGray"/>
          <w:lang w:val="es-ES"/>
        </w:rPr>
        <w:t>5</w:t>
      </w:r>
      <w:r w:rsidR="001E7022" w:rsidRPr="007A0249">
        <w:rPr>
          <w:shd w:val="clear" w:color="auto" w:fill="C0C0C0"/>
          <w:lang w:val="es-ES"/>
        </w:rPr>
        <w:t> </w:t>
      </w:r>
      <w:r w:rsidR="00C47C33" w:rsidRPr="007A0249">
        <w:rPr>
          <w:noProof w:val="0"/>
          <w:szCs w:val="22"/>
          <w:highlight w:val="lightGray"/>
          <w:lang w:val="es-ES"/>
        </w:rPr>
        <w:t>cartuchos de 1,6</w:t>
      </w:r>
      <w:r w:rsidR="001E7022" w:rsidRPr="007A0249">
        <w:rPr>
          <w:shd w:val="clear" w:color="auto" w:fill="C0C0C0"/>
          <w:lang w:val="es-ES"/>
        </w:rPr>
        <w:t> </w:t>
      </w:r>
      <w:r w:rsidR="00C47C33" w:rsidRPr="007A0249">
        <w:rPr>
          <w:noProof w:val="0"/>
          <w:szCs w:val="22"/>
          <w:highlight w:val="lightGray"/>
          <w:lang w:val="es-ES"/>
        </w:rPr>
        <w:t>ml</w:t>
      </w:r>
    </w:p>
    <w:p w14:paraId="78F5F903" w14:textId="77777777" w:rsidR="006373C3" w:rsidRPr="007A0249" w:rsidRDefault="006373C3" w:rsidP="006373C3">
      <w:pPr>
        <w:widowControl w:val="0"/>
        <w:suppressAutoHyphens w:val="0"/>
        <w:rPr>
          <w:noProof w:val="0"/>
          <w:szCs w:val="22"/>
          <w:lang w:val="es-ES"/>
        </w:rPr>
      </w:pPr>
    </w:p>
    <w:p w14:paraId="78F5F904" w14:textId="77777777" w:rsidR="00D37C5F" w:rsidRPr="007A0249" w:rsidRDefault="00D37C5F" w:rsidP="006373C3">
      <w:pPr>
        <w:widowControl w:val="0"/>
        <w:suppressAutoHyphens w:val="0"/>
        <w:rPr>
          <w:noProof w:val="0"/>
          <w:szCs w:val="22"/>
          <w:lang w:val="es-ES"/>
        </w:rPr>
      </w:pPr>
    </w:p>
    <w:p w14:paraId="78F5F905" w14:textId="77777777" w:rsidR="006373C3" w:rsidRPr="007A0249" w:rsidRDefault="006373C3" w:rsidP="006373C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13.</w:t>
      </w:r>
      <w:r w:rsidRPr="007A0249">
        <w:rPr>
          <w:b/>
          <w:noProof w:val="0"/>
          <w:szCs w:val="22"/>
          <w:lang w:val="es-ES"/>
        </w:rPr>
        <w:tab/>
        <w:t>NÚMERO DE LOTE</w:t>
      </w:r>
    </w:p>
    <w:p w14:paraId="78F5F906" w14:textId="77777777" w:rsidR="006373C3" w:rsidRPr="007A0249" w:rsidRDefault="006373C3" w:rsidP="006373C3">
      <w:pPr>
        <w:widowControl w:val="0"/>
        <w:suppressAutoHyphens w:val="0"/>
        <w:rPr>
          <w:noProof w:val="0"/>
          <w:szCs w:val="22"/>
          <w:lang w:val="es-ES"/>
        </w:rPr>
      </w:pPr>
    </w:p>
    <w:p w14:paraId="78F5F907" w14:textId="77777777" w:rsidR="006373C3" w:rsidRPr="007A0249" w:rsidRDefault="006373C3" w:rsidP="006373C3">
      <w:pPr>
        <w:widowControl w:val="0"/>
        <w:suppressAutoHyphens w:val="0"/>
        <w:rPr>
          <w:noProof w:val="0"/>
          <w:szCs w:val="22"/>
          <w:lang w:val="es-ES"/>
        </w:rPr>
      </w:pPr>
      <w:r w:rsidRPr="007A0249">
        <w:rPr>
          <w:noProof w:val="0"/>
          <w:szCs w:val="22"/>
          <w:lang w:val="es-ES"/>
        </w:rPr>
        <w:t>Lote</w:t>
      </w:r>
      <w:r w:rsidR="008F51E8">
        <w:rPr>
          <w:noProof w:val="0"/>
          <w:szCs w:val="22"/>
          <w:lang w:val="es-ES"/>
        </w:rPr>
        <w:t>:</w:t>
      </w:r>
    </w:p>
    <w:p w14:paraId="78F5F908" w14:textId="77777777" w:rsidR="006373C3" w:rsidRPr="007A0249" w:rsidRDefault="006373C3" w:rsidP="006373C3">
      <w:pPr>
        <w:widowControl w:val="0"/>
        <w:suppressAutoHyphens w:val="0"/>
        <w:rPr>
          <w:noProof w:val="0"/>
          <w:szCs w:val="22"/>
          <w:lang w:val="es-ES"/>
        </w:rPr>
      </w:pPr>
    </w:p>
    <w:p w14:paraId="78F5F909" w14:textId="77777777" w:rsidR="006373C3" w:rsidRPr="007A0249" w:rsidRDefault="006373C3" w:rsidP="006373C3">
      <w:pPr>
        <w:widowControl w:val="0"/>
        <w:suppressAutoHyphens w:val="0"/>
        <w:rPr>
          <w:noProof w:val="0"/>
          <w:szCs w:val="22"/>
          <w:lang w:val="es-ES"/>
        </w:rPr>
      </w:pPr>
    </w:p>
    <w:p w14:paraId="78F5F90A" w14:textId="77777777" w:rsidR="006373C3" w:rsidRPr="007A0249" w:rsidRDefault="006373C3" w:rsidP="006373C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14.</w:t>
      </w:r>
      <w:r w:rsidRPr="007A0249">
        <w:rPr>
          <w:b/>
          <w:noProof w:val="0"/>
          <w:szCs w:val="22"/>
          <w:lang w:val="es-ES"/>
        </w:rPr>
        <w:tab/>
        <w:t>CONDICIONES GENERALES DE DISPENSACIÓN</w:t>
      </w:r>
    </w:p>
    <w:p w14:paraId="78F5F90B" w14:textId="77777777" w:rsidR="006373C3" w:rsidRPr="007A0249" w:rsidRDefault="006373C3" w:rsidP="006373C3">
      <w:pPr>
        <w:widowControl w:val="0"/>
        <w:suppressAutoHyphens w:val="0"/>
        <w:rPr>
          <w:noProof w:val="0"/>
          <w:szCs w:val="22"/>
          <w:lang w:val="es-ES"/>
        </w:rPr>
      </w:pPr>
    </w:p>
    <w:p w14:paraId="78F5F90C" w14:textId="77777777" w:rsidR="006373C3" w:rsidRPr="007A0249" w:rsidRDefault="006373C3" w:rsidP="006373C3">
      <w:pPr>
        <w:widowControl w:val="0"/>
        <w:suppressAutoHyphens w:val="0"/>
        <w:rPr>
          <w:noProof w:val="0"/>
          <w:szCs w:val="22"/>
          <w:lang w:val="es-ES"/>
        </w:rPr>
      </w:pPr>
    </w:p>
    <w:p w14:paraId="78F5F90D" w14:textId="77777777" w:rsidR="006373C3" w:rsidRPr="007A0249" w:rsidRDefault="006373C3" w:rsidP="006373C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15.</w:t>
      </w:r>
      <w:r w:rsidRPr="007A0249">
        <w:rPr>
          <w:b/>
          <w:noProof w:val="0"/>
          <w:szCs w:val="22"/>
          <w:lang w:val="es-ES"/>
        </w:rPr>
        <w:tab/>
        <w:t>INSTRUCCIONES DE USO</w:t>
      </w:r>
    </w:p>
    <w:p w14:paraId="78F5F90E" w14:textId="77777777" w:rsidR="006373C3" w:rsidRPr="007A0249" w:rsidRDefault="006373C3" w:rsidP="006373C3">
      <w:pPr>
        <w:widowControl w:val="0"/>
        <w:suppressAutoHyphens w:val="0"/>
        <w:rPr>
          <w:noProof w:val="0"/>
          <w:szCs w:val="22"/>
          <w:lang w:val="es-ES"/>
        </w:rPr>
      </w:pPr>
    </w:p>
    <w:p w14:paraId="78F5F90F" w14:textId="77777777" w:rsidR="006373C3" w:rsidRPr="007A0249" w:rsidRDefault="006373C3" w:rsidP="006373C3">
      <w:pPr>
        <w:widowControl w:val="0"/>
        <w:suppressAutoHyphens w:val="0"/>
        <w:rPr>
          <w:noProof w:val="0"/>
          <w:szCs w:val="22"/>
          <w:lang w:val="es-ES"/>
        </w:rPr>
      </w:pPr>
    </w:p>
    <w:p w14:paraId="78F5F910" w14:textId="77777777" w:rsidR="006373C3" w:rsidRPr="007A0249" w:rsidRDefault="006373C3" w:rsidP="006373C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16.</w:t>
      </w:r>
      <w:r w:rsidRPr="007A0249">
        <w:rPr>
          <w:b/>
          <w:noProof w:val="0"/>
          <w:szCs w:val="22"/>
          <w:lang w:val="es-ES"/>
        </w:rPr>
        <w:tab/>
        <w:t>INFORMACIÓN EN BRAILLE</w:t>
      </w:r>
    </w:p>
    <w:p w14:paraId="78F5F911" w14:textId="77777777" w:rsidR="00141E62" w:rsidRPr="007A0249" w:rsidRDefault="00141E62" w:rsidP="006830CB">
      <w:pPr>
        <w:widowControl w:val="0"/>
        <w:suppressAutoHyphens w:val="0"/>
        <w:rPr>
          <w:noProof w:val="0"/>
          <w:szCs w:val="22"/>
          <w:lang w:val="es-ES"/>
        </w:rPr>
      </w:pPr>
    </w:p>
    <w:p w14:paraId="78F5F912" w14:textId="77777777" w:rsidR="00D37C5F" w:rsidRDefault="00141E62" w:rsidP="006830CB">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w:t>
      </w:r>
      <w:proofErr w:type="spellStart"/>
      <w:r w:rsidRPr="007A0249">
        <w:rPr>
          <w:noProof w:val="0"/>
          <w:szCs w:val="22"/>
          <w:lang w:val="es-ES"/>
        </w:rPr>
        <w:t>PumpCart</w:t>
      </w:r>
      <w:proofErr w:type="spellEnd"/>
    </w:p>
    <w:p w14:paraId="78F5F913" w14:textId="77777777" w:rsidR="00C202EE" w:rsidRDefault="00C202EE" w:rsidP="00C202EE">
      <w:pPr>
        <w:widowControl w:val="0"/>
        <w:suppressAutoHyphens w:val="0"/>
        <w:rPr>
          <w:noProof w:val="0"/>
          <w:szCs w:val="22"/>
          <w:lang w:val="es-ES"/>
        </w:rPr>
      </w:pPr>
    </w:p>
    <w:p w14:paraId="78F5F914" w14:textId="77777777" w:rsidR="00C202EE" w:rsidRDefault="00C202EE" w:rsidP="00C202EE">
      <w:pPr>
        <w:widowControl w:val="0"/>
        <w:rPr>
          <w:noProof w:val="0"/>
          <w:szCs w:val="22"/>
          <w:lang w:val="es-ES"/>
        </w:rPr>
      </w:pPr>
    </w:p>
    <w:p w14:paraId="78F5F915" w14:textId="77777777" w:rsidR="00C202EE" w:rsidRPr="00233C6D" w:rsidRDefault="00C202EE" w:rsidP="00C202EE">
      <w:pPr>
        <w:widowControl w:val="0"/>
        <w:pBdr>
          <w:top w:val="single" w:sz="4" w:space="1" w:color="auto"/>
          <w:left w:val="single" w:sz="4" w:space="4" w:color="auto"/>
          <w:bottom w:val="single" w:sz="4" w:space="0" w:color="auto"/>
          <w:right w:val="single" w:sz="4" w:space="4" w:color="auto"/>
        </w:pBdr>
        <w:tabs>
          <w:tab w:val="clear" w:pos="567"/>
        </w:tabs>
        <w:rPr>
          <w:i/>
          <w:noProof w:val="0"/>
          <w:szCs w:val="22"/>
          <w:lang w:val="es-ES"/>
        </w:rPr>
      </w:pPr>
      <w:r w:rsidRPr="00233C6D">
        <w:rPr>
          <w:b/>
          <w:noProof w:val="0"/>
          <w:szCs w:val="22"/>
          <w:lang w:val="es-ES"/>
        </w:rPr>
        <w:t>1</w:t>
      </w:r>
      <w:r>
        <w:rPr>
          <w:b/>
          <w:noProof w:val="0"/>
          <w:szCs w:val="22"/>
          <w:lang w:val="es-ES"/>
        </w:rPr>
        <w:t>7</w:t>
      </w:r>
      <w:r w:rsidRPr="00233C6D">
        <w:rPr>
          <w:b/>
          <w:noProof w:val="0"/>
          <w:szCs w:val="22"/>
          <w:lang w:val="es-ES"/>
        </w:rPr>
        <w:t>.</w:t>
      </w:r>
      <w:r w:rsidRPr="00D87297">
        <w:rPr>
          <w:b/>
          <w:noProof w:val="0"/>
          <w:szCs w:val="22"/>
          <w:lang w:val="es-ES"/>
        </w:rPr>
        <w:tab/>
      </w:r>
      <w:r>
        <w:rPr>
          <w:b/>
          <w:noProof w:val="0"/>
          <w:szCs w:val="22"/>
          <w:lang w:val="es-ES"/>
        </w:rPr>
        <w:t>IDENTIFICADOR ÚNICO – CÓDIGO DE BARRAS 2D</w:t>
      </w:r>
    </w:p>
    <w:p w14:paraId="78F5F916" w14:textId="77777777" w:rsidR="00C202EE" w:rsidRDefault="00C202EE" w:rsidP="00C202EE">
      <w:pPr>
        <w:widowControl w:val="0"/>
        <w:rPr>
          <w:noProof w:val="0"/>
          <w:szCs w:val="22"/>
          <w:lang w:val="es-ES"/>
        </w:rPr>
      </w:pPr>
    </w:p>
    <w:p w14:paraId="78F5F917" w14:textId="77777777" w:rsidR="00C202EE" w:rsidRDefault="00C202EE" w:rsidP="00C202EE">
      <w:pPr>
        <w:widowControl w:val="0"/>
        <w:rPr>
          <w:noProof w:val="0"/>
          <w:szCs w:val="22"/>
          <w:lang w:val="es-ES"/>
        </w:rPr>
      </w:pPr>
      <w:r w:rsidRPr="00E101EC">
        <w:rPr>
          <w:noProof w:val="0"/>
          <w:szCs w:val="22"/>
          <w:highlight w:val="lightGray"/>
          <w:lang w:val="es-ES"/>
        </w:rPr>
        <w:t xml:space="preserve">Incluido el código de barras 2D que lleva el identificador único </w:t>
      </w:r>
    </w:p>
    <w:p w14:paraId="78F5F918" w14:textId="77777777" w:rsidR="00C202EE" w:rsidRDefault="00C202EE" w:rsidP="00C202EE">
      <w:pPr>
        <w:widowControl w:val="0"/>
        <w:rPr>
          <w:noProof w:val="0"/>
          <w:szCs w:val="22"/>
          <w:lang w:val="es-ES"/>
        </w:rPr>
      </w:pPr>
    </w:p>
    <w:p w14:paraId="78F5F919" w14:textId="77777777" w:rsidR="00C202EE" w:rsidRDefault="00C202EE" w:rsidP="00C202EE">
      <w:pPr>
        <w:widowControl w:val="0"/>
        <w:rPr>
          <w:noProof w:val="0"/>
          <w:szCs w:val="22"/>
          <w:lang w:val="es-ES"/>
        </w:rPr>
      </w:pPr>
    </w:p>
    <w:p w14:paraId="78F5F91A" w14:textId="77777777" w:rsidR="00C202EE" w:rsidRPr="00233C6D" w:rsidRDefault="00C202EE" w:rsidP="00C202EE">
      <w:pPr>
        <w:widowControl w:val="0"/>
        <w:pBdr>
          <w:top w:val="single" w:sz="4" w:space="1" w:color="auto"/>
          <w:left w:val="single" w:sz="4" w:space="4" w:color="auto"/>
          <w:bottom w:val="single" w:sz="4" w:space="0" w:color="auto"/>
          <w:right w:val="single" w:sz="4" w:space="4" w:color="auto"/>
        </w:pBdr>
        <w:tabs>
          <w:tab w:val="clear" w:pos="567"/>
        </w:tabs>
        <w:rPr>
          <w:i/>
          <w:noProof w:val="0"/>
          <w:szCs w:val="22"/>
          <w:lang w:val="es-ES"/>
        </w:rPr>
      </w:pPr>
      <w:r w:rsidRPr="00233C6D">
        <w:rPr>
          <w:b/>
          <w:noProof w:val="0"/>
          <w:szCs w:val="22"/>
          <w:lang w:val="es-ES"/>
        </w:rPr>
        <w:t>1</w:t>
      </w:r>
      <w:r>
        <w:rPr>
          <w:b/>
          <w:noProof w:val="0"/>
          <w:szCs w:val="22"/>
          <w:lang w:val="es-ES"/>
        </w:rPr>
        <w:t>8</w:t>
      </w:r>
      <w:r w:rsidRPr="00233C6D">
        <w:rPr>
          <w:b/>
          <w:noProof w:val="0"/>
          <w:szCs w:val="22"/>
          <w:lang w:val="es-ES"/>
        </w:rPr>
        <w:t>.</w:t>
      </w:r>
      <w:r w:rsidRPr="00D87297">
        <w:rPr>
          <w:b/>
          <w:noProof w:val="0"/>
          <w:szCs w:val="22"/>
          <w:lang w:val="es-ES"/>
        </w:rPr>
        <w:tab/>
      </w:r>
      <w:r>
        <w:rPr>
          <w:b/>
          <w:noProof w:val="0"/>
          <w:szCs w:val="22"/>
          <w:lang w:val="es-ES"/>
        </w:rPr>
        <w:t>IDENTIFICADOR ÚNICO - I</w:t>
      </w:r>
      <w:r w:rsidRPr="00233C6D">
        <w:rPr>
          <w:b/>
          <w:noProof w:val="0"/>
          <w:szCs w:val="22"/>
          <w:lang w:val="es-ES"/>
        </w:rPr>
        <w:t xml:space="preserve">NFORMACIÓN EN </w:t>
      </w:r>
      <w:r>
        <w:rPr>
          <w:b/>
          <w:noProof w:val="0"/>
          <w:szCs w:val="22"/>
          <w:lang w:val="es-ES"/>
        </w:rPr>
        <w:t>CARACTERES VISUALES</w:t>
      </w:r>
    </w:p>
    <w:p w14:paraId="78F5F91B" w14:textId="77777777" w:rsidR="00C202EE" w:rsidRDefault="00C202EE" w:rsidP="00C202EE">
      <w:pPr>
        <w:widowControl w:val="0"/>
        <w:rPr>
          <w:noProof w:val="0"/>
          <w:szCs w:val="22"/>
          <w:highlight w:val="lightGray"/>
          <w:lang w:val="es-ES"/>
        </w:rPr>
      </w:pPr>
    </w:p>
    <w:p w14:paraId="78F5F91C" w14:textId="77777777" w:rsidR="00C202EE" w:rsidRPr="00E635FA" w:rsidRDefault="00C202EE" w:rsidP="00C202EE">
      <w:pPr>
        <w:widowControl w:val="0"/>
        <w:rPr>
          <w:noProof w:val="0"/>
          <w:szCs w:val="22"/>
          <w:lang w:val="es-ES"/>
        </w:rPr>
      </w:pPr>
      <w:r w:rsidRPr="00E635FA">
        <w:rPr>
          <w:noProof w:val="0"/>
          <w:szCs w:val="22"/>
          <w:lang w:val="es-ES"/>
        </w:rPr>
        <w:t>PC</w:t>
      </w:r>
    </w:p>
    <w:p w14:paraId="78F5F91D" w14:textId="77777777" w:rsidR="00C202EE" w:rsidRPr="00E635FA" w:rsidRDefault="00C202EE" w:rsidP="00C202EE">
      <w:pPr>
        <w:widowControl w:val="0"/>
        <w:rPr>
          <w:noProof w:val="0"/>
          <w:szCs w:val="22"/>
          <w:lang w:val="es-ES"/>
        </w:rPr>
      </w:pPr>
      <w:r w:rsidRPr="00E635FA">
        <w:rPr>
          <w:noProof w:val="0"/>
          <w:szCs w:val="22"/>
          <w:lang w:val="es-ES"/>
        </w:rPr>
        <w:t>SN</w:t>
      </w:r>
    </w:p>
    <w:p w14:paraId="78F5F91E" w14:textId="77777777" w:rsidR="00C202EE" w:rsidRPr="00233C6D" w:rsidRDefault="00C202EE" w:rsidP="00C202EE">
      <w:pPr>
        <w:widowControl w:val="0"/>
        <w:rPr>
          <w:noProof w:val="0"/>
          <w:szCs w:val="22"/>
          <w:lang w:val="es-ES"/>
        </w:rPr>
      </w:pPr>
      <w:r w:rsidRPr="00E635FA">
        <w:rPr>
          <w:noProof w:val="0"/>
          <w:szCs w:val="22"/>
          <w:lang w:val="es-ES"/>
        </w:rPr>
        <w:t>NN</w:t>
      </w:r>
    </w:p>
    <w:p w14:paraId="78F5F91F" w14:textId="77777777" w:rsidR="00C202EE" w:rsidRPr="007A0249" w:rsidRDefault="00C202EE" w:rsidP="006830CB">
      <w:pPr>
        <w:widowControl w:val="0"/>
        <w:suppressAutoHyphens w:val="0"/>
        <w:rPr>
          <w:noProof w:val="0"/>
          <w:szCs w:val="22"/>
          <w:lang w:val="es-ES"/>
        </w:rPr>
      </w:pPr>
    </w:p>
    <w:p w14:paraId="78F5F920" w14:textId="77777777" w:rsidR="00D37C5F" w:rsidRDefault="00630413" w:rsidP="007A0249">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noProof w:val="0"/>
          <w:szCs w:val="22"/>
          <w:lang w:val="es-ES"/>
        </w:rPr>
        <w:br w:type="page"/>
      </w:r>
      <w:r w:rsidR="00D37C5F" w:rsidRPr="007A0249">
        <w:rPr>
          <w:b/>
          <w:noProof w:val="0"/>
          <w:szCs w:val="22"/>
          <w:lang w:val="es-ES"/>
        </w:rPr>
        <w:lastRenderedPageBreak/>
        <w:t>INFORMACIÓN MÍNIMA QUE DEBE INCLUIRSE EN PEQUEÑOS ACONDICIONAMIENTOS PRIMARIOS</w:t>
      </w:r>
    </w:p>
    <w:p w14:paraId="78F5F921" w14:textId="77777777" w:rsidR="003B0720" w:rsidRPr="007A0249" w:rsidRDefault="003B0720" w:rsidP="007A0249">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p>
    <w:p w14:paraId="78F5F922" w14:textId="77777777" w:rsidR="00630413" w:rsidRPr="007A0249" w:rsidRDefault="00D37C5F" w:rsidP="00D37C5F">
      <w:pPr>
        <w:widowControl w:val="0"/>
        <w:pBdr>
          <w:top w:val="single" w:sz="4" w:space="1" w:color="auto"/>
          <w:left w:val="single" w:sz="4" w:space="4" w:color="auto"/>
          <w:bottom w:val="single" w:sz="4" w:space="1" w:color="auto"/>
          <w:right w:val="single" w:sz="4" w:space="4" w:color="auto"/>
        </w:pBdr>
        <w:suppressAutoHyphens w:val="0"/>
        <w:rPr>
          <w:noProof w:val="0"/>
          <w:szCs w:val="22"/>
          <w:lang w:val="es-ES"/>
        </w:rPr>
      </w:pPr>
      <w:r w:rsidRPr="007A0249">
        <w:rPr>
          <w:b/>
          <w:noProof w:val="0"/>
          <w:szCs w:val="22"/>
          <w:lang w:val="es-ES"/>
        </w:rPr>
        <w:t xml:space="preserve">ETIQUETA (CARTUCHO. </w:t>
      </w:r>
      <w:proofErr w:type="spellStart"/>
      <w:r w:rsidRPr="007A0249">
        <w:rPr>
          <w:b/>
          <w:noProof w:val="0"/>
          <w:szCs w:val="22"/>
          <w:lang w:val="es-ES"/>
        </w:rPr>
        <w:t>PumpCart</w:t>
      </w:r>
      <w:proofErr w:type="spellEnd"/>
      <w:r w:rsidRPr="007A0249">
        <w:rPr>
          <w:b/>
          <w:noProof w:val="0"/>
          <w:szCs w:val="22"/>
          <w:lang w:val="es-ES"/>
        </w:rPr>
        <w:t>)</w:t>
      </w:r>
    </w:p>
    <w:p w14:paraId="78F5F923" w14:textId="77777777" w:rsidR="00630413" w:rsidRPr="007A0249" w:rsidRDefault="00630413" w:rsidP="00630413">
      <w:pPr>
        <w:widowControl w:val="0"/>
        <w:suppressAutoHyphens w:val="0"/>
        <w:rPr>
          <w:noProof w:val="0"/>
          <w:szCs w:val="22"/>
          <w:lang w:val="es-ES"/>
        </w:rPr>
      </w:pPr>
    </w:p>
    <w:p w14:paraId="78F5F924" w14:textId="77777777" w:rsidR="00D37C5F" w:rsidRPr="007A0249" w:rsidRDefault="00D37C5F" w:rsidP="00630413">
      <w:pPr>
        <w:widowControl w:val="0"/>
        <w:suppressAutoHyphens w:val="0"/>
        <w:rPr>
          <w:noProof w:val="0"/>
          <w:szCs w:val="22"/>
          <w:lang w:val="es-ES"/>
        </w:rPr>
      </w:pPr>
    </w:p>
    <w:p w14:paraId="78F5F925" w14:textId="77777777" w:rsidR="00630413" w:rsidRPr="007A0249" w:rsidRDefault="00630413" w:rsidP="0063041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w:t>
      </w:r>
      <w:r w:rsidRPr="007A0249">
        <w:rPr>
          <w:b/>
          <w:noProof w:val="0"/>
          <w:szCs w:val="22"/>
          <w:lang w:val="es-ES"/>
        </w:rPr>
        <w:tab/>
        <w:t>NOMBRE DEL MEDICAMENTO Y VÍAS DE ADMINISTRACIÓN</w:t>
      </w:r>
    </w:p>
    <w:p w14:paraId="78F5F926" w14:textId="77777777" w:rsidR="00630413" w:rsidRPr="007A0249" w:rsidRDefault="00630413" w:rsidP="00630413">
      <w:pPr>
        <w:widowControl w:val="0"/>
        <w:suppressAutoHyphens w:val="0"/>
        <w:rPr>
          <w:noProof w:val="0"/>
          <w:szCs w:val="22"/>
          <w:lang w:val="es-ES"/>
        </w:rPr>
      </w:pPr>
    </w:p>
    <w:p w14:paraId="78F5F927" w14:textId="77777777" w:rsidR="00630413" w:rsidRPr="007A0249" w:rsidRDefault="00630413" w:rsidP="00630413">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w:t>
      </w:r>
      <w:proofErr w:type="spellStart"/>
      <w:r w:rsidRPr="007A0249">
        <w:rPr>
          <w:noProof w:val="0"/>
          <w:szCs w:val="22"/>
          <w:lang w:val="es-ES"/>
        </w:rPr>
        <w:t>PumpCart</w:t>
      </w:r>
      <w:proofErr w:type="spellEnd"/>
      <w:r w:rsidRPr="007A0249">
        <w:rPr>
          <w:noProof w:val="0"/>
          <w:szCs w:val="22"/>
          <w:lang w:val="es-ES"/>
        </w:rPr>
        <w:t xml:space="preserve"> 100 unidades/ml</w:t>
      </w:r>
      <w:r w:rsidR="00E73CDE">
        <w:rPr>
          <w:noProof w:val="0"/>
          <w:szCs w:val="22"/>
          <w:lang w:val="es-ES"/>
        </w:rPr>
        <w:t xml:space="preserve"> </w:t>
      </w:r>
      <w:r w:rsidRPr="007A0249">
        <w:rPr>
          <w:noProof w:val="0"/>
          <w:szCs w:val="22"/>
          <w:lang w:val="es-ES"/>
        </w:rPr>
        <w:t xml:space="preserve">solución inyectable </w:t>
      </w:r>
    </w:p>
    <w:p w14:paraId="78F5F928" w14:textId="77777777" w:rsidR="00630413" w:rsidRPr="007A0249" w:rsidRDefault="004E00F7" w:rsidP="00630413">
      <w:pPr>
        <w:widowControl w:val="0"/>
        <w:suppressAutoHyphens w:val="0"/>
        <w:rPr>
          <w:noProof w:val="0"/>
          <w:szCs w:val="22"/>
          <w:lang w:val="es-ES"/>
        </w:rPr>
      </w:pPr>
      <w:r>
        <w:rPr>
          <w:noProof w:val="0"/>
          <w:szCs w:val="22"/>
          <w:lang w:val="es-ES"/>
        </w:rPr>
        <w:t>i</w:t>
      </w:r>
      <w:r w:rsidR="00630413" w:rsidRPr="007A0249">
        <w:rPr>
          <w:noProof w:val="0"/>
          <w:szCs w:val="22"/>
          <w:lang w:val="es-ES"/>
        </w:rPr>
        <w:t xml:space="preserve">nsulina </w:t>
      </w:r>
      <w:proofErr w:type="spellStart"/>
      <w:r w:rsidR="00630413" w:rsidRPr="007A0249">
        <w:rPr>
          <w:noProof w:val="0"/>
          <w:szCs w:val="22"/>
          <w:lang w:val="es-ES"/>
        </w:rPr>
        <w:t>aspart</w:t>
      </w:r>
      <w:r w:rsidR="00406682">
        <w:rPr>
          <w:noProof w:val="0"/>
          <w:szCs w:val="22"/>
          <w:lang w:val="es-ES"/>
        </w:rPr>
        <w:t>a</w:t>
      </w:r>
      <w:proofErr w:type="spellEnd"/>
    </w:p>
    <w:p w14:paraId="78F5F929" w14:textId="77777777" w:rsidR="00630413" w:rsidRPr="007A0249" w:rsidRDefault="00630413" w:rsidP="00630413">
      <w:pPr>
        <w:widowControl w:val="0"/>
        <w:suppressAutoHyphens w:val="0"/>
        <w:rPr>
          <w:noProof w:val="0"/>
          <w:szCs w:val="22"/>
          <w:lang w:val="es-ES"/>
        </w:rPr>
      </w:pPr>
      <w:r w:rsidRPr="007A0249">
        <w:rPr>
          <w:noProof w:val="0"/>
          <w:szCs w:val="22"/>
          <w:lang w:val="es-ES"/>
        </w:rPr>
        <w:t xml:space="preserve">Vía </w:t>
      </w:r>
      <w:r w:rsidR="00F90F73">
        <w:rPr>
          <w:noProof w:val="0"/>
          <w:szCs w:val="22"/>
          <w:lang w:val="es-ES"/>
        </w:rPr>
        <w:t>SC</w:t>
      </w:r>
    </w:p>
    <w:p w14:paraId="78F5F92A" w14:textId="77777777" w:rsidR="00630413" w:rsidRPr="007A0249" w:rsidRDefault="00630413" w:rsidP="00630413">
      <w:pPr>
        <w:widowControl w:val="0"/>
        <w:suppressAutoHyphens w:val="0"/>
        <w:rPr>
          <w:noProof w:val="0"/>
          <w:szCs w:val="22"/>
          <w:lang w:val="es-ES"/>
        </w:rPr>
      </w:pPr>
    </w:p>
    <w:p w14:paraId="78F5F92B" w14:textId="77777777" w:rsidR="00630413" w:rsidRPr="007A0249" w:rsidRDefault="00630413" w:rsidP="00630413">
      <w:pPr>
        <w:widowControl w:val="0"/>
        <w:suppressAutoHyphens w:val="0"/>
        <w:rPr>
          <w:noProof w:val="0"/>
          <w:szCs w:val="22"/>
          <w:lang w:val="es-ES"/>
        </w:rPr>
      </w:pPr>
    </w:p>
    <w:p w14:paraId="78F5F92C" w14:textId="77777777" w:rsidR="00630413" w:rsidRPr="007A0249" w:rsidRDefault="00630413" w:rsidP="0063041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2.</w:t>
      </w:r>
      <w:r w:rsidRPr="007A0249">
        <w:rPr>
          <w:b/>
          <w:noProof w:val="0"/>
          <w:szCs w:val="22"/>
          <w:lang w:val="es-ES"/>
        </w:rPr>
        <w:tab/>
        <w:t>FORMA DE ADMINISTRACIÓN</w:t>
      </w:r>
    </w:p>
    <w:p w14:paraId="78F5F92D" w14:textId="77777777" w:rsidR="00630413" w:rsidRPr="007A0249" w:rsidRDefault="00630413" w:rsidP="00630413">
      <w:pPr>
        <w:widowControl w:val="0"/>
        <w:suppressAutoHyphens w:val="0"/>
        <w:rPr>
          <w:noProof w:val="0"/>
          <w:szCs w:val="22"/>
          <w:lang w:val="es-ES"/>
        </w:rPr>
      </w:pPr>
    </w:p>
    <w:p w14:paraId="78F5F92E" w14:textId="70FE40D3" w:rsidR="00630413" w:rsidRPr="00D01529" w:rsidRDefault="000F0D53">
      <w:pPr>
        <w:spacing w:line="260" w:lineRule="exact"/>
        <w:jc w:val="both"/>
        <w:rPr>
          <w:noProof w:val="0"/>
          <w:szCs w:val="22"/>
          <w:highlight w:val="lightGray"/>
          <w:lang w:val="es-ES"/>
          <w:rPrChange w:id="49" w:author="DLZO (David López Olmedo)" w:date="2025-04-29T13:58:00Z" w16du:dateUtc="2025-04-29T11:58:00Z">
            <w:rPr>
              <w:noProof w:val="0"/>
              <w:szCs w:val="22"/>
              <w:lang w:val="es-ES"/>
            </w:rPr>
          </w:rPrChange>
        </w:rPr>
        <w:pPrChange w:id="50" w:author="DLZO (David López Olmedo)" w:date="2025-04-29T13:57:00Z" w16du:dateUtc="2025-04-29T11:57:00Z">
          <w:pPr>
            <w:widowControl w:val="0"/>
            <w:suppressAutoHyphens w:val="0"/>
          </w:pPr>
        </w:pPrChange>
      </w:pPr>
      <w:del w:id="51" w:author="DLZO (David López Olmedo)" w:date="2025-04-21T16:20:00Z" w16du:dateUtc="2025-04-21T14:20:00Z">
        <w:r w:rsidRPr="00D01529" w:rsidDel="000A13D8">
          <w:rPr>
            <w:noProof w:val="0"/>
            <w:szCs w:val="22"/>
            <w:highlight w:val="lightGray"/>
            <w:lang w:val="es-ES"/>
            <w:rPrChange w:id="52" w:author="DLZO (David López Olmedo)" w:date="2025-04-29T13:58:00Z" w16du:dateUtc="2025-04-29T11:58:00Z">
              <w:rPr>
                <w:noProof w:val="0"/>
                <w:szCs w:val="22"/>
                <w:lang w:val="es-ES"/>
              </w:rPr>
            </w:rPrChange>
          </w:rPr>
          <w:delText>Leer el prospecto antes de utilizar este medicamento</w:delText>
        </w:r>
      </w:del>
      <w:ins w:id="53" w:author="DLZO (David López Olmedo)" w:date="2025-04-29T13:58:00Z" w16du:dateUtc="2025-04-29T11:58:00Z">
        <w:r w:rsidR="00D01529" w:rsidRPr="00D01529">
          <w:rPr>
            <w:noProof w:val="0"/>
            <w:szCs w:val="22"/>
            <w:highlight w:val="lightGray"/>
            <w:lang w:val="es-ES"/>
            <w:rPrChange w:id="54" w:author="DLZO (David López Olmedo)" w:date="2025-04-29T13:58:00Z" w16du:dateUtc="2025-04-29T11:58:00Z">
              <w:rPr>
                <w:noProof w:val="0"/>
                <w:szCs w:val="22"/>
                <w:highlight w:val="lightGray"/>
                <w:lang w:val="en-GB"/>
              </w:rPr>
            </w:rPrChange>
          </w:rPr>
          <w:t>Leer el prospecto antes d</w:t>
        </w:r>
        <w:r w:rsidR="00D01529">
          <w:rPr>
            <w:noProof w:val="0"/>
            <w:szCs w:val="22"/>
            <w:highlight w:val="lightGray"/>
            <w:lang w:val="es-ES"/>
          </w:rPr>
          <w:t xml:space="preserve">e utilizar </w:t>
        </w:r>
        <w:r w:rsidR="004120AB">
          <w:rPr>
            <w:noProof w:val="0"/>
            <w:szCs w:val="22"/>
            <w:highlight w:val="lightGray"/>
            <w:lang w:val="es-ES"/>
          </w:rPr>
          <w:t>este medicamento</w:t>
        </w:r>
      </w:ins>
    </w:p>
    <w:p w14:paraId="78F5F92F" w14:textId="77777777" w:rsidR="00630413" w:rsidRPr="007A0249" w:rsidRDefault="00630413" w:rsidP="00630413">
      <w:pPr>
        <w:widowControl w:val="0"/>
        <w:suppressAutoHyphens w:val="0"/>
        <w:rPr>
          <w:noProof w:val="0"/>
          <w:szCs w:val="22"/>
          <w:lang w:val="es-ES"/>
        </w:rPr>
      </w:pPr>
    </w:p>
    <w:p w14:paraId="78F5F930" w14:textId="77777777" w:rsidR="00630413" w:rsidRPr="007A0249" w:rsidRDefault="00630413" w:rsidP="00630413">
      <w:pPr>
        <w:widowControl w:val="0"/>
        <w:suppressAutoHyphens w:val="0"/>
        <w:rPr>
          <w:noProof w:val="0"/>
          <w:szCs w:val="22"/>
          <w:lang w:val="es-ES"/>
        </w:rPr>
      </w:pPr>
    </w:p>
    <w:p w14:paraId="78F5F931" w14:textId="77777777" w:rsidR="00630413" w:rsidRPr="007A0249" w:rsidRDefault="00630413" w:rsidP="0063041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3.</w:t>
      </w:r>
      <w:r w:rsidRPr="007A0249">
        <w:rPr>
          <w:b/>
          <w:noProof w:val="0"/>
          <w:szCs w:val="22"/>
          <w:lang w:val="es-ES"/>
        </w:rPr>
        <w:tab/>
        <w:t>FECHA DE CADUCIDAD</w:t>
      </w:r>
    </w:p>
    <w:p w14:paraId="78F5F932" w14:textId="77777777" w:rsidR="00630413" w:rsidRPr="007A0249" w:rsidRDefault="00630413" w:rsidP="00630413">
      <w:pPr>
        <w:widowControl w:val="0"/>
        <w:suppressAutoHyphens w:val="0"/>
        <w:rPr>
          <w:noProof w:val="0"/>
          <w:szCs w:val="22"/>
          <w:lang w:val="es-ES"/>
        </w:rPr>
      </w:pPr>
    </w:p>
    <w:p w14:paraId="78F5F933" w14:textId="77777777" w:rsidR="00630413" w:rsidRPr="007A0249" w:rsidRDefault="00C72A19" w:rsidP="00630413">
      <w:pPr>
        <w:widowControl w:val="0"/>
        <w:suppressAutoHyphens w:val="0"/>
        <w:rPr>
          <w:noProof w:val="0"/>
          <w:szCs w:val="22"/>
          <w:lang w:val="es-ES"/>
        </w:rPr>
      </w:pPr>
      <w:r w:rsidRPr="007A0249">
        <w:rPr>
          <w:noProof w:val="0"/>
          <w:szCs w:val="22"/>
          <w:lang w:val="es-ES"/>
        </w:rPr>
        <w:t>CAD</w:t>
      </w:r>
    </w:p>
    <w:p w14:paraId="78F5F934" w14:textId="77777777" w:rsidR="00630413" w:rsidRPr="007A0249" w:rsidRDefault="00630413" w:rsidP="00630413">
      <w:pPr>
        <w:pStyle w:val="Textonotaalfinal"/>
        <w:widowControl w:val="0"/>
        <w:suppressAutoHyphens w:val="0"/>
        <w:rPr>
          <w:noProof w:val="0"/>
          <w:szCs w:val="22"/>
          <w:lang w:val="es-ES"/>
        </w:rPr>
      </w:pPr>
    </w:p>
    <w:p w14:paraId="78F5F935" w14:textId="77777777" w:rsidR="00630413" w:rsidRPr="007A0249" w:rsidRDefault="00630413" w:rsidP="00630413">
      <w:pPr>
        <w:pStyle w:val="Textonotaalfinal"/>
        <w:widowControl w:val="0"/>
        <w:suppressAutoHyphens w:val="0"/>
        <w:rPr>
          <w:noProof w:val="0"/>
          <w:szCs w:val="22"/>
          <w:lang w:val="es-ES"/>
        </w:rPr>
      </w:pPr>
    </w:p>
    <w:p w14:paraId="78F5F936" w14:textId="77777777" w:rsidR="00630413" w:rsidRPr="007A0249" w:rsidRDefault="00630413" w:rsidP="0063041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4.</w:t>
      </w:r>
      <w:r w:rsidRPr="007A0249">
        <w:rPr>
          <w:b/>
          <w:noProof w:val="0"/>
          <w:szCs w:val="22"/>
          <w:lang w:val="es-ES"/>
        </w:rPr>
        <w:tab/>
        <w:t xml:space="preserve">NÚMERO DE LOTE </w:t>
      </w:r>
    </w:p>
    <w:p w14:paraId="78F5F937" w14:textId="77777777" w:rsidR="00630413" w:rsidRPr="007A0249" w:rsidRDefault="00630413" w:rsidP="00630413">
      <w:pPr>
        <w:widowControl w:val="0"/>
        <w:suppressAutoHyphens w:val="0"/>
        <w:rPr>
          <w:noProof w:val="0"/>
          <w:szCs w:val="22"/>
          <w:lang w:val="es-ES"/>
        </w:rPr>
      </w:pPr>
    </w:p>
    <w:p w14:paraId="78F5F938" w14:textId="77777777" w:rsidR="00630413" w:rsidRPr="007A0249" w:rsidRDefault="00C72A19" w:rsidP="00630413">
      <w:pPr>
        <w:widowControl w:val="0"/>
        <w:suppressAutoHyphens w:val="0"/>
        <w:rPr>
          <w:noProof w:val="0"/>
          <w:szCs w:val="22"/>
          <w:lang w:val="es-ES"/>
        </w:rPr>
      </w:pPr>
      <w:r w:rsidRPr="007A0249">
        <w:rPr>
          <w:noProof w:val="0"/>
          <w:szCs w:val="22"/>
          <w:lang w:val="es-ES"/>
        </w:rPr>
        <w:t>Lote</w:t>
      </w:r>
    </w:p>
    <w:p w14:paraId="78F5F939" w14:textId="77777777" w:rsidR="00630413" w:rsidRPr="007A0249" w:rsidRDefault="00630413" w:rsidP="00630413">
      <w:pPr>
        <w:widowControl w:val="0"/>
        <w:suppressAutoHyphens w:val="0"/>
        <w:rPr>
          <w:i/>
          <w:noProof w:val="0"/>
          <w:szCs w:val="22"/>
          <w:lang w:val="es-ES"/>
        </w:rPr>
      </w:pPr>
    </w:p>
    <w:p w14:paraId="78F5F93A" w14:textId="77777777" w:rsidR="00630413" w:rsidRPr="007A0249" w:rsidRDefault="00630413" w:rsidP="00630413">
      <w:pPr>
        <w:widowControl w:val="0"/>
        <w:suppressAutoHyphens w:val="0"/>
        <w:rPr>
          <w:noProof w:val="0"/>
          <w:szCs w:val="22"/>
          <w:lang w:val="es-ES"/>
        </w:rPr>
      </w:pPr>
    </w:p>
    <w:p w14:paraId="78F5F93B" w14:textId="77777777" w:rsidR="00630413" w:rsidRPr="007A0249" w:rsidRDefault="00630413" w:rsidP="00630413">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5.</w:t>
      </w:r>
      <w:r w:rsidRPr="007A0249">
        <w:rPr>
          <w:b/>
          <w:noProof w:val="0"/>
          <w:szCs w:val="22"/>
          <w:lang w:val="es-ES"/>
        </w:rPr>
        <w:tab/>
        <w:t xml:space="preserve">CONTENIDO EN PESO, </w:t>
      </w:r>
      <w:r w:rsidR="000C3946">
        <w:rPr>
          <w:b/>
          <w:noProof w:val="0"/>
          <w:szCs w:val="22"/>
          <w:lang w:val="es-ES"/>
        </w:rPr>
        <w:t xml:space="preserve">EN </w:t>
      </w:r>
      <w:r w:rsidRPr="007A0249">
        <w:rPr>
          <w:b/>
          <w:noProof w:val="0"/>
          <w:szCs w:val="22"/>
          <w:lang w:val="es-ES"/>
        </w:rPr>
        <w:t>VOLUMEN O EN UNIDADES</w:t>
      </w:r>
    </w:p>
    <w:p w14:paraId="78F5F93C" w14:textId="77777777" w:rsidR="00630413" w:rsidRPr="007A0249" w:rsidRDefault="00630413" w:rsidP="00630413">
      <w:pPr>
        <w:widowControl w:val="0"/>
        <w:suppressAutoHyphens w:val="0"/>
        <w:rPr>
          <w:noProof w:val="0"/>
          <w:szCs w:val="22"/>
          <w:lang w:val="es-ES"/>
        </w:rPr>
      </w:pPr>
    </w:p>
    <w:p w14:paraId="78F5F93D" w14:textId="77777777" w:rsidR="00630413" w:rsidRPr="00EF2427" w:rsidRDefault="00630413" w:rsidP="00630413">
      <w:pPr>
        <w:pStyle w:val="Textonotaalfinal"/>
        <w:widowControl w:val="0"/>
        <w:suppressAutoHyphens w:val="0"/>
        <w:rPr>
          <w:noProof w:val="0"/>
          <w:szCs w:val="22"/>
          <w:lang w:val="pt-BR"/>
        </w:rPr>
      </w:pPr>
      <w:r w:rsidRPr="00EF2427">
        <w:rPr>
          <w:noProof w:val="0"/>
          <w:szCs w:val="22"/>
          <w:lang w:val="pt-BR"/>
        </w:rPr>
        <w:t>1,6 ml</w:t>
      </w:r>
    </w:p>
    <w:p w14:paraId="78F5F93E" w14:textId="77777777" w:rsidR="00630413" w:rsidRPr="00EF2427" w:rsidRDefault="00630413" w:rsidP="00630413">
      <w:pPr>
        <w:pStyle w:val="Textonotaalfinal"/>
        <w:widowControl w:val="0"/>
        <w:suppressAutoHyphens w:val="0"/>
        <w:rPr>
          <w:noProof w:val="0"/>
          <w:szCs w:val="22"/>
          <w:lang w:val="pt-BR"/>
        </w:rPr>
      </w:pPr>
    </w:p>
    <w:p w14:paraId="78F5F93F" w14:textId="77777777" w:rsidR="00630413" w:rsidRPr="00EF2427" w:rsidRDefault="00630413" w:rsidP="00630413">
      <w:pPr>
        <w:widowControl w:val="0"/>
        <w:suppressAutoHyphens w:val="0"/>
        <w:rPr>
          <w:noProof w:val="0"/>
          <w:szCs w:val="22"/>
          <w:lang w:val="pt-BR"/>
        </w:rPr>
      </w:pPr>
    </w:p>
    <w:p w14:paraId="78F5F940" w14:textId="77777777" w:rsidR="00630413" w:rsidRPr="00EF2427" w:rsidRDefault="00630413" w:rsidP="00630413">
      <w:pPr>
        <w:widowControl w:val="0"/>
        <w:pBdr>
          <w:top w:val="single" w:sz="4" w:space="1" w:color="auto"/>
          <w:left w:val="single" w:sz="4" w:space="4" w:color="auto"/>
          <w:bottom w:val="single" w:sz="4" w:space="1" w:color="auto"/>
          <w:right w:val="single" w:sz="4" w:space="4" w:color="auto"/>
        </w:pBdr>
        <w:suppressAutoHyphens w:val="0"/>
        <w:rPr>
          <w:b/>
          <w:noProof w:val="0"/>
          <w:szCs w:val="22"/>
          <w:lang w:val="pt-BR"/>
        </w:rPr>
      </w:pPr>
      <w:r w:rsidRPr="00EF2427">
        <w:rPr>
          <w:b/>
          <w:noProof w:val="0"/>
          <w:szCs w:val="22"/>
          <w:lang w:val="pt-BR"/>
        </w:rPr>
        <w:t>6.</w:t>
      </w:r>
      <w:r w:rsidRPr="00EF2427">
        <w:rPr>
          <w:b/>
          <w:noProof w:val="0"/>
          <w:szCs w:val="22"/>
          <w:lang w:val="pt-BR"/>
        </w:rPr>
        <w:tab/>
        <w:t>OTROS</w:t>
      </w:r>
    </w:p>
    <w:p w14:paraId="78F5F941" w14:textId="77777777" w:rsidR="00630413" w:rsidRPr="00EF2427" w:rsidRDefault="00630413" w:rsidP="00630413">
      <w:pPr>
        <w:pStyle w:val="Textonotaalfinal"/>
        <w:widowControl w:val="0"/>
        <w:suppressAutoHyphens w:val="0"/>
        <w:rPr>
          <w:noProof w:val="0"/>
          <w:szCs w:val="22"/>
          <w:lang w:val="pt-BR"/>
        </w:rPr>
      </w:pPr>
    </w:p>
    <w:p w14:paraId="78F5F942" w14:textId="77777777" w:rsidR="00D37C5F" w:rsidRPr="00EF2427" w:rsidRDefault="00630413" w:rsidP="00630413">
      <w:pPr>
        <w:widowControl w:val="0"/>
        <w:suppressAutoHyphens w:val="0"/>
        <w:rPr>
          <w:noProof w:val="0"/>
          <w:szCs w:val="22"/>
          <w:lang w:val="pt-BR"/>
        </w:rPr>
      </w:pPr>
      <w:r w:rsidRPr="00EF2427">
        <w:rPr>
          <w:noProof w:val="0"/>
          <w:szCs w:val="22"/>
          <w:lang w:val="pt-BR"/>
        </w:rPr>
        <w:t>Novo Nordisk A/S</w:t>
      </w:r>
    </w:p>
    <w:p w14:paraId="78F5F943" w14:textId="77777777" w:rsidR="00147521" w:rsidRPr="00EF2427" w:rsidRDefault="00147521" w:rsidP="00630413">
      <w:pPr>
        <w:widowControl w:val="0"/>
        <w:suppressAutoHyphens w:val="0"/>
        <w:rPr>
          <w:noProof w:val="0"/>
          <w:szCs w:val="22"/>
          <w:lang w:val="pt-BR"/>
        </w:rPr>
      </w:pPr>
    </w:p>
    <w:p w14:paraId="78F5F944" w14:textId="77777777" w:rsidR="00147521" w:rsidRPr="00EF2427" w:rsidRDefault="00147521" w:rsidP="00630413">
      <w:pPr>
        <w:widowControl w:val="0"/>
        <w:suppressAutoHyphens w:val="0"/>
        <w:rPr>
          <w:noProof w:val="0"/>
          <w:szCs w:val="22"/>
          <w:lang w:val="pt-BR"/>
        </w:rPr>
      </w:pPr>
    </w:p>
    <w:p w14:paraId="78F5F945" w14:textId="77777777" w:rsidR="00A12696" w:rsidRDefault="000A4068" w:rsidP="00A12696">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_tradnl"/>
        </w:rPr>
      </w:pPr>
      <w:r w:rsidRPr="00A154ED">
        <w:rPr>
          <w:noProof w:val="0"/>
          <w:szCs w:val="22"/>
          <w:lang w:val="es-ES"/>
        </w:rPr>
        <w:br w:type="page"/>
      </w:r>
      <w:r w:rsidR="00A12696" w:rsidRPr="007473E1">
        <w:rPr>
          <w:b/>
          <w:noProof w:val="0"/>
          <w:szCs w:val="22"/>
          <w:lang w:val="es-ES_tradnl"/>
        </w:rPr>
        <w:lastRenderedPageBreak/>
        <w:t>INFORMACIÓN QUE DEBE FIGURAR EN EL EMBALAJE EXTERIOR</w:t>
      </w:r>
    </w:p>
    <w:p w14:paraId="78F5F946" w14:textId="77777777" w:rsidR="00A12696" w:rsidRPr="007A0249" w:rsidRDefault="00A12696" w:rsidP="00A12696">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p>
    <w:p w14:paraId="78F5F947" w14:textId="77777777" w:rsidR="00A12696" w:rsidRPr="007A0249" w:rsidRDefault="000B7AEE" w:rsidP="00A12696">
      <w:pPr>
        <w:widowControl w:val="0"/>
        <w:pBdr>
          <w:top w:val="single" w:sz="4" w:space="1" w:color="auto"/>
          <w:left w:val="single" w:sz="4" w:space="4" w:color="auto"/>
          <w:bottom w:val="single" w:sz="4" w:space="1" w:color="auto"/>
          <w:right w:val="single" w:sz="4" w:space="4" w:color="auto"/>
        </w:pBdr>
        <w:suppressAutoHyphens w:val="0"/>
        <w:rPr>
          <w:noProof w:val="0"/>
          <w:szCs w:val="22"/>
          <w:lang w:val="es-ES"/>
        </w:rPr>
      </w:pPr>
      <w:r w:rsidRPr="007A0249">
        <w:rPr>
          <w:b/>
          <w:bCs/>
          <w:szCs w:val="22"/>
          <w:lang w:val="es-ES"/>
        </w:rPr>
        <w:t xml:space="preserve">ETIQUETA </w:t>
      </w:r>
      <w:r>
        <w:rPr>
          <w:b/>
          <w:bCs/>
          <w:szCs w:val="22"/>
          <w:lang w:val="es-ES"/>
        </w:rPr>
        <w:t xml:space="preserve">DEL EMBALAJE EXTERIOR </w:t>
      </w:r>
      <w:r w:rsidR="00A12696" w:rsidRPr="007473E1">
        <w:rPr>
          <w:b/>
          <w:bCs/>
          <w:noProof w:val="0"/>
          <w:szCs w:val="22"/>
          <w:lang w:val="es-ES_tradnl"/>
        </w:rPr>
        <w:t>DEL ENVASE MÚLTIPLE</w:t>
      </w:r>
      <w:r w:rsidR="00A12696">
        <w:rPr>
          <w:b/>
          <w:bCs/>
          <w:noProof w:val="0"/>
          <w:szCs w:val="22"/>
          <w:lang w:val="es-ES_tradnl"/>
        </w:rPr>
        <w:t xml:space="preserve"> </w:t>
      </w:r>
      <w:r w:rsidR="00A12696" w:rsidRPr="007A0249">
        <w:rPr>
          <w:b/>
          <w:noProof w:val="0"/>
          <w:szCs w:val="22"/>
          <w:lang w:val="es-ES"/>
        </w:rPr>
        <w:t xml:space="preserve">(CARTUCHO. </w:t>
      </w:r>
      <w:proofErr w:type="spellStart"/>
      <w:r w:rsidR="00A12696" w:rsidRPr="007A0249">
        <w:rPr>
          <w:b/>
          <w:noProof w:val="0"/>
          <w:szCs w:val="22"/>
          <w:lang w:val="es-ES"/>
        </w:rPr>
        <w:t>PumpCart</w:t>
      </w:r>
      <w:proofErr w:type="spellEnd"/>
      <w:r w:rsidR="00A12696">
        <w:rPr>
          <w:b/>
          <w:noProof w:val="0"/>
          <w:szCs w:val="22"/>
          <w:lang w:val="es-ES"/>
        </w:rPr>
        <w:t xml:space="preserve"> – con blue box</w:t>
      </w:r>
      <w:r w:rsidR="00A12696" w:rsidRPr="007A0249">
        <w:rPr>
          <w:b/>
          <w:noProof w:val="0"/>
          <w:szCs w:val="22"/>
          <w:lang w:val="es-ES"/>
        </w:rPr>
        <w:t>)</w:t>
      </w:r>
    </w:p>
    <w:p w14:paraId="78F5F948" w14:textId="77777777" w:rsidR="00A12696" w:rsidRPr="007A0249" w:rsidRDefault="00A12696" w:rsidP="00A12696">
      <w:pPr>
        <w:widowControl w:val="0"/>
        <w:suppressAutoHyphens w:val="0"/>
        <w:rPr>
          <w:noProof w:val="0"/>
          <w:szCs w:val="22"/>
          <w:lang w:val="es-ES"/>
        </w:rPr>
      </w:pPr>
    </w:p>
    <w:p w14:paraId="78F5F949" w14:textId="77777777" w:rsidR="00A12696" w:rsidRPr="007A0249" w:rsidRDefault="00A12696" w:rsidP="00A12696">
      <w:pPr>
        <w:widowControl w:val="0"/>
        <w:suppressAutoHyphens w:val="0"/>
        <w:rPr>
          <w:noProof w:val="0"/>
          <w:szCs w:val="22"/>
          <w:lang w:val="es-ES"/>
        </w:rPr>
      </w:pPr>
    </w:p>
    <w:p w14:paraId="78F5F94A" w14:textId="77777777" w:rsidR="00A12696" w:rsidRPr="007A0249" w:rsidRDefault="00A12696" w:rsidP="00A12696">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w:t>
      </w:r>
      <w:r w:rsidRPr="007A0249">
        <w:rPr>
          <w:b/>
          <w:noProof w:val="0"/>
          <w:szCs w:val="22"/>
          <w:lang w:val="es-ES"/>
        </w:rPr>
        <w:tab/>
        <w:t>NOMBRE DEL MEDICAMENTO</w:t>
      </w:r>
    </w:p>
    <w:p w14:paraId="78F5F94B" w14:textId="77777777" w:rsidR="00A12696" w:rsidRPr="007A0249" w:rsidRDefault="00A12696" w:rsidP="00A12696">
      <w:pPr>
        <w:widowControl w:val="0"/>
        <w:suppressAutoHyphens w:val="0"/>
        <w:rPr>
          <w:noProof w:val="0"/>
          <w:szCs w:val="22"/>
          <w:lang w:val="es-ES"/>
        </w:rPr>
      </w:pPr>
    </w:p>
    <w:p w14:paraId="78F5F94C" w14:textId="77777777" w:rsidR="00A12696" w:rsidRPr="007A0249" w:rsidRDefault="00A12696" w:rsidP="00A12696">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w:t>
      </w:r>
      <w:proofErr w:type="spellStart"/>
      <w:r w:rsidRPr="007A0249">
        <w:rPr>
          <w:noProof w:val="0"/>
          <w:szCs w:val="22"/>
          <w:lang w:val="es-ES"/>
        </w:rPr>
        <w:t>PumpCart</w:t>
      </w:r>
      <w:proofErr w:type="spellEnd"/>
      <w:r w:rsidRPr="007A0249">
        <w:rPr>
          <w:noProof w:val="0"/>
          <w:szCs w:val="22"/>
          <w:lang w:val="es-ES"/>
        </w:rPr>
        <w:t xml:space="preserve"> 100 unidades/ml solución inyectable en cartucho</w:t>
      </w:r>
    </w:p>
    <w:p w14:paraId="78F5F94D" w14:textId="77777777" w:rsidR="00A12696" w:rsidRPr="007A0249" w:rsidRDefault="004E00F7" w:rsidP="00A12696">
      <w:pPr>
        <w:widowControl w:val="0"/>
        <w:suppressAutoHyphens w:val="0"/>
        <w:rPr>
          <w:noProof w:val="0"/>
          <w:szCs w:val="22"/>
          <w:lang w:val="es-ES"/>
        </w:rPr>
      </w:pPr>
      <w:r>
        <w:rPr>
          <w:noProof w:val="0"/>
          <w:szCs w:val="22"/>
          <w:lang w:val="es-ES"/>
        </w:rPr>
        <w:t>i</w:t>
      </w:r>
      <w:r w:rsidR="00A12696" w:rsidRPr="007A0249">
        <w:rPr>
          <w:noProof w:val="0"/>
          <w:szCs w:val="22"/>
          <w:lang w:val="es-ES"/>
        </w:rPr>
        <w:t xml:space="preserve">nsulina </w:t>
      </w:r>
      <w:proofErr w:type="spellStart"/>
      <w:r w:rsidR="00A12696" w:rsidRPr="007A0249">
        <w:rPr>
          <w:noProof w:val="0"/>
          <w:szCs w:val="22"/>
          <w:lang w:val="es-ES"/>
        </w:rPr>
        <w:t>aspart</w:t>
      </w:r>
      <w:r w:rsidR="00406682">
        <w:rPr>
          <w:noProof w:val="0"/>
          <w:szCs w:val="22"/>
          <w:lang w:val="es-ES"/>
        </w:rPr>
        <w:t>a</w:t>
      </w:r>
      <w:proofErr w:type="spellEnd"/>
    </w:p>
    <w:p w14:paraId="78F5F94E" w14:textId="77777777" w:rsidR="00A12696" w:rsidRPr="007A0249" w:rsidRDefault="00A12696" w:rsidP="00A12696">
      <w:pPr>
        <w:widowControl w:val="0"/>
        <w:suppressAutoHyphens w:val="0"/>
        <w:rPr>
          <w:noProof w:val="0"/>
          <w:szCs w:val="22"/>
          <w:lang w:val="es-ES"/>
        </w:rPr>
      </w:pPr>
    </w:p>
    <w:p w14:paraId="78F5F94F" w14:textId="77777777" w:rsidR="00A12696" w:rsidRPr="007A0249" w:rsidRDefault="00A12696" w:rsidP="00A12696">
      <w:pPr>
        <w:widowControl w:val="0"/>
        <w:suppressAutoHyphens w:val="0"/>
        <w:rPr>
          <w:noProof w:val="0"/>
          <w:szCs w:val="22"/>
          <w:lang w:val="es-ES"/>
        </w:rPr>
      </w:pPr>
    </w:p>
    <w:p w14:paraId="78F5F950" w14:textId="77777777" w:rsidR="00A12696" w:rsidRPr="007A0249" w:rsidRDefault="00A12696" w:rsidP="00A12696">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2.</w:t>
      </w:r>
      <w:r w:rsidRPr="007A0249">
        <w:rPr>
          <w:b/>
          <w:noProof w:val="0"/>
          <w:szCs w:val="22"/>
          <w:lang w:val="es-ES"/>
        </w:rPr>
        <w:tab/>
        <w:t>PRINCIPIO ACTIVO</w:t>
      </w:r>
    </w:p>
    <w:p w14:paraId="78F5F951" w14:textId="77777777" w:rsidR="00A12696" w:rsidRPr="007A0249" w:rsidRDefault="00A12696" w:rsidP="00A12696">
      <w:pPr>
        <w:widowControl w:val="0"/>
        <w:suppressAutoHyphens w:val="0"/>
        <w:rPr>
          <w:noProof w:val="0"/>
          <w:szCs w:val="22"/>
          <w:lang w:val="es-ES"/>
        </w:rPr>
      </w:pPr>
    </w:p>
    <w:p w14:paraId="78F5F952" w14:textId="77777777" w:rsidR="00A12696" w:rsidRPr="007A0249" w:rsidRDefault="0022752B" w:rsidP="00A12696">
      <w:pPr>
        <w:widowControl w:val="0"/>
        <w:suppressAutoHyphens w:val="0"/>
        <w:rPr>
          <w:noProof w:val="0"/>
          <w:szCs w:val="22"/>
          <w:lang w:val="es-ES"/>
        </w:rPr>
      </w:pPr>
      <w:r>
        <w:rPr>
          <w:noProof w:val="0"/>
          <w:szCs w:val="22"/>
          <w:lang w:val="es-ES"/>
        </w:rPr>
        <w:t>1</w:t>
      </w:r>
      <w:r w:rsidRPr="007A0249">
        <w:rPr>
          <w:noProof w:val="0"/>
          <w:szCs w:val="22"/>
          <w:lang w:val="es-ES"/>
        </w:rPr>
        <w:t> </w:t>
      </w:r>
      <w:r>
        <w:rPr>
          <w:noProof w:val="0"/>
          <w:szCs w:val="22"/>
          <w:lang w:val="es-ES"/>
        </w:rPr>
        <w:t>cartucho contiene 1,6</w:t>
      </w:r>
      <w:r w:rsidRPr="007A0249">
        <w:rPr>
          <w:noProof w:val="0"/>
          <w:szCs w:val="22"/>
          <w:lang w:val="es-ES"/>
        </w:rPr>
        <w:t> </w:t>
      </w:r>
      <w:r>
        <w:rPr>
          <w:noProof w:val="0"/>
          <w:szCs w:val="22"/>
          <w:lang w:val="es-ES"/>
        </w:rPr>
        <w:t xml:space="preserve">ml equivalente a 160 unidades. </w:t>
      </w:r>
      <w:r w:rsidR="00A12696" w:rsidRPr="007A0249">
        <w:rPr>
          <w:noProof w:val="0"/>
          <w:szCs w:val="22"/>
          <w:lang w:val="es-ES"/>
        </w:rPr>
        <w:t xml:space="preserve">1 ml de solución contiene 100 unidades de insulina </w:t>
      </w:r>
      <w:proofErr w:type="spellStart"/>
      <w:r w:rsidR="00A12696" w:rsidRPr="007A0249">
        <w:rPr>
          <w:noProof w:val="0"/>
          <w:szCs w:val="22"/>
          <w:lang w:val="es-ES"/>
        </w:rPr>
        <w:t>aspart</w:t>
      </w:r>
      <w:r w:rsidR="00406682">
        <w:rPr>
          <w:noProof w:val="0"/>
          <w:szCs w:val="22"/>
          <w:lang w:val="es-ES"/>
        </w:rPr>
        <w:t>a</w:t>
      </w:r>
      <w:proofErr w:type="spellEnd"/>
      <w:r w:rsidR="00A12696" w:rsidRPr="007A0249">
        <w:rPr>
          <w:noProof w:val="0"/>
          <w:szCs w:val="22"/>
          <w:lang w:val="es-ES"/>
        </w:rPr>
        <w:t xml:space="preserve"> (equivalente a 3,5 mg)</w:t>
      </w:r>
      <w:r w:rsidR="00F856F1">
        <w:rPr>
          <w:noProof w:val="0"/>
          <w:szCs w:val="22"/>
          <w:lang w:val="es-ES"/>
        </w:rPr>
        <w:t>,</w:t>
      </w:r>
      <w:r w:rsidR="00A12696" w:rsidRPr="007A0249">
        <w:rPr>
          <w:noProof w:val="0"/>
          <w:szCs w:val="22"/>
          <w:lang w:val="es-ES"/>
        </w:rPr>
        <w:t xml:space="preserve"> </w:t>
      </w:r>
    </w:p>
    <w:p w14:paraId="78F5F953" w14:textId="77777777" w:rsidR="00A12696" w:rsidRPr="007A0249" w:rsidRDefault="00A12696" w:rsidP="00A12696">
      <w:pPr>
        <w:widowControl w:val="0"/>
        <w:suppressAutoHyphens w:val="0"/>
        <w:rPr>
          <w:noProof w:val="0"/>
          <w:szCs w:val="22"/>
          <w:lang w:val="es-ES"/>
        </w:rPr>
      </w:pPr>
    </w:p>
    <w:p w14:paraId="78F5F954" w14:textId="77777777" w:rsidR="00A12696" w:rsidRPr="007A0249" w:rsidRDefault="00A12696" w:rsidP="00A12696">
      <w:pPr>
        <w:widowControl w:val="0"/>
        <w:suppressAutoHyphens w:val="0"/>
        <w:rPr>
          <w:noProof w:val="0"/>
          <w:szCs w:val="22"/>
          <w:lang w:val="es-ES"/>
        </w:rPr>
      </w:pPr>
    </w:p>
    <w:p w14:paraId="78F5F955" w14:textId="77777777" w:rsidR="00A12696" w:rsidRPr="007A0249" w:rsidRDefault="00A12696" w:rsidP="00A12696">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3.</w:t>
      </w:r>
      <w:r w:rsidRPr="007A0249">
        <w:rPr>
          <w:b/>
          <w:noProof w:val="0"/>
          <w:szCs w:val="22"/>
          <w:lang w:val="es-ES"/>
        </w:rPr>
        <w:tab/>
        <w:t>LISTA DE EXCIPIENTES</w:t>
      </w:r>
    </w:p>
    <w:p w14:paraId="78F5F956" w14:textId="77777777" w:rsidR="00A12696" w:rsidRPr="007A0249" w:rsidRDefault="00A12696" w:rsidP="00A12696">
      <w:pPr>
        <w:widowControl w:val="0"/>
        <w:suppressAutoHyphens w:val="0"/>
        <w:rPr>
          <w:noProof w:val="0"/>
          <w:szCs w:val="22"/>
          <w:lang w:val="es-ES"/>
        </w:rPr>
      </w:pPr>
    </w:p>
    <w:p w14:paraId="78F5F957" w14:textId="77777777" w:rsidR="00A12696" w:rsidRPr="007A0249" w:rsidRDefault="00A12696" w:rsidP="00A12696">
      <w:pPr>
        <w:widowControl w:val="0"/>
        <w:suppressAutoHyphens w:val="0"/>
        <w:rPr>
          <w:noProof w:val="0"/>
          <w:szCs w:val="22"/>
          <w:lang w:val="es-ES"/>
        </w:rPr>
      </w:pPr>
      <w:r w:rsidRPr="007A0249">
        <w:rPr>
          <w:noProof w:val="0"/>
          <w:szCs w:val="22"/>
          <w:lang w:val="es-ES"/>
        </w:rPr>
        <w:t xml:space="preserve">glicerol, fenol, </w:t>
      </w:r>
      <w:proofErr w:type="spellStart"/>
      <w:r w:rsidRPr="007A0249">
        <w:rPr>
          <w:noProof w:val="0"/>
          <w:szCs w:val="22"/>
          <w:lang w:val="es-ES"/>
        </w:rPr>
        <w:t>metacresol</w:t>
      </w:r>
      <w:proofErr w:type="spellEnd"/>
      <w:r w:rsidRPr="007A0249">
        <w:rPr>
          <w:noProof w:val="0"/>
          <w:szCs w:val="22"/>
          <w:lang w:val="es-ES"/>
        </w:rPr>
        <w:t xml:space="preserve">, cloruro de zinc, fosfato disódico </w:t>
      </w:r>
      <w:proofErr w:type="spellStart"/>
      <w:r w:rsidRPr="007A0249">
        <w:rPr>
          <w:noProof w:val="0"/>
          <w:szCs w:val="22"/>
          <w:lang w:val="es-ES"/>
        </w:rPr>
        <w:t>dihidrato</w:t>
      </w:r>
      <w:proofErr w:type="spellEnd"/>
      <w:r w:rsidRPr="007A0249">
        <w:rPr>
          <w:noProof w:val="0"/>
          <w:szCs w:val="22"/>
          <w:lang w:val="es-ES"/>
        </w:rPr>
        <w:t>, cloruro sódico, ácido clorhídrico/hidróxido sódico para ajuste de pH y agua para preparaciones inyectables</w:t>
      </w:r>
    </w:p>
    <w:p w14:paraId="78F5F958" w14:textId="77777777" w:rsidR="00A12696" w:rsidRPr="007A0249" w:rsidRDefault="00A12696" w:rsidP="00A12696">
      <w:pPr>
        <w:widowControl w:val="0"/>
        <w:suppressAutoHyphens w:val="0"/>
        <w:rPr>
          <w:noProof w:val="0"/>
          <w:szCs w:val="22"/>
          <w:lang w:val="es-ES"/>
        </w:rPr>
      </w:pPr>
    </w:p>
    <w:p w14:paraId="78F5F959" w14:textId="77777777" w:rsidR="00A12696" w:rsidRPr="007A0249" w:rsidRDefault="00A12696" w:rsidP="00A12696">
      <w:pPr>
        <w:widowControl w:val="0"/>
        <w:suppressAutoHyphens w:val="0"/>
        <w:rPr>
          <w:noProof w:val="0"/>
          <w:szCs w:val="22"/>
          <w:lang w:val="es-ES"/>
        </w:rPr>
      </w:pPr>
    </w:p>
    <w:p w14:paraId="78F5F95A" w14:textId="77777777" w:rsidR="00A12696" w:rsidRPr="007A0249" w:rsidRDefault="00A12696" w:rsidP="00A12696">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4.</w:t>
      </w:r>
      <w:r w:rsidRPr="007A0249">
        <w:rPr>
          <w:b/>
          <w:noProof w:val="0"/>
          <w:szCs w:val="22"/>
          <w:lang w:val="es-ES"/>
        </w:rPr>
        <w:tab/>
        <w:t>FORMA FARMACÉUTICA Y CONTENIDO DEL ENVASE</w:t>
      </w:r>
    </w:p>
    <w:p w14:paraId="78F5F95B" w14:textId="77777777" w:rsidR="00A12696" w:rsidRPr="007A0249" w:rsidRDefault="00A12696" w:rsidP="00A12696">
      <w:pPr>
        <w:widowControl w:val="0"/>
        <w:suppressAutoHyphens w:val="0"/>
        <w:rPr>
          <w:noProof w:val="0"/>
          <w:szCs w:val="22"/>
          <w:lang w:val="es-ES"/>
        </w:rPr>
      </w:pPr>
    </w:p>
    <w:p w14:paraId="78F5F95C" w14:textId="77777777" w:rsidR="00A12696" w:rsidRPr="007A0249" w:rsidRDefault="00A12696" w:rsidP="00A12696">
      <w:pPr>
        <w:widowControl w:val="0"/>
        <w:suppressAutoHyphens w:val="0"/>
        <w:rPr>
          <w:noProof w:val="0"/>
          <w:szCs w:val="22"/>
          <w:lang w:val="es-ES"/>
        </w:rPr>
      </w:pPr>
      <w:r w:rsidRPr="009A406A">
        <w:rPr>
          <w:noProof w:val="0"/>
          <w:szCs w:val="22"/>
          <w:shd w:val="clear" w:color="auto" w:fill="BFBFBF"/>
          <w:lang w:val="es-ES"/>
        </w:rPr>
        <w:t>Solución inyectable</w:t>
      </w:r>
    </w:p>
    <w:p w14:paraId="78F5F95D" w14:textId="77777777" w:rsidR="00A12696" w:rsidRPr="007A0249" w:rsidRDefault="00A12696" w:rsidP="00A12696">
      <w:pPr>
        <w:widowControl w:val="0"/>
        <w:suppressAutoHyphens w:val="0"/>
        <w:rPr>
          <w:noProof w:val="0"/>
          <w:szCs w:val="22"/>
          <w:lang w:val="es-ES"/>
        </w:rPr>
      </w:pPr>
    </w:p>
    <w:p w14:paraId="78F5F95E" w14:textId="77777777" w:rsidR="00A12696" w:rsidRPr="007A0249" w:rsidRDefault="00A12696" w:rsidP="00A12696">
      <w:pPr>
        <w:rPr>
          <w:szCs w:val="22"/>
          <w:lang w:val="es-ES"/>
        </w:rPr>
      </w:pPr>
      <w:r>
        <w:rPr>
          <w:noProof w:val="0"/>
          <w:szCs w:val="22"/>
          <w:lang w:val="es-ES_tradnl"/>
        </w:rPr>
        <w:t>E</w:t>
      </w:r>
      <w:r w:rsidRPr="00FF7589">
        <w:rPr>
          <w:noProof w:val="0"/>
          <w:szCs w:val="22"/>
          <w:lang w:val="es-ES_tradnl"/>
        </w:rPr>
        <w:t xml:space="preserve">nvase </w:t>
      </w:r>
      <w:r w:rsidRPr="00A34226">
        <w:rPr>
          <w:noProof w:val="0"/>
          <w:szCs w:val="22"/>
          <w:lang w:val="es-ES_tradnl"/>
        </w:rPr>
        <w:t xml:space="preserve">múltiple: </w:t>
      </w:r>
      <w:r w:rsidRPr="00475A00">
        <w:rPr>
          <w:noProof w:val="0"/>
          <w:szCs w:val="22"/>
          <w:lang w:val="es-ES_tradnl"/>
        </w:rPr>
        <w:t>25 cartuchos (5 envases de 5</w:t>
      </w:r>
      <w:r w:rsidR="001E579D">
        <w:rPr>
          <w:noProof w:val="0"/>
          <w:szCs w:val="22"/>
          <w:lang w:val="es-ES_tradnl"/>
        </w:rPr>
        <w:t> </w:t>
      </w:r>
      <w:r w:rsidR="007C2DE6" w:rsidRPr="00475A00">
        <w:rPr>
          <w:noProof w:val="0"/>
          <w:szCs w:val="22"/>
          <w:lang w:val="es-ES_tradnl"/>
        </w:rPr>
        <w:t>cartuchos</w:t>
      </w:r>
      <w:r w:rsidRPr="00B2475F">
        <w:rPr>
          <w:noProof w:val="0"/>
          <w:szCs w:val="22"/>
          <w:lang w:val="es-ES_tradnl"/>
        </w:rPr>
        <w:t>)</w:t>
      </w:r>
    </w:p>
    <w:p w14:paraId="78F5F95F" w14:textId="77777777" w:rsidR="00A12696" w:rsidRPr="007A0249" w:rsidRDefault="00A12696" w:rsidP="00A12696">
      <w:pPr>
        <w:rPr>
          <w:szCs w:val="22"/>
          <w:lang w:val="es-ES"/>
        </w:rPr>
      </w:pPr>
    </w:p>
    <w:p w14:paraId="78F5F960" w14:textId="77777777" w:rsidR="00A12696" w:rsidRPr="007A0249" w:rsidRDefault="00A12696" w:rsidP="00A12696">
      <w:pPr>
        <w:widowControl w:val="0"/>
        <w:suppressAutoHyphens w:val="0"/>
        <w:rPr>
          <w:noProof w:val="0"/>
          <w:szCs w:val="22"/>
          <w:lang w:val="es-ES"/>
        </w:rPr>
      </w:pPr>
    </w:p>
    <w:p w14:paraId="78F5F961" w14:textId="77777777" w:rsidR="00A12696" w:rsidRPr="007A0249" w:rsidRDefault="00A12696" w:rsidP="00A12696">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5.</w:t>
      </w:r>
      <w:r w:rsidRPr="007A0249">
        <w:rPr>
          <w:b/>
          <w:noProof w:val="0"/>
          <w:szCs w:val="22"/>
          <w:lang w:val="es-ES"/>
        </w:rPr>
        <w:tab/>
        <w:t>FORMA Y VÍAS DE ADMINISTRACIÓN</w:t>
      </w:r>
    </w:p>
    <w:p w14:paraId="78F5F962" w14:textId="77777777" w:rsidR="00A12696" w:rsidRPr="007A0249" w:rsidRDefault="00A12696" w:rsidP="00A12696">
      <w:pPr>
        <w:widowControl w:val="0"/>
        <w:suppressAutoHyphens w:val="0"/>
        <w:rPr>
          <w:noProof w:val="0"/>
          <w:szCs w:val="22"/>
          <w:lang w:val="es-ES"/>
        </w:rPr>
      </w:pPr>
    </w:p>
    <w:p w14:paraId="78F5F963" w14:textId="77777777" w:rsidR="00A12696" w:rsidRPr="007A0249" w:rsidRDefault="00A12696" w:rsidP="00A12696">
      <w:pPr>
        <w:widowControl w:val="0"/>
        <w:suppressAutoHyphens w:val="0"/>
        <w:rPr>
          <w:noProof w:val="0"/>
          <w:szCs w:val="22"/>
          <w:lang w:val="es-ES"/>
        </w:rPr>
      </w:pPr>
      <w:r w:rsidRPr="007A0249">
        <w:rPr>
          <w:noProof w:val="0"/>
          <w:szCs w:val="22"/>
          <w:lang w:val="es-ES"/>
        </w:rPr>
        <w:t>Leer el prospecto ant</w:t>
      </w:r>
      <w:r>
        <w:rPr>
          <w:noProof w:val="0"/>
          <w:szCs w:val="22"/>
          <w:lang w:val="es-ES"/>
        </w:rPr>
        <w:t>es de utilizar este medicamento</w:t>
      </w:r>
    </w:p>
    <w:p w14:paraId="78F5F964" w14:textId="77777777" w:rsidR="00A12696" w:rsidRPr="007A0249" w:rsidRDefault="00A12696" w:rsidP="00A12696">
      <w:pPr>
        <w:widowControl w:val="0"/>
        <w:suppressAutoHyphens w:val="0"/>
        <w:rPr>
          <w:noProof w:val="0"/>
          <w:szCs w:val="22"/>
          <w:lang w:val="es-ES"/>
        </w:rPr>
      </w:pPr>
      <w:r w:rsidRPr="007A0249">
        <w:rPr>
          <w:noProof w:val="0"/>
          <w:szCs w:val="22"/>
          <w:lang w:val="es-ES"/>
        </w:rPr>
        <w:t>Vía subcutánea</w:t>
      </w:r>
    </w:p>
    <w:p w14:paraId="78F5F965" w14:textId="77777777" w:rsidR="00A12696" w:rsidRDefault="00A12696" w:rsidP="00A12696">
      <w:pPr>
        <w:widowControl w:val="0"/>
        <w:suppressAutoHyphens w:val="0"/>
        <w:rPr>
          <w:noProof w:val="0"/>
          <w:szCs w:val="22"/>
          <w:lang w:val="es-ES"/>
        </w:rPr>
      </w:pPr>
    </w:p>
    <w:p w14:paraId="78F5F966" w14:textId="77777777" w:rsidR="00A12696" w:rsidRPr="007A0249" w:rsidRDefault="00A12696" w:rsidP="00A12696">
      <w:pPr>
        <w:widowControl w:val="0"/>
        <w:suppressAutoHyphens w:val="0"/>
        <w:rPr>
          <w:noProof w:val="0"/>
          <w:szCs w:val="22"/>
          <w:lang w:val="es-ES"/>
        </w:rPr>
      </w:pPr>
    </w:p>
    <w:p w14:paraId="78F5F967" w14:textId="77777777" w:rsidR="00A12696" w:rsidRPr="007A0249" w:rsidRDefault="00A12696" w:rsidP="00013A8F">
      <w:pPr>
        <w:widowControl w:val="0"/>
        <w:pBdr>
          <w:top w:val="single" w:sz="4" w:space="1" w:color="auto"/>
          <w:left w:val="single" w:sz="4" w:space="4" w:color="auto"/>
          <w:bottom w:val="single" w:sz="4" w:space="3" w:color="auto"/>
          <w:right w:val="single" w:sz="4" w:space="4" w:color="auto"/>
        </w:pBdr>
        <w:suppressAutoHyphens w:val="0"/>
        <w:ind w:left="567" w:hanging="567"/>
        <w:rPr>
          <w:b/>
          <w:noProof w:val="0"/>
          <w:szCs w:val="22"/>
          <w:lang w:val="es-ES"/>
        </w:rPr>
      </w:pPr>
      <w:r w:rsidRPr="007A0249">
        <w:rPr>
          <w:b/>
          <w:noProof w:val="0"/>
          <w:szCs w:val="22"/>
          <w:lang w:val="es-ES"/>
        </w:rPr>
        <w:t>6.</w:t>
      </w:r>
      <w:r w:rsidRPr="007A0249">
        <w:rPr>
          <w:b/>
          <w:noProof w:val="0"/>
          <w:szCs w:val="22"/>
          <w:lang w:val="es-ES"/>
        </w:rPr>
        <w:tab/>
        <w:t>ADVERTENCIA ESPECIAL DE QUE EL MEDICAMENTO DEBE MANTENERSE FUERA DE LA VISTA Y DEL ALCANCE DE LOS NIÑOS</w:t>
      </w:r>
    </w:p>
    <w:p w14:paraId="78F5F968" w14:textId="77777777" w:rsidR="00A12696" w:rsidRPr="007A0249" w:rsidRDefault="00A12696" w:rsidP="00A12696">
      <w:pPr>
        <w:widowControl w:val="0"/>
        <w:suppressAutoHyphens w:val="0"/>
        <w:rPr>
          <w:noProof w:val="0"/>
          <w:szCs w:val="22"/>
          <w:lang w:val="es-ES"/>
        </w:rPr>
      </w:pPr>
    </w:p>
    <w:p w14:paraId="78F5F969" w14:textId="77777777" w:rsidR="00A12696" w:rsidRPr="007A0249" w:rsidRDefault="00A12696" w:rsidP="00A12696">
      <w:pPr>
        <w:widowControl w:val="0"/>
        <w:suppressAutoHyphens w:val="0"/>
        <w:rPr>
          <w:noProof w:val="0"/>
          <w:szCs w:val="22"/>
          <w:lang w:val="es-ES"/>
        </w:rPr>
      </w:pPr>
      <w:r w:rsidRPr="007A0249">
        <w:rPr>
          <w:noProof w:val="0"/>
          <w:szCs w:val="22"/>
          <w:lang w:val="es-ES"/>
        </w:rPr>
        <w:t>Mantener fuera de la vista y del alcance de los niños</w:t>
      </w:r>
    </w:p>
    <w:p w14:paraId="78F5F96A" w14:textId="77777777" w:rsidR="00A12696" w:rsidRPr="007A0249" w:rsidRDefault="00A12696" w:rsidP="00A12696">
      <w:pPr>
        <w:widowControl w:val="0"/>
        <w:suppressAutoHyphens w:val="0"/>
        <w:rPr>
          <w:noProof w:val="0"/>
          <w:szCs w:val="22"/>
          <w:lang w:val="es-ES"/>
        </w:rPr>
      </w:pPr>
    </w:p>
    <w:p w14:paraId="78F5F96B" w14:textId="77777777" w:rsidR="00A12696" w:rsidRPr="007A0249" w:rsidRDefault="00A12696" w:rsidP="00A12696">
      <w:pPr>
        <w:widowControl w:val="0"/>
        <w:suppressAutoHyphens w:val="0"/>
        <w:rPr>
          <w:noProof w:val="0"/>
          <w:szCs w:val="22"/>
          <w:lang w:val="es-ES"/>
        </w:rPr>
      </w:pPr>
    </w:p>
    <w:p w14:paraId="78F5F96C" w14:textId="77777777" w:rsidR="00A12696" w:rsidRPr="007A0249" w:rsidRDefault="00A12696" w:rsidP="00A12696">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7.</w:t>
      </w:r>
      <w:r w:rsidRPr="007A0249">
        <w:rPr>
          <w:b/>
          <w:noProof w:val="0"/>
          <w:szCs w:val="22"/>
          <w:lang w:val="es-ES"/>
        </w:rPr>
        <w:tab/>
        <w:t>OTRAS ADVERTENCIAS ESPECIALES, SI ES NECESARIO</w:t>
      </w:r>
    </w:p>
    <w:p w14:paraId="78F5F96D" w14:textId="77777777" w:rsidR="00A12696" w:rsidRPr="007A0249" w:rsidRDefault="00A12696" w:rsidP="00A12696">
      <w:pPr>
        <w:widowControl w:val="0"/>
        <w:suppressAutoHyphens w:val="0"/>
        <w:rPr>
          <w:noProof w:val="0"/>
          <w:szCs w:val="22"/>
          <w:lang w:val="es-ES"/>
        </w:rPr>
      </w:pPr>
    </w:p>
    <w:p w14:paraId="78F5F96E" w14:textId="77777777" w:rsidR="00A12696" w:rsidRPr="007A0249" w:rsidRDefault="007A5A3F" w:rsidP="00A12696">
      <w:pPr>
        <w:widowControl w:val="0"/>
        <w:suppressAutoHyphens w:val="0"/>
        <w:rPr>
          <w:noProof w:val="0"/>
          <w:szCs w:val="22"/>
          <w:lang w:val="es-ES"/>
        </w:rPr>
      </w:pPr>
      <w:r>
        <w:rPr>
          <w:noProof w:val="0"/>
          <w:szCs w:val="22"/>
          <w:lang w:val="es-ES"/>
        </w:rPr>
        <w:t xml:space="preserve">Utilizar </w:t>
      </w:r>
      <w:r w:rsidR="0022752B">
        <w:rPr>
          <w:noProof w:val="0"/>
          <w:szCs w:val="22"/>
          <w:lang w:val="es-ES"/>
        </w:rPr>
        <w:t xml:space="preserve">la solución </w:t>
      </w:r>
      <w:r w:rsidR="000F0D53">
        <w:rPr>
          <w:noProof w:val="0"/>
          <w:szCs w:val="22"/>
          <w:lang w:val="es-ES"/>
        </w:rPr>
        <w:t>solo si</w:t>
      </w:r>
      <w:r>
        <w:rPr>
          <w:noProof w:val="0"/>
          <w:szCs w:val="22"/>
          <w:lang w:val="es-ES"/>
        </w:rPr>
        <w:t xml:space="preserve"> </w:t>
      </w:r>
      <w:r w:rsidR="00A12696" w:rsidRPr="007A0249">
        <w:rPr>
          <w:noProof w:val="0"/>
          <w:szCs w:val="22"/>
          <w:lang w:val="es-ES"/>
        </w:rPr>
        <w:t>es transparente</w:t>
      </w:r>
      <w:r w:rsidR="008F51E8">
        <w:rPr>
          <w:noProof w:val="0"/>
          <w:szCs w:val="22"/>
          <w:lang w:val="es-ES"/>
        </w:rPr>
        <w:t xml:space="preserve"> e</w:t>
      </w:r>
      <w:r w:rsidR="00A12696" w:rsidRPr="007A0249">
        <w:rPr>
          <w:noProof w:val="0"/>
          <w:szCs w:val="22"/>
          <w:lang w:val="es-ES"/>
        </w:rPr>
        <w:t xml:space="preserve"> incolora</w:t>
      </w:r>
    </w:p>
    <w:p w14:paraId="78F5F96F" w14:textId="77777777" w:rsidR="00A12696" w:rsidRPr="007A0249" w:rsidRDefault="00A12696" w:rsidP="00A12696">
      <w:pPr>
        <w:widowControl w:val="0"/>
        <w:suppressAutoHyphens w:val="0"/>
        <w:rPr>
          <w:noProof w:val="0"/>
          <w:szCs w:val="22"/>
          <w:lang w:val="es-ES"/>
        </w:rPr>
      </w:pPr>
      <w:r w:rsidRPr="007A0249">
        <w:rPr>
          <w:noProof w:val="0"/>
          <w:szCs w:val="22"/>
          <w:lang w:val="es-ES"/>
        </w:rPr>
        <w:t>Para ser utilizado por una sola persona</w:t>
      </w:r>
    </w:p>
    <w:p w14:paraId="78F5F970" w14:textId="77777777" w:rsidR="00A12696" w:rsidRDefault="008F51E8" w:rsidP="00A12696">
      <w:pPr>
        <w:widowControl w:val="0"/>
        <w:suppressAutoHyphens w:val="0"/>
        <w:rPr>
          <w:noProof w:val="0"/>
          <w:szCs w:val="22"/>
          <w:lang w:val="es-ES"/>
        </w:rPr>
      </w:pPr>
      <w:r>
        <w:rPr>
          <w:noProof w:val="0"/>
          <w:szCs w:val="22"/>
          <w:lang w:val="es-ES"/>
        </w:rPr>
        <w:t xml:space="preserve">Solo para uso con bombas diseñadas para </w:t>
      </w:r>
      <w:proofErr w:type="spellStart"/>
      <w:r w:rsidRPr="008F51E8">
        <w:rPr>
          <w:noProof w:val="0"/>
          <w:szCs w:val="22"/>
          <w:lang w:val="es-ES"/>
        </w:rPr>
        <w:t>NovoRapid</w:t>
      </w:r>
      <w:proofErr w:type="spellEnd"/>
      <w:r w:rsidRPr="008F51E8">
        <w:rPr>
          <w:noProof w:val="0"/>
          <w:szCs w:val="22"/>
          <w:lang w:val="es-ES"/>
        </w:rPr>
        <w:t xml:space="preserve"> </w:t>
      </w:r>
      <w:proofErr w:type="spellStart"/>
      <w:r w:rsidRPr="008F51E8">
        <w:rPr>
          <w:noProof w:val="0"/>
          <w:szCs w:val="22"/>
          <w:lang w:val="es-ES"/>
        </w:rPr>
        <w:t>PumpCart</w:t>
      </w:r>
      <w:proofErr w:type="spellEnd"/>
    </w:p>
    <w:p w14:paraId="78F5F971" w14:textId="77777777" w:rsidR="008F51E8" w:rsidRPr="008F51E8" w:rsidRDefault="008F51E8" w:rsidP="00A12696">
      <w:pPr>
        <w:widowControl w:val="0"/>
        <w:suppressAutoHyphens w:val="0"/>
        <w:rPr>
          <w:noProof w:val="0"/>
          <w:szCs w:val="22"/>
          <w:lang w:val="es-ES"/>
        </w:rPr>
      </w:pPr>
    </w:p>
    <w:p w14:paraId="78F5F972" w14:textId="77777777" w:rsidR="00A12696" w:rsidRPr="007A0249" w:rsidRDefault="00A12696" w:rsidP="00A12696">
      <w:pPr>
        <w:widowControl w:val="0"/>
        <w:suppressAutoHyphens w:val="0"/>
        <w:rPr>
          <w:noProof w:val="0"/>
          <w:szCs w:val="22"/>
          <w:lang w:val="es-ES"/>
        </w:rPr>
      </w:pPr>
    </w:p>
    <w:p w14:paraId="78F5F973" w14:textId="77777777" w:rsidR="00A12696" w:rsidRPr="007A0249" w:rsidRDefault="00A12696" w:rsidP="00A12696">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8.</w:t>
      </w:r>
      <w:r w:rsidRPr="007A0249">
        <w:rPr>
          <w:b/>
          <w:noProof w:val="0"/>
          <w:szCs w:val="22"/>
          <w:lang w:val="es-ES"/>
        </w:rPr>
        <w:tab/>
        <w:t>FECHA DE CADUCIDAD</w:t>
      </w:r>
    </w:p>
    <w:p w14:paraId="78F5F974" w14:textId="77777777" w:rsidR="00A12696" w:rsidRPr="007A0249" w:rsidRDefault="00A12696" w:rsidP="00A12696">
      <w:pPr>
        <w:widowControl w:val="0"/>
        <w:suppressAutoHyphens w:val="0"/>
        <w:rPr>
          <w:noProof w:val="0"/>
          <w:szCs w:val="22"/>
          <w:lang w:val="es-ES"/>
        </w:rPr>
      </w:pPr>
    </w:p>
    <w:p w14:paraId="78F5F975" w14:textId="77777777" w:rsidR="00A12696" w:rsidRPr="007A0249" w:rsidRDefault="00A12696" w:rsidP="00A12696">
      <w:pPr>
        <w:widowControl w:val="0"/>
        <w:suppressAutoHyphens w:val="0"/>
        <w:rPr>
          <w:noProof w:val="0"/>
          <w:szCs w:val="22"/>
          <w:lang w:val="es-ES"/>
        </w:rPr>
      </w:pPr>
      <w:r w:rsidRPr="007A0249">
        <w:rPr>
          <w:noProof w:val="0"/>
          <w:szCs w:val="22"/>
          <w:lang w:val="es-ES"/>
        </w:rPr>
        <w:t>CAD</w:t>
      </w:r>
      <w:r w:rsidR="00C0180A">
        <w:rPr>
          <w:noProof w:val="0"/>
          <w:szCs w:val="22"/>
          <w:lang w:val="es-ES"/>
        </w:rPr>
        <w:t>/</w:t>
      </w:r>
    </w:p>
    <w:p w14:paraId="78F5F976" w14:textId="77777777" w:rsidR="00A12696" w:rsidRPr="007A0249" w:rsidRDefault="00A12696" w:rsidP="00A12696">
      <w:pPr>
        <w:widowControl w:val="0"/>
        <w:suppressAutoHyphens w:val="0"/>
        <w:rPr>
          <w:noProof w:val="0"/>
          <w:szCs w:val="22"/>
          <w:lang w:val="es-ES"/>
        </w:rPr>
      </w:pPr>
      <w:r w:rsidRPr="007A0249">
        <w:rPr>
          <w:noProof w:val="0"/>
          <w:szCs w:val="22"/>
          <w:lang w:val="es-ES"/>
        </w:rPr>
        <w:t>Durante el uso</w:t>
      </w:r>
      <w:r>
        <w:rPr>
          <w:noProof w:val="0"/>
          <w:szCs w:val="22"/>
          <w:lang w:val="es-ES"/>
        </w:rPr>
        <w:t xml:space="preserve"> en la bomba: </w:t>
      </w:r>
      <w:r w:rsidR="003D56C8">
        <w:rPr>
          <w:noProof w:val="0"/>
          <w:szCs w:val="22"/>
          <w:lang w:val="es-ES"/>
        </w:rPr>
        <w:t>u</w:t>
      </w:r>
      <w:r>
        <w:rPr>
          <w:noProof w:val="0"/>
          <w:szCs w:val="22"/>
          <w:lang w:val="es-ES"/>
        </w:rPr>
        <w:t>tilizar en 7</w:t>
      </w:r>
      <w:r w:rsidR="00176F5D">
        <w:rPr>
          <w:noProof w:val="0"/>
          <w:szCs w:val="22"/>
          <w:lang w:val="es-ES"/>
        </w:rPr>
        <w:t> días</w:t>
      </w:r>
    </w:p>
    <w:p w14:paraId="78F5F977" w14:textId="77777777" w:rsidR="00A12696" w:rsidRPr="007A0249" w:rsidRDefault="00A12696" w:rsidP="00A12696">
      <w:pPr>
        <w:widowControl w:val="0"/>
        <w:suppressAutoHyphens w:val="0"/>
        <w:rPr>
          <w:noProof w:val="0"/>
          <w:szCs w:val="22"/>
          <w:lang w:val="es-ES"/>
        </w:rPr>
      </w:pPr>
    </w:p>
    <w:p w14:paraId="78F5F978" w14:textId="77777777" w:rsidR="00A12696" w:rsidRPr="007A0249" w:rsidRDefault="00A12696" w:rsidP="00A12696">
      <w:pPr>
        <w:widowControl w:val="0"/>
        <w:suppressAutoHyphens w:val="0"/>
        <w:rPr>
          <w:noProof w:val="0"/>
          <w:szCs w:val="22"/>
          <w:lang w:val="es-ES"/>
        </w:rPr>
      </w:pPr>
    </w:p>
    <w:p w14:paraId="78F5F979" w14:textId="77777777" w:rsidR="00A12696" w:rsidRPr="007A0249" w:rsidRDefault="00A12696" w:rsidP="00A12696">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9.</w:t>
      </w:r>
      <w:r w:rsidRPr="007A0249">
        <w:rPr>
          <w:b/>
          <w:noProof w:val="0"/>
          <w:szCs w:val="22"/>
          <w:lang w:val="es-ES"/>
        </w:rPr>
        <w:tab/>
        <w:t>CONDICIONES ESPECIALES DE CONSERVACIÓN</w:t>
      </w:r>
    </w:p>
    <w:p w14:paraId="78F5F97A" w14:textId="77777777" w:rsidR="00A12696" w:rsidRPr="007A0249" w:rsidRDefault="00A12696" w:rsidP="00A12696">
      <w:pPr>
        <w:widowControl w:val="0"/>
        <w:suppressAutoHyphens w:val="0"/>
        <w:rPr>
          <w:noProof w:val="0"/>
          <w:szCs w:val="22"/>
          <w:lang w:val="es-ES"/>
        </w:rPr>
      </w:pPr>
    </w:p>
    <w:p w14:paraId="78F5F97B" w14:textId="77777777" w:rsidR="00A12696" w:rsidRPr="007A0249" w:rsidRDefault="00A12696" w:rsidP="00A12696">
      <w:pPr>
        <w:widowControl w:val="0"/>
        <w:suppressAutoHyphens w:val="0"/>
        <w:rPr>
          <w:noProof w:val="0"/>
          <w:szCs w:val="22"/>
          <w:lang w:val="es-ES"/>
        </w:rPr>
      </w:pPr>
      <w:r w:rsidRPr="007A0249">
        <w:rPr>
          <w:noProof w:val="0"/>
          <w:szCs w:val="22"/>
          <w:lang w:val="es-ES"/>
        </w:rPr>
        <w:t xml:space="preserve">Antes de abrir: </w:t>
      </w:r>
      <w:r w:rsidR="003D56C8">
        <w:rPr>
          <w:noProof w:val="0"/>
          <w:szCs w:val="22"/>
          <w:lang w:val="es-ES"/>
        </w:rPr>
        <w:t>c</w:t>
      </w:r>
      <w:r w:rsidRPr="007A0249">
        <w:rPr>
          <w:noProof w:val="0"/>
          <w:szCs w:val="22"/>
          <w:lang w:val="es-ES"/>
        </w:rPr>
        <w:t xml:space="preserve">onservar en nevera </w:t>
      </w:r>
      <w:r w:rsidR="004D48DC" w:rsidRPr="007A0249">
        <w:rPr>
          <w:noProof w:val="0"/>
          <w:szCs w:val="22"/>
          <w:lang w:val="es-ES"/>
        </w:rPr>
        <w:t>(entre 2°C y 8°C)</w:t>
      </w:r>
    </w:p>
    <w:p w14:paraId="78F5F97C" w14:textId="77777777" w:rsidR="00A12696" w:rsidRPr="007A0249" w:rsidRDefault="00A12696" w:rsidP="00A12696">
      <w:pPr>
        <w:widowControl w:val="0"/>
        <w:suppressAutoHyphens w:val="0"/>
        <w:rPr>
          <w:noProof w:val="0"/>
          <w:szCs w:val="22"/>
          <w:lang w:val="es-ES"/>
        </w:rPr>
      </w:pPr>
      <w:r w:rsidRPr="007A0249">
        <w:rPr>
          <w:noProof w:val="0"/>
          <w:szCs w:val="22"/>
          <w:lang w:val="es-ES"/>
        </w:rPr>
        <w:t xml:space="preserve">Llevado como repuesto: </w:t>
      </w:r>
      <w:r w:rsidR="003D56C8">
        <w:rPr>
          <w:noProof w:val="0"/>
          <w:szCs w:val="22"/>
          <w:lang w:val="es-ES"/>
        </w:rPr>
        <w:t>s</w:t>
      </w:r>
      <w:r w:rsidRPr="007A0249">
        <w:rPr>
          <w:noProof w:val="0"/>
          <w:szCs w:val="22"/>
          <w:lang w:val="es-ES"/>
        </w:rPr>
        <w:t>e puede mantener hasta dos semanas por debajo de 30ºC</w:t>
      </w:r>
    </w:p>
    <w:p w14:paraId="78F5F97D" w14:textId="77777777" w:rsidR="00A12696" w:rsidRPr="007A0249" w:rsidRDefault="00A12696" w:rsidP="00A12696">
      <w:pPr>
        <w:widowControl w:val="0"/>
        <w:suppressAutoHyphens w:val="0"/>
        <w:rPr>
          <w:noProof w:val="0"/>
          <w:szCs w:val="22"/>
          <w:lang w:val="es-ES"/>
        </w:rPr>
      </w:pPr>
      <w:r w:rsidRPr="007A0249">
        <w:rPr>
          <w:noProof w:val="0"/>
          <w:szCs w:val="22"/>
          <w:lang w:val="es-ES"/>
        </w:rPr>
        <w:t xml:space="preserve">Durante el uso: </w:t>
      </w:r>
      <w:r w:rsidR="003D56C8">
        <w:rPr>
          <w:noProof w:val="0"/>
          <w:szCs w:val="22"/>
          <w:lang w:val="es-ES"/>
        </w:rPr>
        <w:t>n</w:t>
      </w:r>
      <w:r w:rsidRPr="007A0249">
        <w:rPr>
          <w:noProof w:val="0"/>
          <w:szCs w:val="22"/>
          <w:lang w:val="es-ES"/>
        </w:rPr>
        <w:t>o refrigerar. Conservar por debajo de 37°C</w:t>
      </w:r>
    </w:p>
    <w:p w14:paraId="78F5F97E" w14:textId="77777777" w:rsidR="00A12696" w:rsidRPr="007A0249" w:rsidRDefault="00A12696" w:rsidP="00A12696">
      <w:pPr>
        <w:widowControl w:val="0"/>
        <w:suppressAutoHyphens w:val="0"/>
        <w:rPr>
          <w:noProof w:val="0"/>
          <w:szCs w:val="22"/>
          <w:lang w:val="es-ES"/>
        </w:rPr>
      </w:pPr>
      <w:r w:rsidRPr="007A0249">
        <w:rPr>
          <w:noProof w:val="0"/>
          <w:szCs w:val="22"/>
          <w:lang w:val="es-ES"/>
        </w:rPr>
        <w:t>No congelar</w:t>
      </w:r>
    </w:p>
    <w:p w14:paraId="78F5F97F" w14:textId="77777777" w:rsidR="00A12696" w:rsidRPr="007A0249" w:rsidRDefault="00A12696" w:rsidP="00A12696">
      <w:pPr>
        <w:widowControl w:val="0"/>
        <w:suppressAutoHyphens w:val="0"/>
        <w:rPr>
          <w:noProof w:val="0"/>
          <w:szCs w:val="22"/>
          <w:lang w:val="es-ES"/>
        </w:rPr>
      </w:pPr>
      <w:r w:rsidRPr="007A0249">
        <w:rPr>
          <w:noProof w:val="0"/>
          <w:szCs w:val="22"/>
          <w:lang w:val="es-ES"/>
        </w:rPr>
        <w:t>Conservar el cartucho en el embalaje exterior para protegerlo de la luz</w:t>
      </w:r>
    </w:p>
    <w:p w14:paraId="78F5F980" w14:textId="77777777" w:rsidR="00A12696" w:rsidRPr="007A0249" w:rsidRDefault="00A12696" w:rsidP="00A12696">
      <w:pPr>
        <w:widowControl w:val="0"/>
        <w:suppressAutoHyphens w:val="0"/>
        <w:rPr>
          <w:noProof w:val="0"/>
          <w:szCs w:val="22"/>
          <w:lang w:val="es-ES"/>
        </w:rPr>
      </w:pPr>
    </w:p>
    <w:p w14:paraId="78F5F981" w14:textId="77777777" w:rsidR="00A12696" w:rsidRPr="007A0249" w:rsidRDefault="00A12696" w:rsidP="00A12696">
      <w:pPr>
        <w:widowControl w:val="0"/>
        <w:suppressAutoHyphens w:val="0"/>
        <w:rPr>
          <w:noProof w:val="0"/>
          <w:szCs w:val="22"/>
          <w:lang w:val="es-ES"/>
        </w:rPr>
      </w:pPr>
    </w:p>
    <w:p w14:paraId="78F5F982" w14:textId="77777777" w:rsidR="00A12696" w:rsidRPr="007A0249" w:rsidRDefault="00A12696" w:rsidP="00A12696">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10.</w:t>
      </w:r>
      <w:r w:rsidRPr="007A0249">
        <w:rPr>
          <w:b/>
          <w:noProof w:val="0"/>
          <w:szCs w:val="22"/>
          <w:lang w:val="es-ES"/>
        </w:rPr>
        <w:tab/>
        <w:t xml:space="preserve">PRECAUCIONES ESPECIALES DE ELIMINACIÓN DEL MEDICAMENTO </w:t>
      </w:r>
      <w:r w:rsidR="00CE6CEF">
        <w:rPr>
          <w:b/>
          <w:noProof w:val="0"/>
          <w:szCs w:val="22"/>
          <w:lang w:val="es-ES"/>
        </w:rPr>
        <w:t xml:space="preserve">NO UTILIZADO </w:t>
      </w:r>
      <w:r w:rsidRPr="007A0249">
        <w:rPr>
          <w:b/>
          <w:noProof w:val="0"/>
          <w:szCs w:val="22"/>
          <w:lang w:val="es-ES"/>
        </w:rPr>
        <w:t>Y DE LOS MATERIALES DERIVADOS DE SU USO</w:t>
      </w:r>
      <w:r w:rsidR="004D48DC">
        <w:rPr>
          <w:b/>
          <w:noProof w:val="0"/>
          <w:szCs w:val="22"/>
          <w:lang w:val="es-ES"/>
        </w:rPr>
        <w:t>,</w:t>
      </w:r>
      <w:r w:rsidRPr="007A0249">
        <w:rPr>
          <w:b/>
          <w:noProof w:val="0"/>
          <w:szCs w:val="22"/>
          <w:lang w:val="es-ES"/>
        </w:rPr>
        <w:t xml:space="preserve"> CUANDO CORRESPONDA</w:t>
      </w:r>
    </w:p>
    <w:p w14:paraId="78F5F983" w14:textId="77777777" w:rsidR="00A12696" w:rsidRPr="007A0249" w:rsidRDefault="00A12696" w:rsidP="00A12696">
      <w:pPr>
        <w:widowControl w:val="0"/>
        <w:suppressAutoHyphens w:val="0"/>
        <w:rPr>
          <w:noProof w:val="0"/>
          <w:szCs w:val="22"/>
          <w:lang w:val="es-ES"/>
        </w:rPr>
      </w:pPr>
    </w:p>
    <w:p w14:paraId="78F5F984" w14:textId="77777777" w:rsidR="00A12696" w:rsidRPr="007A0249" w:rsidRDefault="00A12696" w:rsidP="00A12696">
      <w:pPr>
        <w:widowControl w:val="0"/>
        <w:suppressAutoHyphens w:val="0"/>
        <w:rPr>
          <w:noProof w:val="0"/>
          <w:szCs w:val="22"/>
          <w:lang w:val="es-ES"/>
        </w:rPr>
      </w:pPr>
    </w:p>
    <w:p w14:paraId="78F5F985" w14:textId="77777777" w:rsidR="00A12696" w:rsidRPr="007A0249" w:rsidRDefault="00A12696" w:rsidP="00A12696">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11.</w:t>
      </w:r>
      <w:r w:rsidRPr="007A0249">
        <w:rPr>
          <w:b/>
          <w:noProof w:val="0"/>
          <w:szCs w:val="22"/>
          <w:lang w:val="es-ES"/>
        </w:rPr>
        <w:tab/>
        <w:t>NOMBRE Y DIRECCIÓN DEL TITULAR DE LA AUTORIZACIÓN DE COMERCIALIZACIÓN</w:t>
      </w:r>
    </w:p>
    <w:p w14:paraId="78F5F986" w14:textId="77777777" w:rsidR="00A12696" w:rsidRPr="007A0249" w:rsidRDefault="00A12696" w:rsidP="00A12696">
      <w:pPr>
        <w:widowControl w:val="0"/>
        <w:suppressAutoHyphens w:val="0"/>
        <w:rPr>
          <w:noProof w:val="0"/>
          <w:szCs w:val="22"/>
          <w:lang w:val="es-ES"/>
        </w:rPr>
      </w:pPr>
    </w:p>
    <w:p w14:paraId="78F5F987" w14:textId="77777777" w:rsidR="00A12696" w:rsidRPr="00EF2427" w:rsidRDefault="00A12696" w:rsidP="00A12696">
      <w:pPr>
        <w:widowControl w:val="0"/>
        <w:suppressAutoHyphens w:val="0"/>
        <w:rPr>
          <w:noProof w:val="0"/>
          <w:szCs w:val="22"/>
          <w:lang w:val="pt-BR"/>
        </w:rPr>
      </w:pPr>
      <w:r w:rsidRPr="00EF2427">
        <w:rPr>
          <w:noProof w:val="0"/>
          <w:szCs w:val="22"/>
          <w:lang w:val="pt-BR"/>
        </w:rPr>
        <w:t>Novo Nordisk A/S</w:t>
      </w:r>
    </w:p>
    <w:p w14:paraId="78F5F988" w14:textId="77777777" w:rsidR="00A12696" w:rsidRPr="00EF2427" w:rsidRDefault="00A12696" w:rsidP="00A12696">
      <w:pPr>
        <w:widowControl w:val="0"/>
        <w:suppressAutoHyphens w:val="0"/>
        <w:rPr>
          <w:noProof w:val="0"/>
          <w:szCs w:val="22"/>
          <w:lang w:val="pt-BR"/>
        </w:rPr>
      </w:pPr>
      <w:r w:rsidRPr="00EF2427">
        <w:rPr>
          <w:noProof w:val="0"/>
          <w:szCs w:val="22"/>
          <w:lang w:val="pt-BR"/>
        </w:rPr>
        <w:t xml:space="preserve">Novo </w:t>
      </w:r>
      <w:proofErr w:type="spellStart"/>
      <w:r w:rsidRPr="00EF2427">
        <w:rPr>
          <w:noProof w:val="0"/>
          <w:szCs w:val="22"/>
          <w:lang w:val="pt-BR"/>
        </w:rPr>
        <w:t>Allé</w:t>
      </w:r>
      <w:proofErr w:type="spellEnd"/>
    </w:p>
    <w:p w14:paraId="78F5F989" w14:textId="77777777" w:rsidR="00A12696" w:rsidRPr="007A0249" w:rsidRDefault="00A12696" w:rsidP="00A12696">
      <w:pPr>
        <w:widowControl w:val="0"/>
        <w:suppressAutoHyphens w:val="0"/>
        <w:rPr>
          <w:noProof w:val="0"/>
          <w:szCs w:val="22"/>
          <w:lang w:val="es-ES"/>
        </w:rPr>
      </w:pPr>
      <w:r w:rsidRPr="007A0249">
        <w:rPr>
          <w:noProof w:val="0"/>
          <w:szCs w:val="22"/>
          <w:lang w:val="es-ES"/>
        </w:rPr>
        <w:t xml:space="preserve">DK-2880 </w:t>
      </w:r>
      <w:proofErr w:type="spellStart"/>
      <w:r w:rsidRPr="007A0249">
        <w:rPr>
          <w:noProof w:val="0"/>
          <w:szCs w:val="22"/>
          <w:lang w:val="es-ES"/>
        </w:rPr>
        <w:t>Bagsværd</w:t>
      </w:r>
      <w:proofErr w:type="spellEnd"/>
    </w:p>
    <w:p w14:paraId="78F5F98A" w14:textId="77777777" w:rsidR="00A12696" w:rsidRPr="007A0249" w:rsidRDefault="00A12696" w:rsidP="00A12696">
      <w:pPr>
        <w:widowControl w:val="0"/>
        <w:suppressAutoHyphens w:val="0"/>
        <w:rPr>
          <w:noProof w:val="0"/>
          <w:szCs w:val="22"/>
          <w:lang w:val="es-ES"/>
        </w:rPr>
      </w:pPr>
      <w:r w:rsidRPr="007A0249">
        <w:rPr>
          <w:noProof w:val="0"/>
          <w:szCs w:val="22"/>
          <w:lang w:val="es-ES"/>
        </w:rPr>
        <w:t>Dinamarca</w:t>
      </w:r>
    </w:p>
    <w:p w14:paraId="78F5F98B" w14:textId="77777777" w:rsidR="00A12696" w:rsidRPr="007A0249" w:rsidRDefault="00A12696" w:rsidP="00A12696">
      <w:pPr>
        <w:widowControl w:val="0"/>
        <w:suppressAutoHyphens w:val="0"/>
        <w:rPr>
          <w:noProof w:val="0"/>
          <w:szCs w:val="22"/>
          <w:lang w:val="es-ES"/>
        </w:rPr>
      </w:pPr>
    </w:p>
    <w:p w14:paraId="78F5F98C" w14:textId="77777777" w:rsidR="00A12696" w:rsidRPr="007A0249" w:rsidRDefault="00A12696" w:rsidP="00A12696">
      <w:pPr>
        <w:widowControl w:val="0"/>
        <w:suppressAutoHyphens w:val="0"/>
        <w:rPr>
          <w:noProof w:val="0"/>
          <w:szCs w:val="22"/>
          <w:lang w:val="es-ES"/>
        </w:rPr>
      </w:pPr>
    </w:p>
    <w:p w14:paraId="78F5F98D" w14:textId="77777777" w:rsidR="00A12696" w:rsidRPr="007A0249" w:rsidRDefault="00A12696" w:rsidP="00A12696">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w:t>
      </w:r>
      <w:r w:rsidR="00B13AC6">
        <w:rPr>
          <w:b/>
          <w:noProof w:val="0"/>
          <w:szCs w:val="22"/>
          <w:lang w:val="es-ES"/>
        </w:rPr>
        <w:t>2.</w:t>
      </w:r>
      <w:r w:rsidR="00B13AC6">
        <w:rPr>
          <w:b/>
          <w:noProof w:val="0"/>
          <w:szCs w:val="22"/>
          <w:lang w:val="es-ES"/>
        </w:rPr>
        <w:tab/>
        <w:t>NÚMERO</w:t>
      </w:r>
      <w:r w:rsidRPr="007A0249">
        <w:rPr>
          <w:b/>
          <w:noProof w:val="0"/>
          <w:szCs w:val="22"/>
          <w:lang w:val="es-ES"/>
        </w:rPr>
        <w:t xml:space="preserve"> DE AUTORIZACIÓN DE COMERCIALIZACIÓN</w:t>
      </w:r>
    </w:p>
    <w:p w14:paraId="78F5F98E" w14:textId="77777777" w:rsidR="00A12696" w:rsidRPr="007A0249" w:rsidRDefault="00A12696" w:rsidP="00A12696">
      <w:pPr>
        <w:widowControl w:val="0"/>
        <w:suppressAutoHyphens w:val="0"/>
        <w:rPr>
          <w:noProof w:val="0"/>
          <w:szCs w:val="22"/>
          <w:lang w:val="es-ES"/>
        </w:rPr>
      </w:pPr>
    </w:p>
    <w:p w14:paraId="78F5F98F" w14:textId="77777777" w:rsidR="00A12696" w:rsidRPr="007A0249" w:rsidRDefault="00A12696" w:rsidP="002206BD">
      <w:pPr>
        <w:widowControl w:val="0"/>
        <w:tabs>
          <w:tab w:val="left" w:pos="1560"/>
        </w:tabs>
        <w:suppressAutoHyphens w:val="0"/>
        <w:rPr>
          <w:noProof w:val="0"/>
          <w:szCs w:val="22"/>
          <w:lang w:val="es-ES"/>
        </w:rPr>
      </w:pPr>
      <w:r w:rsidRPr="007A0249">
        <w:rPr>
          <w:noProof w:val="0"/>
          <w:szCs w:val="22"/>
          <w:lang w:val="es-ES"/>
        </w:rPr>
        <w:t>EU/1/99/119/</w:t>
      </w:r>
      <w:r>
        <w:rPr>
          <w:noProof w:val="0"/>
          <w:szCs w:val="22"/>
          <w:lang w:val="es-ES"/>
        </w:rPr>
        <w:t>025</w:t>
      </w:r>
      <w:r w:rsidR="008F51E8" w:rsidRPr="00987704">
        <w:rPr>
          <w:noProof w:val="0"/>
          <w:szCs w:val="22"/>
          <w:lang w:val="es-ES"/>
        </w:rPr>
        <w:tab/>
      </w:r>
      <w:r w:rsidR="008F51E8" w:rsidRPr="00987704">
        <w:rPr>
          <w:noProof w:val="0"/>
          <w:szCs w:val="22"/>
          <w:lang w:val="es-ES"/>
        </w:rPr>
        <w:tab/>
      </w:r>
      <w:r w:rsidR="008F51E8" w:rsidRPr="00987704">
        <w:rPr>
          <w:iCs/>
          <w:noProof w:val="0"/>
          <w:szCs w:val="22"/>
          <w:lang w:val="es-ES"/>
        </w:rPr>
        <w:t xml:space="preserve"> </w:t>
      </w:r>
      <w:r w:rsidRPr="00987704">
        <w:rPr>
          <w:noProof w:val="0"/>
          <w:szCs w:val="22"/>
          <w:highlight w:val="lightGray"/>
          <w:lang w:val="es-ES_tradnl"/>
        </w:rPr>
        <w:t>25 cartuchos (5 envases de 5</w:t>
      </w:r>
      <w:r w:rsidR="001E579D">
        <w:rPr>
          <w:noProof w:val="0"/>
          <w:szCs w:val="22"/>
          <w:highlight w:val="lightGray"/>
          <w:lang w:val="es-ES_tradnl"/>
        </w:rPr>
        <w:t> </w:t>
      </w:r>
      <w:r w:rsidR="00C24705">
        <w:rPr>
          <w:noProof w:val="0"/>
          <w:szCs w:val="22"/>
          <w:highlight w:val="lightGray"/>
          <w:lang w:val="es-ES_tradnl"/>
        </w:rPr>
        <w:t>cartuchos</w:t>
      </w:r>
      <w:r w:rsidRPr="00987704">
        <w:rPr>
          <w:noProof w:val="0"/>
          <w:szCs w:val="22"/>
          <w:highlight w:val="lightGray"/>
          <w:lang w:val="es-ES_tradnl"/>
        </w:rPr>
        <w:t>)</w:t>
      </w:r>
    </w:p>
    <w:p w14:paraId="78F5F990" w14:textId="77777777" w:rsidR="00A12696" w:rsidRPr="007A0249" w:rsidRDefault="00A12696" w:rsidP="00A12696">
      <w:pPr>
        <w:widowControl w:val="0"/>
        <w:suppressAutoHyphens w:val="0"/>
        <w:rPr>
          <w:noProof w:val="0"/>
          <w:szCs w:val="22"/>
          <w:lang w:val="es-ES"/>
        </w:rPr>
      </w:pPr>
    </w:p>
    <w:p w14:paraId="78F5F991" w14:textId="77777777" w:rsidR="00A12696" w:rsidRPr="007A0249" w:rsidRDefault="00A12696" w:rsidP="00A12696">
      <w:pPr>
        <w:widowControl w:val="0"/>
        <w:suppressAutoHyphens w:val="0"/>
        <w:rPr>
          <w:noProof w:val="0"/>
          <w:szCs w:val="22"/>
          <w:lang w:val="es-ES"/>
        </w:rPr>
      </w:pPr>
    </w:p>
    <w:p w14:paraId="78F5F992" w14:textId="77777777" w:rsidR="00A12696" w:rsidRPr="007A0249" w:rsidRDefault="00A12696" w:rsidP="00A12696">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13.</w:t>
      </w:r>
      <w:r w:rsidRPr="007A0249">
        <w:rPr>
          <w:b/>
          <w:noProof w:val="0"/>
          <w:szCs w:val="22"/>
          <w:lang w:val="es-ES"/>
        </w:rPr>
        <w:tab/>
        <w:t>NÚMERO DE LOTE</w:t>
      </w:r>
    </w:p>
    <w:p w14:paraId="78F5F993" w14:textId="77777777" w:rsidR="00A12696" w:rsidRPr="007A0249" w:rsidRDefault="00A12696" w:rsidP="00A12696">
      <w:pPr>
        <w:widowControl w:val="0"/>
        <w:suppressAutoHyphens w:val="0"/>
        <w:rPr>
          <w:noProof w:val="0"/>
          <w:szCs w:val="22"/>
          <w:lang w:val="es-ES"/>
        </w:rPr>
      </w:pPr>
    </w:p>
    <w:p w14:paraId="78F5F994" w14:textId="77777777" w:rsidR="00A12696" w:rsidRPr="007A0249" w:rsidRDefault="00A12696" w:rsidP="00A12696">
      <w:pPr>
        <w:widowControl w:val="0"/>
        <w:suppressAutoHyphens w:val="0"/>
        <w:rPr>
          <w:noProof w:val="0"/>
          <w:szCs w:val="22"/>
          <w:lang w:val="es-ES"/>
        </w:rPr>
      </w:pPr>
      <w:r w:rsidRPr="007A0249">
        <w:rPr>
          <w:noProof w:val="0"/>
          <w:szCs w:val="22"/>
          <w:lang w:val="es-ES"/>
        </w:rPr>
        <w:t>Lote</w:t>
      </w:r>
      <w:r w:rsidR="008F51E8">
        <w:rPr>
          <w:noProof w:val="0"/>
          <w:szCs w:val="22"/>
          <w:lang w:val="es-ES"/>
        </w:rPr>
        <w:t>:</w:t>
      </w:r>
    </w:p>
    <w:p w14:paraId="78F5F995" w14:textId="77777777" w:rsidR="00A12696" w:rsidRPr="007A0249" w:rsidRDefault="00A12696" w:rsidP="00A12696">
      <w:pPr>
        <w:widowControl w:val="0"/>
        <w:suppressAutoHyphens w:val="0"/>
        <w:rPr>
          <w:noProof w:val="0"/>
          <w:szCs w:val="22"/>
          <w:lang w:val="es-ES"/>
        </w:rPr>
      </w:pPr>
    </w:p>
    <w:p w14:paraId="78F5F996" w14:textId="77777777" w:rsidR="00A12696" w:rsidRPr="007A0249" w:rsidRDefault="00A12696" w:rsidP="00A12696">
      <w:pPr>
        <w:widowControl w:val="0"/>
        <w:suppressAutoHyphens w:val="0"/>
        <w:rPr>
          <w:noProof w:val="0"/>
          <w:szCs w:val="22"/>
          <w:lang w:val="es-ES"/>
        </w:rPr>
      </w:pPr>
    </w:p>
    <w:p w14:paraId="78F5F997" w14:textId="77777777" w:rsidR="00A12696" w:rsidRPr="007A0249" w:rsidRDefault="00A12696" w:rsidP="00A12696">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14.</w:t>
      </w:r>
      <w:r w:rsidRPr="007A0249">
        <w:rPr>
          <w:b/>
          <w:noProof w:val="0"/>
          <w:szCs w:val="22"/>
          <w:lang w:val="es-ES"/>
        </w:rPr>
        <w:tab/>
        <w:t>CONDICIONES GENERALES DE DISPENSACIÓN</w:t>
      </w:r>
    </w:p>
    <w:p w14:paraId="78F5F998" w14:textId="77777777" w:rsidR="00A12696" w:rsidRPr="007A0249" w:rsidRDefault="00A12696" w:rsidP="00A12696">
      <w:pPr>
        <w:widowControl w:val="0"/>
        <w:suppressAutoHyphens w:val="0"/>
        <w:rPr>
          <w:noProof w:val="0"/>
          <w:szCs w:val="22"/>
          <w:lang w:val="es-ES"/>
        </w:rPr>
      </w:pPr>
    </w:p>
    <w:p w14:paraId="78F5F999" w14:textId="77777777" w:rsidR="00A12696" w:rsidRPr="007A0249" w:rsidRDefault="00A12696" w:rsidP="00A12696">
      <w:pPr>
        <w:widowControl w:val="0"/>
        <w:suppressAutoHyphens w:val="0"/>
        <w:rPr>
          <w:noProof w:val="0"/>
          <w:szCs w:val="22"/>
          <w:lang w:val="es-ES"/>
        </w:rPr>
      </w:pPr>
    </w:p>
    <w:p w14:paraId="78F5F99A" w14:textId="77777777" w:rsidR="00A12696" w:rsidRPr="007A0249" w:rsidRDefault="00A12696" w:rsidP="00A12696">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15.</w:t>
      </w:r>
      <w:r w:rsidRPr="007A0249">
        <w:rPr>
          <w:b/>
          <w:noProof w:val="0"/>
          <w:szCs w:val="22"/>
          <w:lang w:val="es-ES"/>
        </w:rPr>
        <w:tab/>
        <w:t>INSTRUCCIONES DE USO</w:t>
      </w:r>
    </w:p>
    <w:p w14:paraId="78F5F99B" w14:textId="77777777" w:rsidR="00A12696" w:rsidRPr="007A0249" w:rsidRDefault="00A12696" w:rsidP="00A12696">
      <w:pPr>
        <w:widowControl w:val="0"/>
        <w:suppressAutoHyphens w:val="0"/>
        <w:rPr>
          <w:noProof w:val="0"/>
          <w:szCs w:val="22"/>
          <w:lang w:val="es-ES"/>
        </w:rPr>
      </w:pPr>
    </w:p>
    <w:p w14:paraId="78F5F99C" w14:textId="77777777" w:rsidR="00A12696" w:rsidRPr="007A0249" w:rsidRDefault="00A12696" w:rsidP="00A12696">
      <w:pPr>
        <w:widowControl w:val="0"/>
        <w:suppressAutoHyphens w:val="0"/>
        <w:rPr>
          <w:noProof w:val="0"/>
          <w:szCs w:val="22"/>
          <w:lang w:val="es-ES"/>
        </w:rPr>
      </w:pPr>
    </w:p>
    <w:p w14:paraId="78F5F99D" w14:textId="77777777" w:rsidR="00A12696" w:rsidRPr="007A0249" w:rsidRDefault="00A12696" w:rsidP="00A12696">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16.</w:t>
      </w:r>
      <w:r w:rsidRPr="007A0249">
        <w:rPr>
          <w:b/>
          <w:noProof w:val="0"/>
          <w:szCs w:val="22"/>
          <w:lang w:val="es-ES"/>
        </w:rPr>
        <w:tab/>
        <w:t>INFORMACIÓN EN BRAILLE</w:t>
      </w:r>
    </w:p>
    <w:p w14:paraId="78F5F99E" w14:textId="77777777" w:rsidR="00A12696" w:rsidRPr="007A0249" w:rsidRDefault="00A12696" w:rsidP="00A12696">
      <w:pPr>
        <w:widowControl w:val="0"/>
        <w:suppressAutoHyphens w:val="0"/>
        <w:rPr>
          <w:noProof w:val="0"/>
          <w:szCs w:val="22"/>
          <w:lang w:val="es-ES"/>
        </w:rPr>
      </w:pPr>
    </w:p>
    <w:p w14:paraId="78F5F99F" w14:textId="77777777" w:rsidR="00A12696" w:rsidRDefault="00A12696" w:rsidP="00A12696">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w:t>
      </w:r>
      <w:proofErr w:type="spellStart"/>
      <w:r w:rsidRPr="007A0249">
        <w:rPr>
          <w:noProof w:val="0"/>
          <w:szCs w:val="22"/>
          <w:lang w:val="es-ES"/>
        </w:rPr>
        <w:t>PumpCart</w:t>
      </w:r>
      <w:proofErr w:type="spellEnd"/>
    </w:p>
    <w:p w14:paraId="78F5F9A0" w14:textId="77777777" w:rsidR="00C202EE" w:rsidRDefault="00C202EE" w:rsidP="00C202EE">
      <w:pPr>
        <w:widowControl w:val="0"/>
        <w:suppressAutoHyphens w:val="0"/>
        <w:rPr>
          <w:noProof w:val="0"/>
          <w:szCs w:val="22"/>
          <w:lang w:val="es-ES"/>
        </w:rPr>
      </w:pPr>
    </w:p>
    <w:p w14:paraId="78F5F9A1" w14:textId="77777777" w:rsidR="00C202EE" w:rsidRDefault="00C202EE" w:rsidP="00C202EE">
      <w:pPr>
        <w:widowControl w:val="0"/>
        <w:rPr>
          <w:noProof w:val="0"/>
          <w:szCs w:val="22"/>
          <w:lang w:val="es-ES"/>
        </w:rPr>
      </w:pPr>
    </w:p>
    <w:p w14:paraId="78F5F9A2" w14:textId="77777777" w:rsidR="00C202EE" w:rsidRPr="00233C6D" w:rsidRDefault="00C202EE" w:rsidP="00C202EE">
      <w:pPr>
        <w:widowControl w:val="0"/>
        <w:pBdr>
          <w:top w:val="single" w:sz="4" w:space="1" w:color="auto"/>
          <w:left w:val="single" w:sz="4" w:space="4" w:color="auto"/>
          <w:bottom w:val="single" w:sz="4" w:space="0" w:color="auto"/>
          <w:right w:val="single" w:sz="4" w:space="4" w:color="auto"/>
        </w:pBdr>
        <w:tabs>
          <w:tab w:val="clear" w:pos="567"/>
        </w:tabs>
        <w:rPr>
          <w:i/>
          <w:noProof w:val="0"/>
          <w:szCs w:val="22"/>
          <w:lang w:val="es-ES"/>
        </w:rPr>
      </w:pPr>
      <w:r w:rsidRPr="00233C6D">
        <w:rPr>
          <w:b/>
          <w:noProof w:val="0"/>
          <w:szCs w:val="22"/>
          <w:lang w:val="es-ES"/>
        </w:rPr>
        <w:t>1</w:t>
      </w:r>
      <w:r>
        <w:rPr>
          <w:b/>
          <w:noProof w:val="0"/>
          <w:szCs w:val="22"/>
          <w:lang w:val="es-ES"/>
        </w:rPr>
        <w:t>7</w:t>
      </w:r>
      <w:r w:rsidRPr="00233C6D">
        <w:rPr>
          <w:b/>
          <w:noProof w:val="0"/>
          <w:szCs w:val="22"/>
          <w:lang w:val="es-ES"/>
        </w:rPr>
        <w:t>.</w:t>
      </w:r>
      <w:r w:rsidRPr="00D87297">
        <w:rPr>
          <w:b/>
          <w:noProof w:val="0"/>
          <w:szCs w:val="22"/>
          <w:lang w:val="es-ES"/>
        </w:rPr>
        <w:tab/>
      </w:r>
      <w:r>
        <w:rPr>
          <w:b/>
          <w:noProof w:val="0"/>
          <w:szCs w:val="22"/>
          <w:lang w:val="es-ES"/>
        </w:rPr>
        <w:t>IDENTIFICADOR ÚNICO – CÓDIGO DE BARRAS 2D</w:t>
      </w:r>
    </w:p>
    <w:p w14:paraId="78F5F9A3" w14:textId="77777777" w:rsidR="00C202EE" w:rsidRDefault="00C202EE" w:rsidP="00C202EE">
      <w:pPr>
        <w:widowControl w:val="0"/>
        <w:rPr>
          <w:noProof w:val="0"/>
          <w:szCs w:val="22"/>
          <w:lang w:val="es-ES"/>
        </w:rPr>
      </w:pPr>
    </w:p>
    <w:p w14:paraId="78F5F9A4" w14:textId="77777777" w:rsidR="00C202EE" w:rsidRDefault="00C202EE" w:rsidP="00C202EE">
      <w:pPr>
        <w:widowControl w:val="0"/>
        <w:rPr>
          <w:noProof w:val="0"/>
          <w:szCs w:val="22"/>
          <w:lang w:val="es-ES"/>
        </w:rPr>
      </w:pPr>
      <w:r w:rsidRPr="00E101EC">
        <w:rPr>
          <w:noProof w:val="0"/>
          <w:szCs w:val="22"/>
          <w:highlight w:val="lightGray"/>
          <w:lang w:val="es-ES"/>
        </w:rPr>
        <w:t xml:space="preserve">Incluido el código de barras 2D que lleva el identificador único </w:t>
      </w:r>
    </w:p>
    <w:p w14:paraId="78F5F9A5" w14:textId="77777777" w:rsidR="00C202EE" w:rsidRDefault="00C202EE" w:rsidP="00C202EE">
      <w:pPr>
        <w:widowControl w:val="0"/>
        <w:rPr>
          <w:noProof w:val="0"/>
          <w:szCs w:val="22"/>
          <w:lang w:val="es-ES"/>
        </w:rPr>
      </w:pPr>
    </w:p>
    <w:p w14:paraId="78F5F9A6" w14:textId="77777777" w:rsidR="00C202EE" w:rsidRDefault="00C202EE" w:rsidP="00C202EE">
      <w:pPr>
        <w:widowControl w:val="0"/>
        <w:rPr>
          <w:noProof w:val="0"/>
          <w:szCs w:val="22"/>
          <w:lang w:val="es-ES"/>
        </w:rPr>
      </w:pPr>
    </w:p>
    <w:p w14:paraId="78F5F9A7" w14:textId="77777777" w:rsidR="00C202EE" w:rsidRPr="00233C6D" w:rsidRDefault="00C202EE" w:rsidP="00C202EE">
      <w:pPr>
        <w:widowControl w:val="0"/>
        <w:pBdr>
          <w:top w:val="single" w:sz="4" w:space="1" w:color="auto"/>
          <w:left w:val="single" w:sz="4" w:space="4" w:color="auto"/>
          <w:bottom w:val="single" w:sz="4" w:space="0" w:color="auto"/>
          <w:right w:val="single" w:sz="4" w:space="4" w:color="auto"/>
        </w:pBdr>
        <w:tabs>
          <w:tab w:val="clear" w:pos="567"/>
        </w:tabs>
        <w:rPr>
          <w:i/>
          <w:noProof w:val="0"/>
          <w:szCs w:val="22"/>
          <w:lang w:val="es-ES"/>
        </w:rPr>
      </w:pPr>
      <w:r w:rsidRPr="00233C6D">
        <w:rPr>
          <w:b/>
          <w:noProof w:val="0"/>
          <w:szCs w:val="22"/>
          <w:lang w:val="es-ES"/>
        </w:rPr>
        <w:t>1</w:t>
      </w:r>
      <w:r>
        <w:rPr>
          <w:b/>
          <w:noProof w:val="0"/>
          <w:szCs w:val="22"/>
          <w:lang w:val="es-ES"/>
        </w:rPr>
        <w:t>8</w:t>
      </w:r>
      <w:r w:rsidRPr="00233C6D">
        <w:rPr>
          <w:b/>
          <w:noProof w:val="0"/>
          <w:szCs w:val="22"/>
          <w:lang w:val="es-ES"/>
        </w:rPr>
        <w:t>.</w:t>
      </w:r>
      <w:r w:rsidRPr="00D87297">
        <w:rPr>
          <w:b/>
          <w:noProof w:val="0"/>
          <w:szCs w:val="22"/>
          <w:lang w:val="es-ES"/>
        </w:rPr>
        <w:tab/>
      </w:r>
      <w:r>
        <w:rPr>
          <w:b/>
          <w:noProof w:val="0"/>
          <w:szCs w:val="22"/>
          <w:lang w:val="es-ES"/>
        </w:rPr>
        <w:t>IDENTIFICADOR ÚNICO - I</w:t>
      </w:r>
      <w:r w:rsidRPr="00233C6D">
        <w:rPr>
          <w:b/>
          <w:noProof w:val="0"/>
          <w:szCs w:val="22"/>
          <w:lang w:val="es-ES"/>
        </w:rPr>
        <w:t xml:space="preserve">NFORMACIÓN EN </w:t>
      </w:r>
      <w:r>
        <w:rPr>
          <w:b/>
          <w:noProof w:val="0"/>
          <w:szCs w:val="22"/>
          <w:lang w:val="es-ES"/>
        </w:rPr>
        <w:t>CARACTERES VISUALES</w:t>
      </w:r>
    </w:p>
    <w:p w14:paraId="78F5F9A8" w14:textId="77777777" w:rsidR="00C202EE" w:rsidRDefault="00C202EE" w:rsidP="00C202EE">
      <w:pPr>
        <w:widowControl w:val="0"/>
        <w:rPr>
          <w:noProof w:val="0"/>
          <w:szCs w:val="22"/>
          <w:highlight w:val="lightGray"/>
          <w:lang w:val="es-ES"/>
        </w:rPr>
      </w:pPr>
    </w:p>
    <w:p w14:paraId="78F5F9A9" w14:textId="77777777" w:rsidR="00C202EE" w:rsidRPr="00E635FA" w:rsidRDefault="00C202EE" w:rsidP="00C202EE">
      <w:pPr>
        <w:widowControl w:val="0"/>
        <w:rPr>
          <w:noProof w:val="0"/>
          <w:szCs w:val="22"/>
          <w:lang w:val="es-ES"/>
        </w:rPr>
      </w:pPr>
      <w:r w:rsidRPr="00E635FA">
        <w:rPr>
          <w:noProof w:val="0"/>
          <w:szCs w:val="22"/>
          <w:lang w:val="es-ES"/>
        </w:rPr>
        <w:t>PC</w:t>
      </w:r>
    </w:p>
    <w:p w14:paraId="78F5F9AA" w14:textId="77777777" w:rsidR="00C202EE" w:rsidRPr="00E635FA" w:rsidRDefault="00C202EE" w:rsidP="00C202EE">
      <w:pPr>
        <w:widowControl w:val="0"/>
        <w:rPr>
          <w:noProof w:val="0"/>
          <w:szCs w:val="22"/>
          <w:lang w:val="es-ES"/>
        </w:rPr>
      </w:pPr>
      <w:r w:rsidRPr="00E635FA">
        <w:rPr>
          <w:noProof w:val="0"/>
          <w:szCs w:val="22"/>
          <w:lang w:val="es-ES"/>
        </w:rPr>
        <w:t>SN</w:t>
      </w:r>
    </w:p>
    <w:p w14:paraId="78F5F9AB" w14:textId="77777777" w:rsidR="00C202EE" w:rsidRPr="007A0249" w:rsidRDefault="00C202EE" w:rsidP="00B451EC">
      <w:pPr>
        <w:widowControl w:val="0"/>
        <w:rPr>
          <w:noProof w:val="0"/>
          <w:szCs w:val="22"/>
          <w:lang w:val="es-ES"/>
        </w:rPr>
      </w:pPr>
      <w:r w:rsidRPr="00E635FA">
        <w:rPr>
          <w:noProof w:val="0"/>
          <w:szCs w:val="22"/>
          <w:lang w:val="es-ES"/>
        </w:rPr>
        <w:t>NN</w:t>
      </w:r>
    </w:p>
    <w:p w14:paraId="78F5F9AC" w14:textId="77777777" w:rsidR="000A4068" w:rsidRPr="007A0249" w:rsidRDefault="00A12696" w:rsidP="00A12696">
      <w:pPr>
        <w:pBdr>
          <w:top w:val="single" w:sz="4" w:space="1" w:color="auto"/>
          <w:left w:val="single" w:sz="4" w:space="4" w:color="auto"/>
          <w:bottom w:val="single" w:sz="4" w:space="1" w:color="auto"/>
          <w:right w:val="single" w:sz="4" w:space="4" w:color="auto"/>
        </w:pBdr>
        <w:rPr>
          <w:b/>
          <w:szCs w:val="22"/>
          <w:lang w:val="es-ES"/>
        </w:rPr>
      </w:pPr>
      <w:r w:rsidRPr="007A0249">
        <w:rPr>
          <w:noProof w:val="0"/>
          <w:szCs w:val="22"/>
          <w:lang w:val="es-ES"/>
        </w:rPr>
        <w:br w:type="page"/>
      </w:r>
      <w:r w:rsidR="000A4068" w:rsidRPr="007A0249">
        <w:rPr>
          <w:b/>
          <w:szCs w:val="22"/>
          <w:lang w:val="es-ES"/>
        </w:rPr>
        <w:lastRenderedPageBreak/>
        <w:t xml:space="preserve">INFORMACIÓN QUE DEBE FIGURAR EN EL EMBALAJE </w:t>
      </w:r>
      <w:r w:rsidR="000B7AEE">
        <w:rPr>
          <w:b/>
          <w:szCs w:val="22"/>
          <w:lang w:val="es-ES"/>
        </w:rPr>
        <w:t>EXTERIOR</w:t>
      </w:r>
    </w:p>
    <w:p w14:paraId="78F5F9AD" w14:textId="77777777" w:rsidR="000A4068" w:rsidRPr="007A0249" w:rsidRDefault="000A4068" w:rsidP="000A4068">
      <w:pPr>
        <w:pBdr>
          <w:top w:val="single" w:sz="4" w:space="1" w:color="auto"/>
          <w:left w:val="single" w:sz="4" w:space="4" w:color="auto"/>
          <w:bottom w:val="single" w:sz="4" w:space="1" w:color="auto"/>
          <w:right w:val="single" w:sz="4" w:space="4" w:color="auto"/>
        </w:pBdr>
        <w:rPr>
          <w:b/>
          <w:szCs w:val="22"/>
          <w:lang w:val="es-ES"/>
        </w:rPr>
      </w:pPr>
    </w:p>
    <w:p w14:paraId="78F5F9AE" w14:textId="77777777" w:rsidR="000A4068" w:rsidRPr="007A0249" w:rsidRDefault="0096119B" w:rsidP="009A406A">
      <w:pPr>
        <w:pBdr>
          <w:top w:val="single" w:sz="4" w:space="1" w:color="auto"/>
          <w:left w:val="single" w:sz="4" w:space="4" w:color="auto"/>
          <w:bottom w:val="single" w:sz="4" w:space="1" w:color="auto"/>
          <w:right w:val="single" w:sz="4" w:space="4" w:color="auto"/>
        </w:pBdr>
        <w:shd w:val="clear" w:color="000000" w:fill="FFFFFF"/>
        <w:tabs>
          <w:tab w:val="clear" w:pos="567"/>
        </w:tabs>
        <w:rPr>
          <w:szCs w:val="22"/>
          <w:lang w:val="es-ES"/>
        </w:rPr>
      </w:pPr>
      <w:r w:rsidRPr="0096119B">
        <w:rPr>
          <w:b/>
          <w:bCs/>
          <w:szCs w:val="22"/>
          <w:lang w:val="es-ES_tradnl"/>
        </w:rPr>
        <w:t>CARTONAJE</w:t>
      </w:r>
      <w:r w:rsidR="000B7AEE">
        <w:rPr>
          <w:b/>
          <w:bCs/>
          <w:szCs w:val="22"/>
          <w:lang w:val="es-ES_tradnl"/>
        </w:rPr>
        <w:t xml:space="preserve"> INTERIOR</w:t>
      </w:r>
      <w:r w:rsidRPr="0096119B">
        <w:rPr>
          <w:b/>
          <w:bCs/>
          <w:szCs w:val="22"/>
          <w:lang w:val="es-ES_tradnl"/>
        </w:rPr>
        <w:t xml:space="preserve"> DEL ENVASE MÚLTIPLE</w:t>
      </w:r>
      <w:r w:rsidR="000A4068" w:rsidRPr="007A0249">
        <w:rPr>
          <w:b/>
          <w:bCs/>
          <w:szCs w:val="22"/>
          <w:lang w:val="es-ES"/>
        </w:rPr>
        <w:t xml:space="preserve"> (CARTUCHO. PumpCart</w:t>
      </w:r>
      <w:r>
        <w:rPr>
          <w:b/>
          <w:bCs/>
          <w:szCs w:val="22"/>
          <w:lang w:val="es-ES"/>
        </w:rPr>
        <w:t xml:space="preserve"> – </w:t>
      </w:r>
      <w:r w:rsidR="00641B50">
        <w:rPr>
          <w:b/>
          <w:bCs/>
          <w:szCs w:val="22"/>
          <w:lang w:val="es-ES"/>
        </w:rPr>
        <w:t>s</w:t>
      </w:r>
      <w:r>
        <w:rPr>
          <w:b/>
          <w:bCs/>
          <w:szCs w:val="22"/>
          <w:lang w:val="es-ES"/>
        </w:rPr>
        <w:t>in</w:t>
      </w:r>
      <w:r w:rsidR="00641B50">
        <w:rPr>
          <w:b/>
          <w:bCs/>
          <w:szCs w:val="22"/>
          <w:lang w:val="es-ES"/>
        </w:rPr>
        <w:t xml:space="preserve"> blue b</w:t>
      </w:r>
      <w:r>
        <w:rPr>
          <w:b/>
          <w:bCs/>
          <w:szCs w:val="22"/>
          <w:lang w:val="es-ES"/>
        </w:rPr>
        <w:t>ox</w:t>
      </w:r>
      <w:r w:rsidR="000A4068" w:rsidRPr="007A0249">
        <w:rPr>
          <w:b/>
          <w:bCs/>
          <w:szCs w:val="22"/>
          <w:lang w:val="es-ES"/>
        </w:rPr>
        <w:t>)</w:t>
      </w:r>
    </w:p>
    <w:p w14:paraId="78F5F9AF" w14:textId="77777777" w:rsidR="000A4068" w:rsidRPr="007A0249" w:rsidRDefault="000A4068" w:rsidP="000A4068">
      <w:pPr>
        <w:widowControl w:val="0"/>
        <w:suppressAutoHyphens w:val="0"/>
        <w:rPr>
          <w:noProof w:val="0"/>
          <w:szCs w:val="22"/>
          <w:lang w:val="es-ES"/>
        </w:rPr>
      </w:pPr>
    </w:p>
    <w:p w14:paraId="78F5F9B0" w14:textId="77777777" w:rsidR="000A4068" w:rsidRPr="007A0249" w:rsidRDefault="000A4068" w:rsidP="000A4068">
      <w:pPr>
        <w:widowControl w:val="0"/>
        <w:suppressAutoHyphens w:val="0"/>
        <w:rPr>
          <w:noProof w:val="0"/>
          <w:szCs w:val="22"/>
          <w:lang w:val="es-ES"/>
        </w:rPr>
      </w:pPr>
    </w:p>
    <w:p w14:paraId="78F5F9B1" w14:textId="77777777" w:rsidR="000A4068" w:rsidRPr="007A0249" w:rsidRDefault="000A4068" w:rsidP="000A4068">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w:t>
      </w:r>
      <w:r w:rsidRPr="007A0249">
        <w:rPr>
          <w:b/>
          <w:noProof w:val="0"/>
          <w:szCs w:val="22"/>
          <w:lang w:val="es-ES"/>
        </w:rPr>
        <w:tab/>
        <w:t>NOMBRE DEL MEDICAMENTO</w:t>
      </w:r>
    </w:p>
    <w:p w14:paraId="78F5F9B2" w14:textId="77777777" w:rsidR="000A4068" w:rsidRPr="007A0249" w:rsidRDefault="000A4068" w:rsidP="000A4068">
      <w:pPr>
        <w:widowControl w:val="0"/>
        <w:suppressAutoHyphens w:val="0"/>
        <w:rPr>
          <w:noProof w:val="0"/>
          <w:szCs w:val="22"/>
          <w:lang w:val="es-ES"/>
        </w:rPr>
      </w:pPr>
    </w:p>
    <w:p w14:paraId="78F5F9B3" w14:textId="77777777" w:rsidR="000A4068" w:rsidRPr="007A0249" w:rsidRDefault="000A4068" w:rsidP="000A4068">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w:t>
      </w:r>
      <w:proofErr w:type="spellStart"/>
      <w:r w:rsidRPr="007A0249">
        <w:rPr>
          <w:noProof w:val="0"/>
          <w:szCs w:val="22"/>
          <w:lang w:val="es-ES"/>
        </w:rPr>
        <w:t>PumpCart</w:t>
      </w:r>
      <w:proofErr w:type="spellEnd"/>
      <w:r w:rsidRPr="007A0249">
        <w:rPr>
          <w:noProof w:val="0"/>
          <w:szCs w:val="22"/>
          <w:lang w:val="es-ES"/>
        </w:rPr>
        <w:t xml:space="preserve"> 100 unidades/ml solución inyectable en cartucho</w:t>
      </w:r>
    </w:p>
    <w:p w14:paraId="78F5F9B4" w14:textId="77777777" w:rsidR="000A4068" w:rsidRPr="007A0249" w:rsidRDefault="004E00F7" w:rsidP="000A4068">
      <w:pPr>
        <w:widowControl w:val="0"/>
        <w:suppressAutoHyphens w:val="0"/>
        <w:rPr>
          <w:noProof w:val="0"/>
          <w:szCs w:val="22"/>
          <w:lang w:val="es-ES"/>
        </w:rPr>
      </w:pPr>
      <w:r>
        <w:rPr>
          <w:noProof w:val="0"/>
          <w:szCs w:val="22"/>
          <w:lang w:val="es-ES"/>
        </w:rPr>
        <w:t>i</w:t>
      </w:r>
      <w:r w:rsidR="000A4068" w:rsidRPr="007A0249">
        <w:rPr>
          <w:noProof w:val="0"/>
          <w:szCs w:val="22"/>
          <w:lang w:val="es-ES"/>
        </w:rPr>
        <w:t xml:space="preserve">nsulina </w:t>
      </w:r>
      <w:proofErr w:type="spellStart"/>
      <w:r w:rsidR="000A4068" w:rsidRPr="007A0249">
        <w:rPr>
          <w:noProof w:val="0"/>
          <w:szCs w:val="22"/>
          <w:lang w:val="es-ES"/>
        </w:rPr>
        <w:t>aspart</w:t>
      </w:r>
      <w:r w:rsidR="00561ED8">
        <w:rPr>
          <w:noProof w:val="0"/>
          <w:szCs w:val="22"/>
          <w:lang w:val="es-ES"/>
        </w:rPr>
        <w:t>a</w:t>
      </w:r>
      <w:proofErr w:type="spellEnd"/>
    </w:p>
    <w:p w14:paraId="78F5F9B5" w14:textId="77777777" w:rsidR="000A4068" w:rsidRPr="007A0249" w:rsidRDefault="000A4068" w:rsidP="000A4068">
      <w:pPr>
        <w:widowControl w:val="0"/>
        <w:suppressAutoHyphens w:val="0"/>
        <w:rPr>
          <w:noProof w:val="0"/>
          <w:szCs w:val="22"/>
          <w:lang w:val="es-ES"/>
        </w:rPr>
      </w:pPr>
    </w:p>
    <w:p w14:paraId="78F5F9B6" w14:textId="77777777" w:rsidR="000A4068" w:rsidRPr="007A0249" w:rsidRDefault="000A4068" w:rsidP="000A4068">
      <w:pPr>
        <w:widowControl w:val="0"/>
        <w:suppressAutoHyphens w:val="0"/>
        <w:rPr>
          <w:noProof w:val="0"/>
          <w:szCs w:val="22"/>
          <w:lang w:val="es-ES"/>
        </w:rPr>
      </w:pPr>
    </w:p>
    <w:p w14:paraId="78F5F9B7" w14:textId="77777777" w:rsidR="000A4068" w:rsidRPr="007A0249" w:rsidRDefault="000A4068" w:rsidP="000A4068">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2.</w:t>
      </w:r>
      <w:r w:rsidRPr="007A0249">
        <w:rPr>
          <w:b/>
          <w:noProof w:val="0"/>
          <w:szCs w:val="22"/>
          <w:lang w:val="es-ES"/>
        </w:rPr>
        <w:tab/>
        <w:t>PRINCIPIO ACTIVO</w:t>
      </w:r>
    </w:p>
    <w:p w14:paraId="78F5F9B8" w14:textId="77777777" w:rsidR="000A4068" w:rsidRPr="007A0249" w:rsidRDefault="000A4068" w:rsidP="000A4068">
      <w:pPr>
        <w:widowControl w:val="0"/>
        <w:suppressAutoHyphens w:val="0"/>
        <w:rPr>
          <w:noProof w:val="0"/>
          <w:szCs w:val="22"/>
          <w:lang w:val="es-ES"/>
        </w:rPr>
      </w:pPr>
    </w:p>
    <w:p w14:paraId="78F5F9B9" w14:textId="77777777" w:rsidR="000A4068" w:rsidRPr="007A0249" w:rsidRDefault="0022752B" w:rsidP="000A4068">
      <w:pPr>
        <w:widowControl w:val="0"/>
        <w:suppressAutoHyphens w:val="0"/>
        <w:rPr>
          <w:noProof w:val="0"/>
          <w:szCs w:val="22"/>
          <w:lang w:val="es-ES"/>
        </w:rPr>
      </w:pPr>
      <w:r>
        <w:rPr>
          <w:noProof w:val="0"/>
          <w:szCs w:val="22"/>
          <w:lang w:val="es-ES"/>
        </w:rPr>
        <w:t>1</w:t>
      </w:r>
      <w:r w:rsidRPr="007A0249">
        <w:rPr>
          <w:noProof w:val="0"/>
          <w:szCs w:val="22"/>
          <w:lang w:val="es-ES"/>
        </w:rPr>
        <w:t> </w:t>
      </w:r>
      <w:r>
        <w:rPr>
          <w:noProof w:val="0"/>
          <w:szCs w:val="22"/>
          <w:lang w:val="es-ES"/>
        </w:rPr>
        <w:t>cartucho contiene 1,6</w:t>
      </w:r>
      <w:r w:rsidRPr="007A0249">
        <w:rPr>
          <w:noProof w:val="0"/>
          <w:szCs w:val="22"/>
          <w:lang w:val="es-ES"/>
        </w:rPr>
        <w:t> </w:t>
      </w:r>
      <w:r>
        <w:rPr>
          <w:noProof w:val="0"/>
          <w:szCs w:val="22"/>
          <w:lang w:val="es-ES"/>
        </w:rPr>
        <w:t>ml equivalente a 160</w:t>
      </w:r>
      <w:r w:rsidRPr="007A0249">
        <w:rPr>
          <w:noProof w:val="0"/>
          <w:szCs w:val="22"/>
          <w:lang w:val="es-ES"/>
        </w:rPr>
        <w:t> </w:t>
      </w:r>
      <w:r>
        <w:rPr>
          <w:noProof w:val="0"/>
          <w:szCs w:val="22"/>
          <w:lang w:val="es-ES"/>
        </w:rPr>
        <w:t xml:space="preserve">unidades. </w:t>
      </w:r>
      <w:r w:rsidR="000A4068" w:rsidRPr="007A0249">
        <w:rPr>
          <w:noProof w:val="0"/>
          <w:szCs w:val="22"/>
          <w:lang w:val="es-ES"/>
        </w:rPr>
        <w:t xml:space="preserve">1 ml de solución contiene 100 unidades de insulina </w:t>
      </w:r>
      <w:proofErr w:type="spellStart"/>
      <w:r w:rsidR="000A4068" w:rsidRPr="007A0249">
        <w:rPr>
          <w:noProof w:val="0"/>
          <w:szCs w:val="22"/>
          <w:lang w:val="es-ES"/>
        </w:rPr>
        <w:t>aspart</w:t>
      </w:r>
      <w:r w:rsidR="00561ED8">
        <w:rPr>
          <w:noProof w:val="0"/>
          <w:szCs w:val="22"/>
          <w:lang w:val="es-ES"/>
        </w:rPr>
        <w:t>a</w:t>
      </w:r>
      <w:proofErr w:type="spellEnd"/>
      <w:r w:rsidR="000A4068" w:rsidRPr="007A0249">
        <w:rPr>
          <w:noProof w:val="0"/>
          <w:szCs w:val="22"/>
          <w:lang w:val="es-ES"/>
        </w:rPr>
        <w:t xml:space="preserve"> (equivalente a 3,5 mg)</w:t>
      </w:r>
      <w:r w:rsidR="00F856F1">
        <w:rPr>
          <w:noProof w:val="0"/>
          <w:szCs w:val="22"/>
          <w:lang w:val="es-ES"/>
        </w:rPr>
        <w:t>,</w:t>
      </w:r>
      <w:r w:rsidR="000A4068" w:rsidRPr="007A0249">
        <w:rPr>
          <w:noProof w:val="0"/>
          <w:szCs w:val="22"/>
          <w:lang w:val="es-ES"/>
        </w:rPr>
        <w:t xml:space="preserve"> </w:t>
      </w:r>
    </w:p>
    <w:p w14:paraId="78F5F9BA" w14:textId="77777777" w:rsidR="000A4068" w:rsidRPr="007A0249" w:rsidRDefault="000A4068" w:rsidP="000A4068">
      <w:pPr>
        <w:widowControl w:val="0"/>
        <w:suppressAutoHyphens w:val="0"/>
        <w:rPr>
          <w:noProof w:val="0"/>
          <w:szCs w:val="22"/>
          <w:lang w:val="es-ES"/>
        </w:rPr>
      </w:pPr>
    </w:p>
    <w:p w14:paraId="78F5F9BB" w14:textId="77777777" w:rsidR="000A4068" w:rsidRPr="007A0249" w:rsidRDefault="000A4068" w:rsidP="000A4068">
      <w:pPr>
        <w:widowControl w:val="0"/>
        <w:suppressAutoHyphens w:val="0"/>
        <w:rPr>
          <w:noProof w:val="0"/>
          <w:szCs w:val="22"/>
          <w:lang w:val="es-ES"/>
        </w:rPr>
      </w:pPr>
    </w:p>
    <w:p w14:paraId="78F5F9BC" w14:textId="77777777" w:rsidR="000A4068" w:rsidRPr="007A0249" w:rsidRDefault="000A4068" w:rsidP="000A4068">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3.</w:t>
      </w:r>
      <w:r w:rsidRPr="007A0249">
        <w:rPr>
          <w:b/>
          <w:noProof w:val="0"/>
          <w:szCs w:val="22"/>
          <w:lang w:val="es-ES"/>
        </w:rPr>
        <w:tab/>
        <w:t>LISTA DE EXCIPIENTES</w:t>
      </w:r>
    </w:p>
    <w:p w14:paraId="78F5F9BD" w14:textId="77777777" w:rsidR="000A4068" w:rsidRPr="007A0249" w:rsidRDefault="000A4068" w:rsidP="000A4068">
      <w:pPr>
        <w:widowControl w:val="0"/>
        <w:suppressAutoHyphens w:val="0"/>
        <w:rPr>
          <w:noProof w:val="0"/>
          <w:szCs w:val="22"/>
          <w:lang w:val="es-ES"/>
        </w:rPr>
      </w:pPr>
    </w:p>
    <w:p w14:paraId="78F5F9BE" w14:textId="77777777" w:rsidR="000A4068" w:rsidRPr="007A0249" w:rsidRDefault="000A4068" w:rsidP="000A4068">
      <w:pPr>
        <w:widowControl w:val="0"/>
        <w:suppressAutoHyphens w:val="0"/>
        <w:rPr>
          <w:noProof w:val="0"/>
          <w:szCs w:val="22"/>
          <w:lang w:val="es-ES"/>
        </w:rPr>
      </w:pPr>
      <w:r w:rsidRPr="007A0249">
        <w:rPr>
          <w:noProof w:val="0"/>
          <w:szCs w:val="22"/>
          <w:lang w:val="es-ES"/>
        </w:rPr>
        <w:t xml:space="preserve">glicerol, fenol, </w:t>
      </w:r>
      <w:proofErr w:type="spellStart"/>
      <w:r w:rsidRPr="007A0249">
        <w:rPr>
          <w:noProof w:val="0"/>
          <w:szCs w:val="22"/>
          <w:lang w:val="es-ES"/>
        </w:rPr>
        <w:t>metacresol</w:t>
      </w:r>
      <w:proofErr w:type="spellEnd"/>
      <w:r w:rsidRPr="007A0249">
        <w:rPr>
          <w:noProof w:val="0"/>
          <w:szCs w:val="22"/>
          <w:lang w:val="es-ES"/>
        </w:rPr>
        <w:t xml:space="preserve">, cloruro de zinc, fosfato disódico </w:t>
      </w:r>
      <w:proofErr w:type="spellStart"/>
      <w:r w:rsidRPr="007A0249">
        <w:rPr>
          <w:noProof w:val="0"/>
          <w:szCs w:val="22"/>
          <w:lang w:val="es-ES"/>
        </w:rPr>
        <w:t>dihidrato</w:t>
      </w:r>
      <w:proofErr w:type="spellEnd"/>
      <w:r w:rsidRPr="007A0249">
        <w:rPr>
          <w:noProof w:val="0"/>
          <w:szCs w:val="22"/>
          <w:lang w:val="es-ES"/>
        </w:rPr>
        <w:t>, cloruro sódico, ácido clorhídrico/hidróxido sódico para ajuste de pH y agua para preparaciones inyectables</w:t>
      </w:r>
    </w:p>
    <w:p w14:paraId="78F5F9BF" w14:textId="77777777" w:rsidR="000A4068" w:rsidRPr="007A0249" w:rsidRDefault="000A4068" w:rsidP="000A4068">
      <w:pPr>
        <w:widowControl w:val="0"/>
        <w:suppressAutoHyphens w:val="0"/>
        <w:rPr>
          <w:noProof w:val="0"/>
          <w:szCs w:val="22"/>
          <w:lang w:val="es-ES"/>
        </w:rPr>
      </w:pPr>
    </w:p>
    <w:p w14:paraId="78F5F9C0" w14:textId="77777777" w:rsidR="000A4068" w:rsidRPr="007A0249" w:rsidRDefault="000A4068" w:rsidP="000A4068">
      <w:pPr>
        <w:widowControl w:val="0"/>
        <w:suppressAutoHyphens w:val="0"/>
        <w:rPr>
          <w:noProof w:val="0"/>
          <w:szCs w:val="22"/>
          <w:lang w:val="es-ES"/>
        </w:rPr>
      </w:pPr>
    </w:p>
    <w:p w14:paraId="78F5F9C1" w14:textId="77777777" w:rsidR="000A4068" w:rsidRPr="007A0249" w:rsidRDefault="000A4068" w:rsidP="000A4068">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4.</w:t>
      </w:r>
      <w:r w:rsidRPr="007A0249">
        <w:rPr>
          <w:b/>
          <w:noProof w:val="0"/>
          <w:szCs w:val="22"/>
          <w:lang w:val="es-ES"/>
        </w:rPr>
        <w:tab/>
        <w:t>FORMA FARMACÉUTICA Y CONTENIDO DEL ENVASE</w:t>
      </w:r>
    </w:p>
    <w:p w14:paraId="78F5F9C2" w14:textId="77777777" w:rsidR="000A4068" w:rsidRPr="007A0249" w:rsidRDefault="000A4068" w:rsidP="000A4068">
      <w:pPr>
        <w:widowControl w:val="0"/>
        <w:suppressAutoHyphens w:val="0"/>
        <w:rPr>
          <w:noProof w:val="0"/>
          <w:szCs w:val="22"/>
          <w:lang w:val="es-ES"/>
        </w:rPr>
      </w:pPr>
    </w:p>
    <w:p w14:paraId="78F5F9C3" w14:textId="77777777" w:rsidR="000A4068" w:rsidRPr="007A0249" w:rsidRDefault="000A4068" w:rsidP="000A4068">
      <w:pPr>
        <w:widowControl w:val="0"/>
        <w:suppressAutoHyphens w:val="0"/>
        <w:rPr>
          <w:noProof w:val="0"/>
          <w:szCs w:val="22"/>
          <w:lang w:val="es-ES"/>
        </w:rPr>
      </w:pPr>
      <w:r w:rsidRPr="009A406A">
        <w:rPr>
          <w:noProof w:val="0"/>
          <w:szCs w:val="22"/>
          <w:shd w:val="clear" w:color="auto" w:fill="BFBFBF"/>
          <w:lang w:val="es-ES"/>
        </w:rPr>
        <w:t>Solución inyectable</w:t>
      </w:r>
    </w:p>
    <w:p w14:paraId="78F5F9C4" w14:textId="77777777" w:rsidR="000A4068" w:rsidRPr="007A0249" w:rsidRDefault="000A4068" w:rsidP="000A4068">
      <w:pPr>
        <w:widowControl w:val="0"/>
        <w:suppressAutoHyphens w:val="0"/>
        <w:rPr>
          <w:noProof w:val="0"/>
          <w:szCs w:val="22"/>
          <w:lang w:val="es-ES"/>
        </w:rPr>
      </w:pPr>
    </w:p>
    <w:p w14:paraId="78F5F9C5" w14:textId="77777777" w:rsidR="000A4068" w:rsidRPr="00013A8F" w:rsidRDefault="00FF7589" w:rsidP="000A4068">
      <w:pPr>
        <w:rPr>
          <w:szCs w:val="22"/>
          <w:lang w:val="es-ES_tradnl"/>
        </w:rPr>
      </w:pPr>
      <w:r>
        <w:rPr>
          <w:noProof w:val="0"/>
          <w:szCs w:val="22"/>
          <w:lang w:val="es-ES"/>
        </w:rPr>
        <w:t>5</w:t>
      </w:r>
      <w:r w:rsidRPr="007A0249">
        <w:rPr>
          <w:noProof w:val="0"/>
          <w:szCs w:val="22"/>
          <w:lang w:val="es-ES"/>
        </w:rPr>
        <w:t> </w:t>
      </w:r>
      <w:r w:rsidR="000A4068" w:rsidRPr="007A0249">
        <w:rPr>
          <w:noProof w:val="0"/>
          <w:szCs w:val="22"/>
          <w:lang w:val="es-ES"/>
        </w:rPr>
        <w:t>cartuchos</w:t>
      </w:r>
      <w:r w:rsidR="008F51E8">
        <w:rPr>
          <w:noProof w:val="0"/>
          <w:szCs w:val="22"/>
          <w:lang w:val="es-ES"/>
        </w:rPr>
        <w:t xml:space="preserve"> x 1,6</w:t>
      </w:r>
      <w:r w:rsidR="001B41CF" w:rsidRPr="004C5A2C">
        <w:rPr>
          <w:noProof w:val="0"/>
          <w:szCs w:val="22"/>
          <w:lang w:val="es-ES"/>
        </w:rPr>
        <w:t> </w:t>
      </w:r>
      <w:r w:rsidR="008F51E8">
        <w:rPr>
          <w:noProof w:val="0"/>
          <w:szCs w:val="22"/>
          <w:lang w:val="es-ES"/>
        </w:rPr>
        <w:t>ml</w:t>
      </w:r>
      <w:r>
        <w:rPr>
          <w:noProof w:val="0"/>
          <w:szCs w:val="22"/>
          <w:lang w:val="es-ES"/>
        </w:rPr>
        <w:t xml:space="preserve">. </w:t>
      </w:r>
      <w:r w:rsidRPr="00FF7589">
        <w:rPr>
          <w:noProof w:val="0"/>
          <w:szCs w:val="22"/>
          <w:lang w:val="es-ES_tradnl"/>
        </w:rPr>
        <w:t>Subunidad de un envase múltiple, no puede venderse por separado</w:t>
      </w:r>
      <w:r w:rsidR="00F856F1">
        <w:rPr>
          <w:noProof w:val="0"/>
          <w:szCs w:val="22"/>
          <w:lang w:val="es-ES_tradnl"/>
        </w:rPr>
        <w:t>.</w:t>
      </w:r>
    </w:p>
    <w:p w14:paraId="78F5F9C6" w14:textId="77777777" w:rsidR="000A4068" w:rsidRPr="007A0249" w:rsidRDefault="000A4068" w:rsidP="000A4068">
      <w:pPr>
        <w:rPr>
          <w:szCs w:val="22"/>
          <w:lang w:val="es-ES"/>
        </w:rPr>
      </w:pPr>
    </w:p>
    <w:p w14:paraId="78F5F9C7" w14:textId="77777777" w:rsidR="000A4068" w:rsidRPr="007A0249" w:rsidRDefault="000A4068" w:rsidP="000A4068">
      <w:pPr>
        <w:widowControl w:val="0"/>
        <w:suppressAutoHyphens w:val="0"/>
        <w:rPr>
          <w:noProof w:val="0"/>
          <w:szCs w:val="22"/>
          <w:lang w:val="es-ES"/>
        </w:rPr>
      </w:pPr>
    </w:p>
    <w:p w14:paraId="78F5F9C8" w14:textId="77777777" w:rsidR="000A4068" w:rsidRPr="007A0249" w:rsidRDefault="000A4068" w:rsidP="000A4068">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5.</w:t>
      </w:r>
      <w:r w:rsidRPr="007A0249">
        <w:rPr>
          <w:b/>
          <w:noProof w:val="0"/>
          <w:szCs w:val="22"/>
          <w:lang w:val="es-ES"/>
        </w:rPr>
        <w:tab/>
        <w:t>FORMA Y VÍAS DE ADMINISTRACIÓN</w:t>
      </w:r>
    </w:p>
    <w:p w14:paraId="78F5F9C9" w14:textId="77777777" w:rsidR="000A4068" w:rsidRPr="007A0249" w:rsidRDefault="000A4068" w:rsidP="000A4068">
      <w:pPr>
        <w:widowControl w:val="0"/>
        <w:suppressAutoHyphens w:val="0"/>
        <w:rPr>
          <w:noProof w:val="0"/>
          <w:szCs w:val="22"/>
          <w:lang w:val="es-ES"/>
        </w:rPr>
      </w:pPr>
    </w:p>
    <w:p w14:paraId="78F5F9CA" w14:textId="77777777" w:rsidR="000A4068" w:rsidRPr="007A0249" w:rsidRDefault="000A4068" w:rsidP="000A4068">
      <w:pPr>
        <w:widowControl w:val="0"/>
        <w:suppressAutoHyphens w:val="0"/>
        <w:rPr>
          <w:noProof w:val="0"/>
          <w:szCs w:val="22"/>
          <w:lang w:val="es-ES"/>
        </w:rPr>
      </w:pPr>
      <w:r w:rsidRPr="007A0249">
        <w:rPr>
          <w:noProof w:val="0"/>
          <w:szCs w:val="22"/>
          <w:lang w:val="es-ES"/>
        </w:rPr>
        <w:t>Leer el prospecto ant</w:t>
      </w:r>
      <w:r w:rsidR="007473E1">
        <w:rPr>
          <w:noProof w:val="0"/>
          <w:szCs w:val="22"/>
          <w:lang w:val="es-ES"/>
        </w:rPr>
        <w:t>es de utilizar este medicamento</w:t>
      </w:r>
    </w:p>
    <w:p w14:paraId="78F5F9CB" w14:textId="77777777" w:rsidR="000A4068" w:rsidRPr="007A0249" w:rsidRDefault="000A4068" w:rsidP="000A4068">
      <w:pPr>
        <w:widowControl w:val="0"/>
        <w:suppressAutoHyphens w:val="0"/>
        <w:rPr>
          <w:noProof w:val="0"/>
          <w:szCs w:val="22"/>
          <w:lang w:val="es-ES"/>
        </w:rPr>
      </w:pPr>
      <w:r w:rsidRPr="007A0249">
        <w:rPr>
          <w:noProof w:val="0"/>
          <w:szCs w:val="22"/>
          <w:lang w:val="es-ES"/>
        </w:rPr>
        <w:t>Vía subcutánea</w:t>
      </w:r>
    </w:p>
    <w:p w14:paraId="78F5F9CC" w14:textId="77777777" w:rsidR="000A4068" w:rsidRDefault="000A4068" w:rsidP="000A4068">
      <w:pPr>
        <w:widowControl w:val="0"/>
        <w:suppressAutoHyphens w:val="0"/>
        <w:rPr>
          <w:noProof w:val="0"/>
          <w:szCs w:val="22"/>
          <w:lang w:val="es-ES"/>
        </w:rPr>
      </w:pPr>
    </w:p>
    <w:p w14:paraId="78F5F9CD" w14:textId="77777777" w:rsidR="007473E1" w:rsidRPr="007A0249" w:rsidRDefault="007473E1" w:rsidP="000A4068">
      <w:pPr>
        <w:widowControl w:val="0"/>
        <w:suppressAutoHyphens w:val="0"/>
        <w:rPr>
          <w:noProof w:val="0"/>
          <w:szCs w:val="22"/>
          <w:lang w:val="es-ES"/>
        </w:rPr>
      </w:pPr>
    </w:p>
    <w:p w14:paraId="78F5F9CE" w14:textId="77777777" w:rsidR="000A4068" w:rsidRPr="007A0249" w:rsidRDefault="000A4068" w:rsidP="000A4068">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6.</w:t>
      </w:r>
      <w:r w:rsidRPr="007A0249">
        <w:rPr>
          <w:b/>
          <w:noProof w:val="0"/>
          <w:szCs w:val="22"/>
          <w:lang w:val="es-ES"/>
        </w:rPr>
        <w:tab/>
        <w:t>ADVERTENCIA ESPECIAL DE QUE EL MEDICAMENTO DEBE MANTENERSE FUERA DE LA VISTA Y DEL ALCANCE DE LOS NIÑOS</w:t>
      </w:r>
    </w:p>
    <w:p w14:paraId="78F5F9CF" w14:textId="77777777" w:rsidR="000A4068" w:rsidRPr="007A0249" w:rsidRDefault="000A4068" w:rsidP="000A4068">
      <w:pPr>
        <w:widowControl w:val="0"/>
        <w:suppressAutoHyphens w:val="0"/>
        <w:rPr>
          <w:noProof w:val="0"/>
          <w:szCs w:val="22"/>
          <w:lang w:val="es-ES"/>
        </w:rPr>
      </w:pPr>
    </w:p>
    <w:p w14:paraId="78F5F9D0" w14:textId="77777777" w:rsidR="000A4068" w:rsidRPr="007A0249" w:rsidRDefault="000A4068" w:rsidP="000A4068">
      <w:pPr>
        <w:widowControl w:val="0"/>
        <w:suppressAutoHyphens w:val="0"/>
        <w:rPr>
          <w:noProof w:val="0"/>
          <w:szCs w:val="22"/>
          <w:lang w:val="es-ES"/>
        </w:rPr>
      </w:pPr>
      <w:r w:rsidRPr="007A0249">
        <w:rPr>
          <w:noProof w:val="0"/>
          <w:szCs w:val="22"/>
          <w:lang w:val="es-ES"/>
        </w:rPr>
        <w:t>Mantener fuera de la vista y del alcance de los niños</w:t>
      </w:r>
    </w:p>
    <w:p w14:paraId="78F5F9D1" w14:textId="77777777" w:rsidR="000A4068" w:rsidRPr="007A0249" w:rsidRDefault="000A4068" w:rsidP="000A4068">
      <w:pPr>
        <w:widowControl w:val="0"/>
        <w:suppressAutoHyphens w:val="0"/>
        <w:rPr>
          <w:noProof w:val="0"/>
          <w:szCs w:val="22"/>
          <w:lang w:val="es-ES"/>
        </w:rPr>
      </w:pPr>
    </w:p>
    <w:p w14:paraId="78F5F9D2" w14:textId="77777777" w:rsidR="000A4068" w:rsidRPr="007A0249" w:rsidRDefault="000A4068" w:rsidP="000A4068">
      <w:pPr>
        <w:widowControl w:val="0"/>
        <w:suppressAutoHyphens w:val="0"/>
        <w:rPr>
          <w:noProof w:val="0"/>
          <w:szCs w:val="22"/>
          <w:lang w:val="es-ES"/>
        </w:rPr>
      </w:pPr>
    </w:p>
    <w:p w14:paraId="78F5F9D3" w14:textId="77777777" w:rsidR="000A4068" w:rsidRPr="007A0249" w:rsidRDefault="000A4068" w:rsidP="000A4068">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7.</w:t>
      </w:r>
      <w:r w:rsidRPr="007A0249">
        <w:rPr>
          <w:b/>
          <w:noProof w:val="0"/>
          <w:szCs w:val="22"/>
          <w:lang w:val="es-ES"/>
        </w:rPr>
        <w:tab/>
        <w:t>OTRAS ADVERTENCIAS ESPECIALES, SI ES NECESARIO</w:t>
      </w:r>
    </w:p>
    <w:p w14:paraId="78F5F9D4" w14:textId="77777777" w:rsidR="000A4068" w:rsidRPr="007A0249" w:rsidRDefault="000A4068" w:rsidP="000A4068">
      <w:pPr>
        <w:widowControl w:val="0"/>
        <w:suppressAutoHyphens w:val="0"/>
        <w:rPr>
          <w:noProof w:val="0"/>
          <w:szCs w:val="22"/>
          <w:lang w:val="es-ES"/>
        </w:rPr>
      </w:pPr>
    </w:p>
    <w:p w14:paraId="78F5F9D5" w14:textId="77777777" w:rsidR="000A4068" w:rsidRPr="007A0249" w:rsidRDefault="007473E1" w:rsidP="000A4068">
      <w:pPr>
        <w:widowControl w:val="0"/>
        <w:suppressAutoHyphens w:val="0"/>
        <w:rPr>
          <w:noProof w:val="0"/>
          <w:szCs w:val="22"/>
          <w:lang w:val="es-ES"/>
        </w:rPr>
      </w:pPr>
      <w:r>
        <w:rPr>
          <w:noProof w:val="0"/>
          <w:szCs w:val="22"/>
          <w:lang w:val="es-ES"/>
        </w:rPr>
        <w:t xml:space="preserve">Utilizar </w:t>
      </w:r>
      <w:r w:rsidR="0022752B">
        <w:rPr>
          <w:noProof w:val="0"/>
          <w:szCs w:val="22"/>
          <w:lang w:val="es-ES"/>
        </w:rPr>
        <w:t xml:space="preserve">la solución </w:t>
      </w:r>
      <w:r w:rsidR="008F51E8">
        <w:rPr>
          <w:noProof w:val="0"/>
          <w:szCs w:val="22"/>
          <w:lang w:val="es-ES"/>
        </w:rPr>
        <w:t>solo</w:t>
      </w:r>
      <w:r w:rsidR="00E73CDE">
        <w:rPr>
          <w:noProof w:val="0"/>
          <w:szCs w:val="22"/>
          <w:lang w:val="es-ES"/>
        </w:rPr>
        <w:t xml:space="preserve"> </w:t>
      </w:r>
      <w:r w:rsidR="000A4068" w:rsidRPr="007A0249">
        <w:rPr>
          <w:noProof w:val="0"/>
          <w:szCs w:val="22"/>
          <w:lang w:val="es-ES"/>
        </w:rPr>
        <w:t>si es transparente</w:t>
      </w:r>
      <w:r w:rsidR="008F51E8">
        <w:rPr>
          <w:noProof w:val="0"/>
          <w:szCs w:val="22"/>
          <w:lang w:val="es-ES"/>
        </w:rPr>
        <w:t xml:space="preserve"> e</w:t>
      </w:r>
      <w:r w:rsidR="007A5A3F">
        <w:rPr>
          <w:noProof w:val="0"/>
          <w:szCs w:val="22"/>
          <w:lang w:val="es-ES"/>
        </w:rPr>
        <w:t xml:space="preserve"> incolora</w:t>
      </w:r>
    </w:p>
    <w:p w14:paraId="78F5F9D6" w14:textId="77777777" w:rsidR="000A4068" w:rsidRPr="007A0249" w:rsidRDefault="000A4068" w:rsidP="000A4068">
      <w:pPr>
        <w:widowControl w:val="0"/>
        <w:suppressAutoHyphens w:val="0"/>
        <w:rPr>
          <w:noProof w:val="0"/>
          <w:szCs w:val="22"/>
          <w:lang w:val="es-ES"/>
        </w:rPr>
      </w:pPr>
      <w:r w:rsidRPr="007A0249">
        <w:rPr>
          <w:noProof w:val="0"/>
          <w:szCs w:val="22"/>
          <w:lang w:val="es-ES"/>
        </w:rPr>
        <w:t>Para ser utilizado por una sola persona</w:t>
      </w:r>
    </w:p>
    <w:p w14:paraId="78F5F9D7" w14:textId="77777777" w:rsidR="000A4068" w:rsidRDefault="008F51E8" w:rsidP="000A4068">
      <w:pPr>
        <w:widowControl w:val="0"/>
        <w:suppressAutoHyphens w:val="0"/>
        <w:rPr>
          <w:noProof w:val="0"/>
          <w:szCs w:val="22"/>
          <w:lang w:val="es-ES"/>
        </w:rPr>
      </w:pPr>
      <w:r>
        <w:rPr>
          <w:noProof w:val="0"/>
          <w:szCs w:val="22"/>
          <w:lang w:val="es-ES"/>
        </w:rPr>
        <w:t xml:space="preserve">Solo para uso con bombas diseñadas para </w:t>
      </w:r>
      <w:proofErr w:type="spellStart"/>
      <w:r>
        <w:rPr>
          <w:noProof w:val="0"/>
          <w:szCs w:val="22"/>
          <w:lang w:val="es-ES"/>
        </w:rPr>
        <w:t>NovoRapid</w:t>
      </w:r>
      <w:proofErr w:type="spellEnd"/>
      <w:r>
        <w:rPr>
          <w:noProof w:val="0"/>
          <w:szCs w:val="22"/>
          <w:lang w:val="es-ES"/>
        </w:rPr>
        <w:t xml:space="preserve"> </w:t>
      </w:r>
      <w:proofErr w:type="spellStart"/>
      <w:r>
        <w:rPr>
          <w:noProof w:val="0"/>
          <w:szCs w:val="22"/>
          <w:lang w:val="es-ES"/>
        </w:rPr>
        <w:t>PumpCart</w:t>
      </w:r>
      <w:proofErr w:type="spellEnd"/>
    </w:p>
    <w:p w14:paraId="78F5F9D8" w14:textId="77777777" w:rsidR="008F51E8" w:rsidRPr="007A0249" w:rsidRDefault="008F51E8" w:rsidP="000A4068">
      <w:pPr>
        <w:widowControl w:val="0"/>
        <w:suppressAutoHyphens w:val="0"/>
        <w:rPr>
          <w:noProof w:val="0"/>
          <w:szCs w:val="22"/>
          <w:lang w:val="es-ES"/>
        </w:rPr>
      </w:pPr>
    </w:p>
    <w:p w14:paraId="78F5F9D9" w14:textId="77777777" w:rsidR="000A4068" w:rsidRPr="007A0249" w:rsidRDefault="000A4068" w:rsidP="000A4068">
      <w:pPr>
        <w:widowControl w:val="0"/>
        <w:suppressAutoHyphens w:val="0"/>
        <w:rPr>
          <w:noProof w:val="0"/>
          <w:szCs w:val="22"/>
          <w:lang w:val="es-ES"/>
        </w:rPr>
      </w:pPr>
    </w:p>
    <w:p w14:paraId="78F5F9DA" w14:textId="77777777" w:rsidR="000A4068" w:rsidRPr="007A0249" w:rsidRDefault="000A4068" w:rsidP="000A4068">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8.</w:t>
      </w:r>
      <w:r w:rsidRPr="007A0249">
        <w:rPr>
          <w:b/>
          <w:noProof w:val="0"/>
          <w:szCs w:val="22"/>
          <w:lang w:val="es-ES"/>
        </w:rPr>
        <w:tab/>
        <w:t>FECHA DE CADUCIDAD</w:t>
      </w:r>
    </w:p>
    <w:p w14:paraId="78F5F9DB" w14:textId="77777777" w:rsidR="000A4068" w:rsidRPr="007A0249" w:rsidRDefault="000A4068" w:rsidP="000A4068">
      <w:pPr>
        <w:widowControl w:val="0"/>
        <w:suppressAutoHyphens w:val="0"/>
        <w:rPr>
          <w:noProof w:val="0"/>
          <w:szCs w:val="22"/>
          <w:lang w:val="es-ES"/>
        </w:rPr>
      </w:pPr>
    </w:p>
    <w:p w14:paraId="78F5F9DC" w14:textId="77777777" w:rsidR="000A4068" w:rsidRPr="007A0249" w:rsidRDefault="000A4068" w:rsidP="000A4068">
      <w:pPr>
        <w:widowControl w:val="0"/>
        <w:suppressAutoHyphens w:val="0"/>
        <w:rPr>
          <w:noProof w:val="0"/>
          <w:szCs w:val="22"/>
          <w:lang w:val="es-ES"/>
        </w:rPr>
      </w:pPr>
      <w:r w:rsidRPr="007A0249">
        <w:rPr>
          <w:noProof w:val="0"/>
          <w:szCs w:val="22"/>
          <w:lang w:val="es-ES"/>
        </w:rPr>
        <w:t>CAD</w:t>
      </w:r>
      <w:r w:rsidR="00C0180A">
        <w:rPr>
          <w:noProof w:val="0"/>
          <w:szCs w:val="22"/>
          <w:lang w:val="es-ES"/>
        </w:rPr>
        <w:t>/</w:t>
      </w:r>
    </w:p>
    <w:p w14:paraId="78F5F9DD" w14:textId="77777777" w:rsidR="000A4068" w:rsidRPr="007A0249" w:rsidRDefault="000A4068" w:rsidP="000A4068">
      <w:pPr>
        <w:widowControl w:val="0"/>
        <w:suppressAutoHyphens w:val="0"/>
        <w:rPr>
          <w:noProof w:val="0"/>
          <w:szCs w:val="22"/>
          <w:lang w:val="es-ES"/>
        </w:rPr>
      </w:pPr>
      <w:r w:rsidRPr="007A0249">
        <w:rPr>
          <w:noProof w:val="0"/>
          <w:szCs w:val="22"/>
          <w:lang w:val="es-ES"/>
        </w:rPr>
        <w:t>Durante el uso</w:t>
      </w:r>
      <w:r w:rsidR="007473E1">
        <w:rPr>
          <w:noProof w:val="0"/>
          <w:szCs w:val="22"/>
          <w:lang w:val="es-ES"/>
        </w:rPr>
        <w:t xml:space="preserve"> en la bomba: </w:t>
      </w:r>
      <w:r w:rsidR="003D56C8">
        <w:rPr>
          <w:noProof w:val="0"/>
          <w:szCs w:val="22"/>
          <w:lang w:val="es-ES"/>
        </w:rPr>
        <w:t>u</w:t>
      </w:r>
      <w:r w:rsidR="007473E1">
        <w:rPr>
          <w:noProof w:val="0"/>
          <w:szCs w:val="22"/>
          <w:lang w:val="es-ES"/>
        </w:rPr>
        <w:t>tilizar en 7</w:t>
      </w:r>
      <w:r w:rsidR="007473E1" w:rsidRPr="007A0249">
        <w:rPr>
          <w:noProof w:val="0"/>
          <w:szCs w:val="22"/>
          <w:lang w:val="es-ES"/>
        </w:rPr>
        <w:t> </w:t>
      </w:r>
      <w:r w:rsidR="00176F5D">
        <w:rPr>
          <w:noProof w:val="0"/>
          <w:szCs w:val="22"/>
          <w:lang w:val="es-ES"/>
        </w:rPr>
        <w:t>días</w:t>
      </w:r>
    </w:p>
    <w:p w14:paraId="78F5F9DE" w14:textId="77777777" w:rsidR="000A4068" w:rsidRPr="007A0249" w:rsidRDefault="000A4068" w:rsidP="000A4068">
      <w:pPr>
        <w:widowControl w:val="0"/>
        <w:suppressAutoHyphens w:val="0"/>
        <w:rPr>
          <w:noProof w:val="0"/>
          <w:szCs w:val="22"/>
          <w:lang w:val="es-ES"/>
        </w:rPr>
      </w:pPr>
    </w:p>
    <w:p w14:paraId="78F5F9DF" w14:textId="77777777" w:rsidR="000A4068" w:rsidRPr="007A0249" w:rsidRDefault="000A4068" w:rsidP="000A4068">
      <w:pPr>
        <w:widowControl w:val="0"/>
        <w:suppressAutoHyphens w:val="0"/>
        <w:rPr>
          <w:noProof w:val="0"/>
          <w:szCs w:val="22"/>
          <w:lang w:val="es-ES"/>
        </w:rPr>
      </w:pPr>
    </w:p>
    <w:p w14:paraId="78F5F9E0" w14:textId="77777777" w:rsidR="000A4068" w:rsidRPr="007A0249" w:rsidRDefault="000A4068" w:rsidP="000A4068">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9.</w:t>
      </w:r>
      <w:r w:rsidRPr="007A0249">
        <w:rPr>
          <w:b/>
          <w:noProof w:val="0"/>
          <w:szCs w:val="22"/>
          <w:lang w:val="es-ES"/>
        </w:rPr>
        <w:tab/>
        <w:t>CONDICIONES ESPECIALES DE CONSERVACIÓN</w:t>
      </w:r>
    </w:p>
    <w:p w14:paraId="78F5F9E1" w14:textId="77777777" w:rsidR="000A4068" w:rsidRPr="007A0249" w:rsidRDefault="000A4068" w:rsidP="000A4068">
      <w:pPr>
        <w:widowControl w:val="0"/>
        <w:suppressAutoHyphens w:val="0"/>
        <w:rPr>
          <w:noProof w:val="0"/>
          <w:szCs w:val="22"/>
          <w:lang w:val="es-ES"/>
        </w:rPr>
      </w:pPr>
    </w:p>
    <w:p w14:paraId="78F5F9E2" w14:textId="77777777" w:rsidR="000A4068" w:rsidRPr="007A0249" w:rsidRDefault="000A4068" w:rsidP="000A4068">
      <w:pPr>
        <w:widowControl w:val="0"/>
        <w:suppressAutoHyphens w:val="0"/>
        <w:rPr>
          <w:noProof w:val="0"/>
          <w:szCs w:val="22"/>
          <w:lang w:val="es-ES"/>
        </w:rPr>
      </w:pPr>
      <w:r w:rsidRPr="007A0249">
        <w:rPr>
          <w:noProof w:val="0"/>
          <w:szCs w:val="22"/>
          <w:lang w:val="es-ES"/>
        </w:rPr>
        <w:t xml:space="preserve">Antes de abrir: </w:t>
      </w:r>
      <w:r w:rsidR="003D56C8">
        <w:rPr>
          <w:noProof w:val="0"/>
          <w:szCs w:val="22"/>
          <w:lang w:val="es-ES"/>
        </w:rPr>
        <w:t>c</w:t>
      </w:r>
      <w:r w:rsidRPr="007A0249">
        <w:rPr>
          <w:noProof w:val="0"/>
          <w:szCs w:val="22"/>
          <w:lang w:val="es-ES"/>
        </w:rPr>
        <w:t xml:space="preserve">onservar en nevera </w:t>
      </w:r>
      <w:r w:rsidR="004D48DC" w:rsidRPr="007A0249">
        <w:rPr>
          <w:noProof w:val="0"/>
          <w:szCs w:val="22"/>
          <w:lang w:val="es-ES"/>
        </w:rPr>
        <w:t>(entre 2°C y 8°C)</w:t>
      </w:r>
    </w:p>
    <w:p w14:paraId="78F5F9E3" w14:textId="77777777" w:rsidR="000A4068" w:rsidRPr="007A0249" w:rsidRDefault="000A4068" w:rsidP="000A4068">
      <w:pPr>
        <w:widowControl w:val="0"/>
        <w:suppressAutoHyphens w:val="0"/>
        <w:rPr>
          <w:noProof w:val="0"/>
          <w:szCs w:val="22"/>
          <w:lang w:val="es-ES"/>
        </w:rPr>
      </w:pPr>
      <w:r w:rsidRPr="007A0249">
        <w:rPr>
          <w:noProof w:val="0"/>
          <w:szCs w:val="22"/>
          <w:lang w:val="es-ES"/>
        </w:rPr>
        <w:t xml:space="preserve">Llevado como repuesto: </w:t>
      </w:r>
      <w:r w:rsidR="003D56C8">
        <w:rPr>
          <w:noProof w:val="0"/>
          <w:szCs w:val="22"/>
          <w:lang w:val="es-ES"/>
        </w:rPr>
        <w:t>s</w:t>
      </w:r>
      <w:r w:rsidR="003D56C8" w:rsidRPr="007A0249">
        <w:rPr>
          <w:noProof w:val="0"/>
          <w:szCs w:val="22"/>
          <w:lang w:val="es-ES"/>
        </w:rPr>
        <w:t xml:space="preserve">e </w:t>
      </w:r>
      <w:r w:rsidRPr="007A0249">
        <w:rPr>
          <w:noProof w:val="0"/>
          <w:szCs w:val="22"/>
          <w:lang w:val="es-ES"/>
        </w:rPr>
        <w:t>puede mantener hasta dos semanas por debajo de 30ºC</w:t>
      </w:r>
    </w:p>
    <w:p w14:paraId="78F5F9E4" w14:textId="77777777" w:rsidR="000A4068" w:rsidRPr="007A0249" w:rsidRDefault="000A4068" w:rsidP="000A4068">
      <w:pPr>
        <w:widowControl w:val="0"/>
        <w:suppressAutoHyphens w:val="0"/>
        <w:rPr>
          <w:noProof w:val="0"/>
          <w:szCs w:val="22"/>
          <w:lang w:val="es-ES"/>
        </w:rPr>
      </w:pPr>
      <w:r w:rsidRPr="007A0249">
        <w:rPr>
          <w:noProof w:val="0"/>
          <w:szCs w:val="22"/>
          <w:lang w:val="es-ES"/>
        </w:rPr>
        <w:t xml:space="preserve">Durante el uso: </w:t>
      </w:r>
      <w:r w:rsidR="003D56C8">
        <w:rPr>
          <w:noProof w:val="0"/>
          <w:szCs w:val="22"/>
          <w:lang w:val="es-ES"/>
        </w:rPr>
        <w:t>n</w:t>
      </w:r>
      <w:r w:rsidR="003D56C8" w:rsidRPr="007A0249">
        <w:rPr>
          <w:noProof w:val="0"/>
          <w:szCs w:val="22"/>
          <w:lang w:val="es-ES"/>
        </w:rPr>
        <w:t xml:space="preserve">o </w:t>
      </w:r>
      <w:r w:rsidRPr="007A0249">
        <w:rPr>
          <w:noProof w:val="0"/>
          <w:szCs w:val="22"/>
          <w:lang w:val="es-ES"/>
        </w:rPr>
        <w:t>refrigerar. Conservar por debajo de 37°C</w:t>
      </w:r>
    </w:p>
    <w:p w14:paraId="78F5F9E5" w14:textId="77777777" w:rsidR="000A4068" w:rsidRPr="007A0249" w:rsidRDefault="000A4068" w:rsidP="000A4068">
      <w:pPr>
        <w:widowControl w:val="0"/>
        <w:suppressAutoHyphens w:val="0"/>
        <w:rPr>
          <w:noProof w:val="0"/>
          <w:szCs w:val="22"/>
          <w:lang w:val="es-ES"/>
        </w:rPr>
      </w:pPr>
      <w:r w:rsidRPr="007A0249">
        <w:rPr>
          <w:noProof w:val="0"/>
          <w:szCs w:val="22"/>
          <w:lang w:val="es-ES"/>
        </w:rPr>
        <w:t>No congelar</w:t>
      </w:r>
    </w:p>
    <w:p w14:paraId="78F5F9E6" w14:textId="77777777" w:rsidR="000A4068" w:rsidRPr="007A0249" w:rsidRDefault="000A4068" w:rsidP="000A4068">
      <w:pPr>
        <w:widowControl w:val="0"/>
        <w:suppressAutoHyphens w:val="0"/>
        <w:rPr>
          <w:noProof w:val="0"/>
          <w:szCs w:val="22"/>
          <w:lang w:val="es-ES"/>
        </w:rPr>
      </w:pPr>
      <w:r w:rsidRPr="007A0249">
        <w:rPr>
          <w:noProof w:val="0"/>
          <w:szCs w:val="22"/>
          <w:lang w:val="es-ES"/>
        </w:rPr>
        <w:t>Conservar el cartucho en el embalaje exterior para protegerlo de la luz</w:t>
      </w:r>
    </w:p>
    <w:p w14:paraId="78F5F9E7" w14:textId="77777777" w:rsidR="000A4068" w:rsidRPr="007A0249" w:rsidRDefault="000A4068" w:rsidP="000A4068">
      <w:pPr>
        <w:widowControl w:val="0"/>
        <w:suppressAutoHyphens w:val="0"/>
        <w:rPr>
          <w:noProof w:val="0"/>
          <w:szCs w:val="22"/>
          <w:lang w:val="es-ES"/>
        </w:rPr>
      </w:pPr>
    </w:p>
    <w:p w14:paraId="78F5F9E8" w14:textId="77777777" w:rsidR="000A4068" w:rsidRPr="007A0249" w:rsidRDefault="000A4068" w:rsidP="000A4068">
      <w:pPr>
        <w:widowControl w:val="0"/>
        <w:suppressAutoHyphens w:val="0"/>
        <w:rPr>
          <w:noProof w:val="0"/>
          <w:szCs w:val="22"/>
          <w:lang w:val="es-ES"/>
        </w:rPr>
      </w:pPr>
    </w:p>
    <w:p w14:paraId="78F5F9E9" w14:textId="77777777" w:rsidR="000A4068" w:rsidRPr="007A0249" w:rsidRDefault="000A4068" w:rsidP="000A4068">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10.</w:t>
      </w:r>
      <w:r w:rsidRPr="007A0249">
        <w:rPr>
          <w:b/>
          <w:noProof w:val="0"/>
          <w:szCs w:val="22"/>
          <w:lang w:val="es-ES"/>
        </w:rPr>
        <w:tab/>
        <w:t xml:space="preserve">PRECAUCIONES ESPECIALES DE ELIMINACIÓN DEL MEDICAMENTO </w:t>
      </w:r>
      <w:r w:rsidR="00CE6CEF">
        <w:rPr>
          <w:b/>
          <w:noProof w:val="0"/>
          <w:szCs w:val="22"/>
          <w:lang w:val="es-ES"/>
        </w:rPr>
        <w:t xml:space="preserve">NO UTILIZADO </w:t>
      </w:r>
      <w:r w:rsidRPr="007A0249">
        <w:rPr>
          <w:b/>
          <w:noProof w:val="0"/>
          <w:szCs w:val="22"/>
          <w:lang w:val="es-ES"/>
        </w:rPr>
        <w:t>Y DE LOS MATERIALES DERIVADOS DE SU USO</w:t>
      </w:r>
      <w:r w:rsidR="004D48DC">
        <w:rPr>
          <w:b/>
          <w:noProof w:val="0"/>
          <w:szCs w:val="22"/>
          <w:lang w:val="es-ES"/>
        </w:rPr>
        <w:t>,</w:t>
      </w:r>
      <w:r w:rsidRPr="007A0249">
        <w:rPr>
          <w:b/>
          <w:noProof w:val="0"/>
          <w:szCs w:val="22"/>
          <w:lang w:val="es-ES"/>
        </w:rPr>
        <w:t xml:space="preserve"> CUANDO CORRESPONDA</w:t>
      </w:r>
    </w:p>
    <w:p w14:paraId="78F5F9EA" w14:textId="77777777" w:rsidR="000A4068" w:rsidRPr="007A0249" w:rsidRDefault="000A4068" w:rsidP="000A4068">
      <w:pPr>
        <w:widowControl w:val="0"/>
        <w:suppressAutoHyphens w:val="0"/>
        <w:rPr>
          <w:noProof w:val="0"/>
          <w:szCs w:val="22"/>
          <w:lang w:val="es-ES"/>
        </w:rPr>
      </w:pPr>
    </w:p>
    <w:p w14:paraId="78F5F9EB" w14:textId="77777777" w:rsidR="000A4068" w:rsidRPr="007A0249" w:rsidRDefault="000A4068" w:rsidP="000A4068">
      <w:pPr>
        <w:widowControl w:val="0"/>
        <w:suppressAutoHyphens w:val="0"/>
        <w:rPr>
          <w:noProof w:val="0"/>
          <w:szCs w:val="22"/>
          <w:lang w:val="es-ES"/>
        </w:rPr>
      </w:pPr>
    </w:p>
    <w:p w14:paraId="78F5F9EC" w14:textId="77777777" w:rsidR="000A4068" w:rsidRPr="007A0249" w:rsidRDefault="000A4068" w:rsidP="000A4068">
      <w:pPr>
        <w:widowControl w:val="0"/>
        <w:pBdr>
          <w:top w:val="single" w:sz="4" w:space="1" w:color="auto"/>
          <w:left w:val="single" w:sz="4" w:space="4" w:color="auto"/>
          <w:bottom w:val="single" w:sz="4" w:space="1" w:color="auto"/>
          <w:right w:val="single" w:sz="4" w:space="4" w:color="auto"/>
        </w:pBdr>
        <w:suppressAutoHyphens w:val="0"/>
        <w:ind w:left="567" w:hanging="567"/>
        <w:rPr>
          <w:b/>
          <w:noProof w:val="0"/>
          <w:szCs w:val="22"/>
          <w:lang w:val="es-ES"/>
        </w:rPr>
      </w:pPr>
      <w:r w:rsidRPr="007A0249">
        <w:rPr>
          <w:b/>
          <w:noProof w:val="0"/>
          <w:szCs w:val="22"/>
          <w:lang w:val="es-ES"/>
        </w:rPr>
        <w:t>11.</w:t>
      </w:r>
      <w:r w:rsidRPr="007A0249">
        <w:rPr>
          <w:b/>
          <w:noProof w:val="0"/>
          <w:szCs w:val="22"/>
          <w:lang w:val="es-ES"/>
        </w:rPr>
        <w:tab/>
        <w:t>NOMBRE Y DIRECCIÓN DEL TITULAR DE LA AUTORIZACIÓN DE COMERCIALIZACIÓN</w:t>
      </w:r>
    </w:p>
    <w:p w14:paraId="78F5F9ED" w14:textId="77777777" w:rsidR="000A4068" w:rsidRPr="007A0249" w:rsidRDefault="000A4068" w:rsidP="000A4068">
      <w:pPr>
        <w:widowControl w:val="0"/>
        <w:suppressAutoHyphens w:val="0"/>
        <w:rPr>
          <w:noProof w:val="0"/>
          <w:szCs w:val="22"/>
          <w:lang w:val="es-ES"/>
        </w:rPr>
      </w:pPr>
    </w:p>
    <w:p w14:paraId="78F5F9EE" w14:textId="77777777" w:rsidR="000A4068" w:rsidRPr="00EF2427" w:rsidRDefault="000A4068" w:rsidP="000A4068">
      <w:pPr>
        <w:widowControl w:val="0"/>
        <w:suppressAutoHyphens w:val="0"/>
        <w:rPr>
          <w:noProof w:val="0"/>
          <w:szCs w:val="22"/>
          <w:lang w:val="pt-BR"/>
        </w:rPr>
      </w:pPr>
      <w:r w:rsidRPr="00EF2427">
        <w:rPr>
          <w:noProof w:val="0"/>
          <w:szCs w:val="22"/>
          <w:lang w:val="pt-BR"/>
        </w:rPr>
        <w:t>Novo Nordisk A/S</w:t>
      </w:r>
    </w:p>
    <w:p w14:paraId="78F5F9EF" w14:textId="77777777" w:rsidR="000A4068" w:rsidRPr="00EF2427" w:rsidRDefault="000A4068" w:rsidP="000A4068">
      <w:pPr>
        <w:widowControl w:val="0"/>
        <w:suppressAutoHyphens w:val="0"/>
        <w:rPr>
          <w:noProof w:val="0"/>
          <w:szCs w:val="22"/>
          <w:lang w:val="pt-BR"/>
        </w:rPr>
      </w:pPr>
      <w:r w:rsidRPr="00EF2427">
        <w:rPr>
          <w:noProof w:val="0"/>
          <w:szCs w:val="22"/>
          <w:lang w:val="pt-BR"/>
        </w:rPr>
        <w:t xml:space="preserve">Novo </w:t>
      </w:r>
      <w:proofErr w:type="spellStart"/>
      <w:r w:rsidRPr="00EF2427">
        <w:rPr>
          <w:noProof w:val="0"/>
          <w:szCs w:val="22"/>
          <w:lang w:val="pt-BR"/>
        </w:rPr>
        <w:t>Allé</w:t>
      </w:r>
      <w:proofErr w:type="spellEnd"/>
    </w:p>
    <w:p w14:paraId="78F5F9F0" w14:textId="77777777" w:rsidR="000A4068" w:rsidRPr="007A0249" w:rsidRDefault="000A4068" w:rsidP="000A4068">
      <w:pPr>
        <w:widowControl w:val="0"/>
        <w:suppressAutoHyphens w:val="0"/>
        <w:rPr>
          <w:noProof w:val="0"/>
          <w:szCs w:val="22"/>
          <w:lang w:val="es-ES"/>
        </w:rPr>
      </w:pPr>
      <w:r w:rsidRPr="007A0249">
        <w:rPr>
          <w:noProof w:val="0"/>
          <w:szCs w:val="22"/>
          <w:lang w:val="es-ES"/>
        </w:rPr>
        <w:t xml:space="preserve">DK-2880 </w:t>
      </w:r>
      <w:proofErr w:type="spellStart"/>
      <w:r w:rsidRPr="007A0249">
        <w:rPr>
          <w:noProof w:val="0"/>
          <w:szCs w:val="22"/>
          <w:lang w:val="es-ES"/>
        </w:rPr>
        <w:t>Bagsværd</w:t>
      </w:r>
      <w:proofErr w:type="spellEnd"/>
    </w:p>
    <w:p w14:paraId="78F5F9F1" w14:textId="77777777" w:rsidR="000A4068" w:rsidRPr="007A0249" w:rsidRDefault="000A4068" w:rsidP="000A4068">
      <w:pPr>
        <w:widowControl w:val="0"/>
        <w:suppressAutoHyphens w:val="0"/>
        <w:rPr>
          <w:noProof w:val="0"/>
          <w:szCs w:val="22"/>
          <w:lang w:val="es-ES"/>
        </w:rPr>
      </w:pPr>
      <w:r w:rsidRPr="007A0249">
        <w:rPr>
          <w:noProof w:val="0"/>
          <w:szCs w:val="22"/>
          <w:lang w:val="es-ES"/>
        </w:rPr>
        <w:t>Dinamarca</w:t>
      </w:r>
    </w:p>
    <w:p w14:paraId="78F5F9F2" w14:textId="77777777" w:rsidR="000A4068" w:rsidRPr="007A0249" w:rsidRDefault="000A4068" w:rsidP="000A4068">
      <w:pPr>
        <w:widowControl w:val="0"/>
        <w:suppressAutoHyphens w:val="0"/>
        <w:rPr>
          <w:noProof w:val="0"/>
          <w:szCs w:val="22"/>
          <w:lang w:val="es-ES"/>
        </w:rPr>
      </w:pPr>
    </w:p>
    <w:p w14:paraId="78F5F9F3" w14:textId="77777777" w:rsidR="000A4068" w:rsidRPr="007A0249" w:rsidRDefault="000A4068" w:rsidP="000A4068">
      <w:pPr>
        <w:widowControl w:val="0"/>
        <w:suppressAutoHyphens w:val="0"/>
        <w:rPr>
          <w:noProof w:val="0"/>
          <w:szCs w:val="22"/>
          <w:lang w:val="es-ES"/>
        </w:rPr>
      </w:pPr>
    </w:p>
    <w:p w14:paraId="78F5F9F4" w14:textId="77777777" w:rsidR="000A4068" w:rsidRPr="007A0249" w:rsidRDefault="00B13AC6" w:rsidP="000A4068">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Pr>
          <w:b/>
          <w:noProof w:val="0"/>
          <w:szCs w:val="22"/>
          <w:lang w:val="es-ES"/>
        </w:rPr>
        <w:t>12.</w:t>
      </w:r>
      <w:r>
        <w:rPr>
          <w:b/>
          <w:noProof w:val="0"/>
          <w:szCs w:val="22"/>
          <w:lang w:val="es-ES"/>
        </w:rPr>
        <w:tab/>
        <w:t>NÚMERO</w:t>
      </w:r>
      <w:r w:rsidR="000A4068" w:rsidRPr="007A0249">
        <w:rPr>
          <w:b/>
          <w:noProof w:val="0"/>
          <w:szCs w:val="22"/>
          <w:lang w:val="es-ES"/>
        </w:rPr>
        <w:t xml:space="preserve"> DE AUTORIZACIÓN DE COMERCIALIZACIÓN</w:t>
      </w:r>
    </w:p>
    <w:p w14:paraId="78F5F9F5" w14:textId="77777777" w:rsidR="000A4068" w:rsidRPr="007A0249" w:rsidRDefault="000A4068" w:rsidP="000A4068">
      <w:pPr>
        <w:widowControl w:val="0"/>
        <w:suppressAutoHyphens w:val="0"/>
        <w:rPr>
          <w:noProof w:val="0"/>
          <w:szCs w:val="22"/>
          <w:lang w:val="es-ES"/>
        </w:rPr>
      </w:pPr>
    </w:p>
    <w:p w14:paraId="78F5F9F6" w14:textId="77777777" w:rsidR="000A4068" w:rsidRPr="007A0249" w:rsidRDefault="000A4068" w:rsidP="000A4068">
      <w:pPr>
        <w:widowControl w:val="0"/>
        <w:suppressAutoHyphens w:val="0"/>
        <w:rPr>
          <w:noProof w:val="0"/>
          <w:szCs w:val="22"/>
          <w:lang w:val="es-ES"/>
        </w:rPr>
      </w:pPr>
      <w:r w:rsidRPr="007A0249">
        <w:rPr>
          <w:noProof w:val="0"/>
          <w:szCs w:val="22"/>
          <w:lang w:val="es-ES"/>
        </w:rPr>
        <w:t>EU/1/99/119/</w:t>
      </w:r>
      <w:r w:rsidR="007473E1">
        <w:rPr>
          <w:noProof w:val="0"/>
          <w:szCs w:val="22"/>
          <w:lang w:val="es-ES"/>
        </w:rPr>
        <w:t>025</w:t>
      </w:r>
      <w:r w:rsidR="008F51E8">
        <w:rPr>
          <w:noProof w:val="0"/>
          <w:szCs w:val="22"/>
          <w:lang w:val="es-ES"/>
        </w:rPr>
        <w:tab/>
      </w:r>
      <w:r w:rsidR="007473E1" w:rsidRPr="00987704">
        <w:rPr>
          <w:noProof w:val="0"/>
          <w:szCs w:val="22"/>
          <w:highlight w:val="lightGray"/>
          <w:lang w:val="es-ES_tradnl"/>
        </w:rPr>
        <w:t>25 cartuchos (5 envases de 5</w:t>
      </w:r>
      <w:r w:rsidR="001E579D">
        <w:rPr>
          <w:noProof w:val="0"/>
          <w:szCs w:val="22"/>
          <w:highlight w:val="lightGray"/>
          <w:lang w:val="es-ES_tradnl"/>
        </w:rPr>
        <w:t> </w:t>
      </w:r>
      <w:r w:rsidR="00C24705">
        <w:rPr>
          <w:noProof w:val="0"/>
          <w:szCs w:val="22"/>
          <w:highlight w:val="lightGray"/>
          <w:lang w:val="es-ES_tradnl"/>
        </w:rPr>
        <w:t>cartuchos</w:t>
      </w:r>
      <w:r w:rsidR="007473E1" w:rsidRPr="00987704">
        <w:rPr>
          <w:noProof w:val="0"/>
          <w:szCs w:val="22"/>
          <w:highlight w:val="lightGray"/>
          <w:lang w:val="es-ES_tradnl"/>
        </w:rPr>
        <w:t>)</w:t>
      </w:r>
    </w:p>
    <w:p w14:paraId="78F5F9F7" w14:textId="77777777" w:rsidR="000A4068" w:rsidRPr="007A0249" w:rsidRDefault="000A4068" w:rsidP="000A4068">
      <w:pPr>
        <w:widowControl w:val="0"/>
        <w:suppressAutoHyphens w:val="0"/>
        <w:rPr>
          <w:noProof w:val="0"/>
          <w:szCs w:val="22"/>
          <w:lang w:val="es-ES"/>
        </w:rPr>
      </w:pPr>
    </w:p>
    <w:p w14:paraId="78F5F9F8" w14:textId="77777777" w:rsidR="000A4068" w:rsidRPr="007A0249" w:rsidRDefault="000A4068" w:rsidP="000A4068">
      <w:pPr>
        <w:widowControl w:val="0"/>
        <w:suppressAutoHyphens w:val="0"/>
        <w:rPr>
          <w:noProof w:val="0"/>
          <w:szCs w:val="22"/>
          <w:lang w:val="es-ES"/>
        </w:rPr>
      </w:pPr>
    </w:p>
    <w:p w14:paraId="78F5F9F9" w14:textId="77777777" w:rsidR="000A4068" w:rsidRPr="007A0249" w:rsidRDefault="000A4068" w:rsidP="000A4068">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13.</w:t>
      </w:r>
      <w:r w:rsidRPr="007A0249">
        <w:rPr>
          <w:b/>
          <w:noProof w:val="0"/>
          <w:szCs w:val="22"/>
          <w:lang w:val="es-ES"/>
        </w:rPr>
        <w:tab/>
        <w:t>NÚMERO DE LOTE</w:t>
      </w:r>
    </w:p>
    <w:p w14:paraId="78F5F9FA" w14:textId="77777777" w:rsidR="000A4068" w:rsidRPr="007A0249" w:rsidRDefault="000A4068" w:rsidP="000A4068">
      <w:pPr>
        <w:widowControl w:val="0"/>
        <w:suppressAutoHyphens w:val="0"/>
        <w:rPr>
          <w:noProof w:val="0"/>
          <w:szCs w:val="22"/>
          <w:lang w:val="es-ES"/>
        </w:rPr>
      </w:pPr>
    </w:p>
    <w:p w14:paraId="78F5F9FB" w14:textId="77777777" w:rsidR="000A4068" w:rsidRPr="007A0249" w:rsidRDefault="000A4068" w:rsidP="000A4068">
      <w:pPr>
        <w:widowControl w:val="0"/>
        <w:suppressAutoHyphens w:val="0"/>
        <w:rPr>
          <w:noProof w:val="0"/>
          <w:szCs w:val="22"/>
          <w:lang w:val="es-ES"/>
        </w:rPr>
      </w:pPr>
      <w:r w:rsidRPr="007A0249">
        <w:rPr>
          <w:noProof w:val="0"/>
          <w:szCs w:val="22"/>
          <w:lang w:val="es-ES"/>
        </w:rPr>
        <w:t>Lote</w:t>
      </w:r>
      <w:r w:rsidR="008F51E8">
        <w:rPr>
          <w:noProof w:val="0"/>
          <w:szCs w:val="22"/>
          <w:lang w:val="es-ES"/>
        </w:rPr>
        <w:t>:</w:t>
      </w:r>
    </w:p>
    <w:p w14:paraId="78F5F9FC" w14:textId="77777777" w:rsidR="000A4068" w:rsidRPr="007A0249" w:rsidRDefault="000A4068" w:rsidP="000A4068">
      <w:pPr>
        <w:widowControl w:val="0"/>
        <w:suppressAutoHyphens w:val="0"/>
        <w:rPr>
          <w:noProof w:val="0"/>
          <w:szCs w:val="22"/>
          <w:lang w:val="es-ES"/>
        </w:rPr>
      </w:pPr>
    </w:p>
    <w:p w14:paraId="78F5F9FD" w14:textId="77777777" w:rsidR="000A4068" w:rsidRPr="007A0249" w:rsidRDefault="000A4068" w:rsidP="000A4068">
      <w:pPr>
        <w:widowControl w:val="0"/>
        <w:suppressAutoHyphens w:val="0"/>
        <w:rPr>
          <w:noProof w:val="0"/>
          <w:szCs w:val="22"/>
          <w:lang w:val="es-ES"/>
        </w:rPr>
      </w:pPr>
    </w:p>
    <w:p w14:paraId="78F5F9FE" w14:textId="77777777" w:rsidR="000A4068" w:rsidRPr="007A0249" w:rsidRDefault="000A4068" w:rsidP="000A4068">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14.</w:t>
      </w:r>
      <w:r w:rsidRPr="007A0249">
        <w:rPr>
          <w:b/>
          <w:noProof w:val="0"/>
          <w:szCs w:val="22"/>
          <w:lang w:val="es-ES"/>
        </w:rPr>
        <w:tab/>
        <w:t>CONDICIONES GENERALES DE DISPENSACIÓN</w:t>
      </w:r>
    </w:p>
    <w:p w14:paraId="78F5F9FF" w14:textId="77777777" w:rsidR="000A4068" w:rsidRPr="007A0249" w:rsidRDefault="000A4068" w:rsidP="000A4068">
      <w:pPr>
        <w:widowControl w:val="0"/>
        <w:suppressAutoHyphens w:val="0"/>
        <w:rPr>
          <w:noProof w:val="0"/>
          <w:szCs w:val="22"/>
          <w:lang w:val="es-ES"/>
        </w:rPr>
      </w:pPr>
    </w:p>
    <w:p w14:paraId="78F5FA00" w14:textId="77777777" w:rsidR="000A4068" w:rsidRPr="007A0249" w:rsidRDefault="000A4068" w:rsidP="000A4068">
      <w:pPr>
        <w:widowControl w:val="0"/>
        <w:suppressAutoHyphens w:val="0"/>
        <w:rPr>
          <w:noProof w:val="0"/>
          <w:szCs w:val="22"/>
          <w:lang w:val="es-ES"/>
        </w:rPr>
      </w:pPr>
    </w:p>
    <w:p w14:paraId="78F5FA01" w14:textId="77777777" w:rsidR="000A4068" w:rsidRPr="007A0249" w:rsidRDefault="000A4068" w:rsidP="000A4068">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15.</w:t>
      </w:r>
      <w:r w:rsidRPr="007A0249">
        <w:rPr>
          <w:b/>
          <w:noProof w:val="0"/>
          <w:szCs w:val="22"/>
          <w:lang w:val="es-ES"/>
        </w:rPr>
        <w:tab/>
        <w:t>INSTRUCCIONES DE USO</w:t>
      </w:r>
    </w:p>
    <w:p w14:paraId="78F5FA02" w14:textId="77777777" w:rsidR="000A4068" w:rsidRPr="007A0249" w:rsidRDefault="000A4068" w:rsidP="000A4068">
      <w:pPr>
        <w:widowControl w:val="0"/>
        <w:suppressAutoHyphens w:val="0"/>
        <w:rPr>
          <w:noProof w:val="0"/>
          <w:szCs w:val="22"/>
          <w:lang w:val="es-ES"/>
        </w:rPr>
      </w:pPr>
    </w:p>
    <w:p w14:paraId="78F5FA03" w14:textId="77777777" w:rsidR="000A4068" w:rsidRPr="007A0249" w:rsidRDefault="000A4068" w:rsidP="000A4068">
      <w:pPr>
        <w:widowControl w:val="0"/>
        <w:suppressAutoHyphens w:val="0"/>
        <w:rPr>
          <w:noProof w:val="0"/>
          <w:szCs w:val="22"/>
          <w:lang w:val="es-ES"/>
        </w:rPr>
      </w:pPr>
    </w:p>
    <w:p w14:paraId="78F5FA04" w14:textId="77777777" w:rsidR="000A4068" w:rsidRPr="007A0249" w:rsidRDefault="000A4068" w:rsidP="000A4068">
      <w:pPr>
        <w:widowControl w:val="0"/>
        <w:pBdr>
          <w:top w:val="single" w:sz="4" w:space="1" w:color="auto"/>
          <w:left w:val="single" w:sz="4" w:space="4" w:color="auto"/>
          <w:bottom w:val="single" w:sz="4" w:space="1" w:color="auto"/>
          <w:right w:val="single" w:sz="4" w:space="4" w:color="auto"/>
        </w:pBdr>
        <w:suppressAutoHyphens w:val="0"/>
        <w:rPr>
          <w:b/>
          <w:noProof w:val="0"/>
          <w:szCs w:val="22"/>
          <w:lang w:val="es-ES"/>
        </w:rPr>
      </w:pPr>
      <w:r w:rsidRPr="007A0249">
        <w:rPr>
          <w:b/>
          <w:noProof w:val="0"/>
          <w:szCs w:val="22"/>
          <w:lang w:val="es-ES"/>
        </w:rPr>
        <w:t>16.</w:t>
      </w:r>
      <w:r w:rsidRPr="007A0249">
        <w:rPr>
          <w:b/>
          <w:noProof w:val="0"/>
          <w:szCs w:val="22"/>
          <w:lang w:val="es-ES"/>
        </w:rPr>
        <w:tab/>
        <w:t>INFORMACIÓN EN BRAILLE</w:t>
      </w:r>
    </w:p>
    <w:p w14:paraId="78F5FA05" w14:textId="77777777" w:rsidR="000A4068" w:rsidRPr="007A0249" w:rsidRDefault="000A4068" w:rsidP="000A4068">
      <w:pPr>
        <w:widowControl w:val="0"/>
        <w:suppressAutoHyphens w:val="0"/>
        <w:rPr>
          <w:noProof w:val="0"/>
          <w:szCs w:val="22"/>
          <w:lang w:val="es-ES"/>
        </w:rPr>
      </w:pPr>
    </w:p>
    <w:p w14:paraId="78F5FA06" w14:textId="77777777" w:rsidR="00DC1D96" w:rsidRDefault="000A4068" w:rsidP="000A4068">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w:t>
      </w:r>
      <w:proofErr w:type="spellStart"/>
      <w:r w:rsidRPr="007A0249">
        <w:rPr>
          <w:noProof w:val="0"/>
          <w:szCs w:val="22"/>
          <w:lang w:val="es-ES"/>
        </w:rPr>
        <w:t>PumpCart</w:t>
      </w:r>
      <w:proofErr w:type="spellEnd"/>
    </w:p>
    <w:p w14:paraId="78F5FA07" w14:textId="77777777" w:rsidR="00C202EE" w:rsidRDefault="00C202EE" w:rsidP="00C202EE">
      <w:pPr>
        <w:widowControl w:val="0"/>
        <w:suppressAutoHyphens w:val="0"/>
        <w:rPr>
          <w:noProof w:val="0"/>
          <w:szCs w:val="22"/>
          <w:lang w:val="es-ES"/>
        </w:rPr>
      </w:pPr>
    </w:p>
    <w:p w14:paraId="78F5FA08" w14:textId="77777777" w:rsidR="00C202EE" w:rsidRDefault="00C202EE" w:rsidP="00C202EE">
      <w:pPr>
        <w:widowControl w:val="0"/>
        <w:rPr>
          <w:noProof w:val="0"/>
          <w:szCs w:val="22"/>
          <w:lang w:val="es-ES"/>
        </w:rPr>
      </w:pPr>
    </w:p>
    <w:p w14:paraId="78F5FA09" w14:textId="77777777" w:rsidR="00B11FD4" w:rsidRPr="00B20CF4" w:rsidRDefault="00B11FD4" w:rsidP="00B11FD4">
      <w:pPr>
        <w:widowControl w:val="0"/>
        <w:pBdr>
          <w:top w:val="single" w:sz="4" w:space="1" w:color="auto"/>
          <w:left w:val="single" w:sz="4" w:space="4" w:color="auto"/>
          <w:bottom w:val="single" w:sz="4" w:space="0" w:color="auto"/>
          <w:right w:val="single" w:sz="4" w:space="4" w:color="auto"/>
        </w:pBdr>
        <w:tabs>
          <w:tab w:val="clear" w:pos="567"/>
        </w:tabs>
        <w:rPr>
          <w:i/>
          <w:noProof w:val="0"/>
          <w:szCs w:val="22"/>
          <w:lang w:val="es-ES"/>
        </w:rPr>
      </w:pPr>
      <w:r w:rsidRPr="003E2E90">
        <w:rPr>
          <w:b/>
          <w:noProof w:val="0"/>
          <w:szCs w:val="22"/>
          <w:lang w:val="es-ES"/>
        </w:rPr>
        <w:t>17.</w:t>
      </w:r>
      <w:r w:rsidRPr="003E2E90">
        <w:rPr>
          <w:b/>
          <w:noProof w:val="0"/>
          <w:szCs w:val="22"/>
          <w:lang w:val="es-ES"/>
        </w:rPr>
        <w:tab/>
        <w:t>IDENTIFICADOR ÚNICO – CÓDIGO DE BARRAS 2D</w:t>
      </w:r>
    </w:p>
    <w:p w14:paraId="78F5FA0A" w14:textId="77777777" w:rsidR="00B11FD4" w:rsidRPr="00B20CF4" w:rsidRDefault="00B11FD4" w:rsidP="00B11FD4">
      <w:pPr>
        <w:widowControl w:val="0"/>
        <w:rPr>
          <w:noProof w:val="0"/>
          <w:szCs w:val="22"/>
          <w:lang w:val="es-ES"/>
        </w:rPr>
      </w:pPr>
    </w:p>
    <w:p w14:paraId="78F5FA0B" w14:textId="77777777" w:rsidR="00B11FD4" w:rsidRDefault="00B11FD4" w:rsidP="00B11FD4">
      <w:pPr>
        <w:widowControl w:val="0"/>
        <w:rPr>
          <w:noProof w:val="0"/>
          <w:szCs w:val="22"/>
          <w:lang w:val="es-ES"/>
        </w:rPr>
      </w:pPr>
    </w:p>
    <w:p w14:paraId="78F5FA0C" w14:textId="77777777" w:rsidR="00B11FD4" w:rsidRPr="00233C6D" w:rsidRDefault="00B11FD4" w:rsidP="00B11FD4">
      <w:pPr>
        <w:widowControl w:val="0"/>
        <w:pBdr>
          <w:top w:val="single" w:sz="4" w:space="1" w:color="auto"/>
          <w:left w:val="single" w:sz="4" w:space="4" w:color="auto"/>
          <w:bottom w:val="single" w:sz="4" w:space="0" w:color="auto"/>
          <w:right w:val="single" w:sz="4" w:space="4" w:color="auto"/>
        </w:pBdr>
        <w:tabs>
          <w:tab w:val="clear" w:pos="567"/>
        </w:tabs>
        <w:rPr>
          <w:i/>
          <w:noProof w:val="0"/>
          <w:szCs w:val="22"/>
          <w:lang w:val="es-ES"/>
        </w:rPr>
      </w:pPr>
      <w:r w:rsidRPr="00233C6D">
        <w:rPr>
          <w:b/>
          <w:noProof w:val="0"/>
          <w:szCs w:val="22"/>
          <w:lang w:val="es-ES"/>
        </w:rPr>
        <w:t>1</w:t>
      </w:r>
      <w:r>
        <w:rPr>
          <w:b/>
          <w:noProof w:val="0"/>
          <w:szCs w:val="22"/>
          <w:lang w:val="es-ES"/>
        </w:rPr>
        <w:t>8</w:t>
      </w:r>
      <w:r w:rsidRPr="00233C6D">
        <w:rPr>
          <w:b/>
          <w:noProof w:val="0"/>
          <w:szCs w:val="22"/>
          <w:lang w:val="es-ES"/>
        </w:rPr>
        <w:t>.</w:t>
      </w:r>
      <w:r w:rsidRPr="00D87297">
        <w:rPr>
          <w:b/>
          <w:noProof w:val="0"/>
          <w:szCs w:val="22"/>
          <w:lang w:val="es-ES"/>
        </w:rPr>
        <w:tab/>
      </w:r>
      <w:r>
        <w:rPr>
          <w:b/>
          <w:noProof w:val="0"/>
          <w:szCs w:val="22"/>
          <w:lang w:val="es-ES"/>
        </w:rPr>
        <w:t>IDENTIFICADOR ÚNICO - I</w:t>
      </w:r>
      <w:r w:rsidRPr="00233C6D">
        <w:rPr>
          <w:b/>
          <w:noProof w:val="0"/>
          <w:szCs w:val="22"/>
          <w:lang w:val="es-ES"/>
        </w:rPr>
        <w:t xml:space="preserve">NFORMACIÓN EN </w:t>
      </w:r>
      <w:r>
        <w:rPr>
          <w:b/>
          <w:noProof w:val="0"/>
          <w:szCs w:val="22"/>
          <w:lang w:val="es-ES"/>
        </w:rPr>
        <w:t>CARACTERES VISUALES</w:t>
      </w:r>
    </w:p>
    <w:p w14:paraId="78F5FA0D" w14:textId="77777777" w:rsidR="00B11FD4" w:rsidRDefault="00B11FD4" w:rsidP="00B11FD4">
      <w:pPr>
        <w:widowControl w:val="0"/>
        <w:rPr>
          <w:noProof w:val="0"/>
          <w:szCs w:val="22"/>
          <w:highlight w:val="lightGray"/>
          <w:lang w:val="es-ES"/>
        </w:rPr>
      </w:pPr>
    </w:p>
    <w:p w14:paraId="78F5FA0E" w14:textId="77777777" w:rsidR="00C202EE" w:rsidRDefault="00C202EE" w:rsidP="000A4068">
      <w:pPr>
        <w:widowControl w:val="0"/>
        <w:suppressAutoHyphens w:val="0"/>
        <w:rPr>
          <w:noProof w:val="0"/>
          <w:szCs w:val="22"/>
          <w:lang w:val="es-ES"/>
        </w:rPr>
      </w:pPr>
    </w:p>
    <w:p w14:paraId="78F5FA0F" w14:textId="77777777" w:rsidR="00395E07" w:rsidRPr="007A0249" w:rsidRDefault="00DC1D96" w:rsidP="00DC1D96">
      <w:pPr>
        <w:widowControl w:val="0"/>
        <w:suppressAutoHyphens w:val="0"/>
        <w:rPr>
          <w:noProof w:val="0"/>
          <w:szCs w:val="22"/>
          <w:lang w:val="es-ES"/>
        </w:rPr>
      </w:pPr>
      <w:r>
        <w:rPr>
          <w:noProof w:val="0"/>
          <w:szCs w:val="22"/>
          <w:lang w:val="es-ES"/>
        </w:rPr>
        <w:br w:type="page"/>
      </w:r>
    </w:p>
    <w:p w14:paraId="78F5FA10" w14:textId="77777777" w:rsidR="00395E07" w:rsidRPr="007A0249" w:rsidRDefault="00395E07" w:rsidP="00A12696">
      <w:pPr>
        <w:widowControl w:val="0"/>
        <w:suppressAutoHyphens w:val="0"/>
        <w:jc w:val="center"/>
        <w:rPr>
          <w:noProof w:val="0"/>
          <w:szCs w:val="22"/>
          <w:lang w:val="es-ES"/>
        </w:rPr>
      </w:pPr>
    </w:p>
    <w:p w14:paraId="78F5FA11" w14:textId="77777777" w:rsidR="00395E07" w:rsidRDefault="00395E07" w:rsidP="00A12696">
      <w:pPr>
        <w:widowControl w:val="0"/>
        <w:suppressAutoHyphens w:val="0"/>
        <w:jc w:val="center"/>
        <w:rPr>
          <w:noProof w:val="0"/>
          <w:szCs w:val="22"/>
          <w:lang w:val="es-ES"/>
        </w:rPr>
      </w:pPr>
    </w:p>
    <w:p w14:paraId="78F5FA12" w14:textId="77777777" w:rsidR="00DC1D96" w:rsidRDefault="00DC1D96" w:rsidP="00A12696">
      <w:pPr>
        <w:widowControl w:val="0"/>
        <w:suppressAutoHyphens w:val="0"/>
        <w:jc w:val="center"/>
        <w:rPr>
          <w:noProof w:val="0"/>
          <w:szCs w:val="22"/>
          <w:lang w:val="es-ES"/>
        </w:rPr>
      </w:pPr>
    </w:p>
    <w:p w14:paraId="78F5FA13" w14:textId="77777777" w:rsidR="00DC1D96" w:rsidRPr="007A0249" w:rsidRDefault="00DC1D96" w:rsidP="00A12696">
      <w:pPr>
        <w:widowControl w:val="0"/>
        <w:suppressAutoHyphens w:val="0"/>
        <w:jc w:val="center"/>
        <w:rPr>
          <w:noProof w:val="0"/>
          <w:szCs w:val="22"/>
          <w:lang w:val="es-ES"/>
        </w:rPr>
      </w:pPr>
    </w:p>
    <w:p w14:paraId="78F5FA14" w14:textId="77777777" w:rsidR="00395E07" w:rsidRPr="007A0249" w:rsidRDefault="00395E07" w:rsidP="00A12696">
      <w:pPr>
        <w:widowControl w:val="0"/>
        <w:suppressAutoHyphens w:val="0"/>
        <w:jc w:val="center"/>
        <w:rPr>
          <w:noProof w:val="0"/>
          <w:szCs w:val="22"/>
          <w:lang w:val="es-ES"/>
        </w:rPr>
      </w:pPr>
    </w:p>
    <w:p w14:paraId="78F5FA15" w14:textId="77777777" w:rsidR="00395E07" w:rsidRDefault="00395E07" w:rsidP="00A12696">
      <w:pPr>
        <w:widowControl w:val="0"/>
        <w:suppressAutoHyphens w:val="0"/>
        <w:jc w:val="center"/>
        <w:rPr>
          <w:noProof w:val="0"/>
          <w:szCs w:val="22"/>
          <w:lang w:val="es-ES"/>
        </w:rPr>
      </w:pPr>
    </w:p>
    <w:p w14:paraId="78F5FA16" w14:textId="77777777" w:rsidR="00A12696" w:rsidRDefault="00A12696" w:rsidP="00A12696">
      <w:pPr>
        <w:widowControl w:val="0"/>
        <w:suppressAutoHyphens w:val="0"/>
        <w:jc w:val="center"/>
        <w:rPr>
          <w:noProof w:val="0"/>
          <w:szCs w:val="22"/>
          <w:lang w:val="es-ES"/>
        </w:rPr>
      </w:pPr>
    </w:p>
    <w:p w14:paraId="78F5FA17" w14:textId="77777777" w:rsidR="00A12696" w:rsidRDefault="00A12696" w:rsidP="00A12696">
      <w:pPr>
        <w:widowControl w:val="0"/>
        <w:suppressAutoHyphens w:val="0"/>
        <w:jc w:val="center"/>
        <w:rPr>
          <w:noProof w:val="0"/>
          <w:szCs w:val="22"/>
          <w:lang w:val="es-ES"/>
        </w:rPr>
      </w:pPr>
    </w:p>
    <w:p w14:paraId="78F5FA18" w14:textId="77777777" w:rsidR="00A12696" w:rsidRDefault="00A12696" w:rsidP="00A12696">
      <w:pPr>
        <w:widowControl w:val="0"/>
        <w:suppressAutoHyphens w:val="0"/>
        <w:jc w:val="center"/>
        <w:rPr>
          <w:noProof w:val="0"/>
          <w:szCs w:val="22"/>
          <w:lang w:val="es-ES"/>
        </w:rPr>
      </w:pPr>
    </w:p>
    <w:p w14:paraId="78F5FA19" w14:textId="77777777" w:rsidR="00A12696" w:rsidRDefault="00A12696" w:rsidP="00A12696">
      <w:pPr>
        <w:widowControl w:val="0"/>
        <w:suppressAutoHyphens w:val="0"/>
        <w:jc w:val="center"/>
        <w:rPr>
          <w:noProof w:val="0"/>
          <w:szCs w:val="22"/>
          <w:lang w:val="es-ES"/>
        </w:rPr>
      </w:pPr>
    </w:p>
    <w:p w14:paraId="78F5FA1A" w14:textId="77777777" w:rsidR="00A12696" w:rsidRDefault="00A12696" w:rsidP="00A12696">
      <w:pPr>
        <w:widowControl w:val="0"/>
        <w:suppressAutoHyphens w:val="0"/>
        <w:jc w:val="center"/>
        <w:rPr>
          <w:noProof w:val="0"/>
          <w:szCs w:val="22"/>
          <w:lang w:val="es-ES"/>
        </w:rPr>
      </w:pPr>
    </w:p>
    <w:p w14:paraId="78F5FA1B" w14:textId="77777777" w:rsidR="00A12696" w:rsidRDefault="00A12696" w:rsidP="00A12696">
      <w:pPr>
        <w:widowControl w:val="0"/>
        <w:suppressAutoHyphens w:val="0"/>
        <w:jc w:val="center"/>
        <w:rPr>
          <w:noProof w:val="0"/>
          <w:szCs w:val="22"/>
          <w:lang w:val="es-ES"/>
        </w:rPr>
      </w:pPr>
    </w:p>
    <w:p w14:paraId="78F5FA1C" w14:textId="77777777" w:rsidR="00A12696" w:rsidRDefault="00A12696" w:rsidP="00A12696">
      <w:pPr>
        <w:widowControl w:val="0"/>
        <w:suppressAutoHyphens w:val="0"/>
        <w:jc w:val="center"/>
        <w:rPr>
          <w:noProof w:val="0"/>
          <w:szCs w:val="22"/>
          <w:lang w:val="es-ES"/>
        </w:rPr>
      </w:pPr>
    </w:p>
    <w:p w14:paraId="78F5FA1D" w14:textId="77777777" w:rsidR="00A12696" w:rsidRPr="007A0249" w:rsidRDefault="00A12696" w:rsidP="00A12696">
      <w:pPr>
        <w:widowControl w:val="0"/>
        <w:suppressAutoHyphens w:val="0"/>
        <w:jc w:val="center"/>
        <w:rPr>
          <w:noProof w:val="0"/>
          <w:szCs w:val="22"/>
          <w:lang w:val="es-ES"/>
        </w:rPr>
      </w:pPr>
    </w:p>
    <w:p w14:paraId="78F5FA1E" w14:textId="77777777" w:rsidR="00395E07" w:rsidRPr="007A0249" w:rsidRDefault="00395E07" w:rsidP="00A12696">
      <w:pPr>
        <w:widowControl w:val="0"/>
        <w:suppressAutoHyphens w:val="0"/>
        <w:jc w:val="center"/>
        <w:rPr>
          <w:noProof w:val="0"/>
          <w:szCs w:val="22"/>
          <w:lang w:val="es-ES"/>
        </w:rPr>
      </w:pPr>
    </w:p>
    <w:p w14:paraId="78F5FA1F" w14:textId="77777777" w:rsidR="00395E07" w:rsidRDefault="00395E07" w:rsidP="00A12696">
      <w:pPr>
        <w:widowControl w:val="0"/>
        <w:suppressAutoHyphens w:val="0"/>
        <w:jc w:val="center"/>
        <w:rPr>
          <w:b/>
          <w:noProof w:val="0"/>
          <w:szCs w:val="22"/>
          <w:lang w:val="es-ES"/>
        </w:rPr>
      </w:pPr>
    </w:p>
    <w:p w14:paraId="78F5FA20" w14:textId="77777777" w:rsidR="00A12696" w:rsidRDefault="00A12696" w:rsidP="00A12696">
      <w:pPr>
        <w:widowControl w:val="0"/>
        <w:suppressAutoHyphens w:val="0"/>
        <w:jc w:val="center"/>
        <w:rPr>
          <w:b/>
          <w:noProof w:val="0"/>
          <w:szCs w:val="22"/>
          <w:lang w:val="es-ES"/>
        </w:rPr>
      </w:pPr>
    </w:p>
    <w:p w14:paraId="78F5FA21" w14:textId="77777777" w:rsidR="00A12696" w:rsidRDefault="00A12696" w:rsidP="00A12696">
      <w:pPr>
        <w:widowControl w:val="0"/>
        <w:suppressAutoHyphens w:val="0"/>
        <w:jc w:val="center"/>
        <w:rPr>
          <w:b/>
          <w:noProof w:val="0"/>
          <w:szCs w:val="22"/>
          <w:lang w:val="es-ES"/>
        </w:rPr>
      </w:pPr>
    </w:p>
    <w:p w14:paraId="78F5FA22" w14:textId="77777777" w:rsidR="00A12696" w:rsidRDefault="00A12696" w:rsidP="00A12696">
      <w:pPr>
        <w:widowControl w:val="0"/>
        <w:suppressAutoHyphens w:val="0"/>
        <w:jc w:val="center"/>
        <w:rPr>
          <w:b/>
          <w:noProof w:val="0"/>
          <w:szCs w:val="22"/>
          <w:lang w:val="es-ES"/>
        </w:rPr>
      </w:pPr>
    </w:p>
    <w:p w14:paraId="78F5FA23" w14:textId="77777777" w:rsidR="00A12696" w:rsidRDefault="00A12696" w:rsidP="00A12696">
      <w:pPr>
        <w:widowControl w:val="0"/>
        <w:suppressAutoHyphens w:val="0"/>
        <w:jc w:val="center"/>
        <w:rPr>
          <w:b/>
          <w:noProof w:val="0"/>
          <w:szCs w:val="22"/>
          <w:lang w:val="es-ES"/>
        </w:rPr>
      </w:pPr>
    </w:p>
    <w:p w14:paraId="78F5FA24" w14:textId="77777777" w:rsidR="00A12696" w:rsidRDefault="00A12696" w:rsidP="00A12696">
      <w:pPr>
        <w:widowControl w:val="0"/>
        <w:suppressAutoHyphens w:val="0"/>
        <w:jc w:val="center"/>
        <w:rPr>
          <w:b/>
          <w:noProof w:val="0"/>
          <w:szCs w:val="22"/>
          <w:lang w:val="es-ES"/>
        </w:rPr>
      </w:pPr>
    </w:p>
    <w:p w14:paraId="78F5FA25" w14:textId="77777777" w:rsidR="00A12696" w:rsidRPr="007A0249" w:rsidRDefault="00A12696" w:rsidP="00A12696">
      <w:pPr>
        <w:widowControl w:val="0"/>
        <w:suppressAutoHyphens w:val="0"/>
        <w:jc w:val="center"/>
        <w:rPr>
          <w:b/>
          <w:noProof w:val="0"/>
          <w:szCs w:val="22"/>
          <w:lang w:val="es-ES"/>
        </w:rPr>
      </w:pPr>
    </w:p>
    <w:p w14:paraId="78F5FA26" w14:textId="77777777" w:rsidR="005C03D2" w:rsidRDefault="005C03D2" w:rsidP="00387F33">
      <w:pPr>
        <w:pStyle w:val="EMEA1"/>
        <w:widowControl w:val="0"/>
        <w:suppressAutoHyphens w:val="0"/>
        <w:rPr>
          <w:noProof w:val="0"/>
        </w:rPr>
      </w:pPr>
    </w:p>
    <w:p w14:paraId="78F5FA27" w14:textId="77777777" w:rsidR="00395E07" w:rsidRDefault="00395E07" w:rsidP="00387F33">
      <w:pPr>
        <w:pStyle w:val="EMEA1"/>
        <w:widowControl w:val="0"/>
        <w:suppressAutoHyphens w:val="0"/>
        <w:rPr>
          <w:noProof w:val="0"/>
        </w:rPr>
      </w:pPr>
      <w:r w:rsidRPr="007A0249">
        <w:rPr>
          <w:noProof w:val="0"/>
        </w:rPr>
        <w:t>B. PROSPECTO</w:t>
      </w:r>
    </w:p>
    <w:p w14:paraId="78F5FA28" w14:textId="77777777" w:rsidR="00303DCA" w:rsidRPr="007A0249" w:rsidRDefault="00303DCA" w:rsidP="00387F33">
      <w:pPr>
        <w:pStyle w:val="EMEA1"/>
        <w:widowControl w:val="0"/>
        <w:suppressAutoHyphens w:val="0"/>
        <w:rPr>
          <w:noProof w:val="0"/>
        </w:rPr>
      </w:pPr>
    </w:p>
    <w:p w14:paraId="78F5FA29" w14:textId="77777777" w:rsidR="0021413E" w:rsidRPr="007A0249" w:rsidRDefault="00395E07" w:rsidP="00387F33">
      <w:pPr>
        <w:widowControl w:val="0"/>
        <w:suppressAutoHyphens w:val="0"/>
        <w:jc w:val="center"/>
        <w:rPr>
          <w:b/>
          <w:noProof w:val="0"/>
          <w:szCs w:val="22"/>
          <w:lang w:val="es-ES"/>
        </w:rPr>
      </w:pPr>
      <w:r w:rsidRPr="007A0249">
        <w:rPr>
          <w:noProof w:val="0"/>
          <w:szCs w:val="22"/>
          <w:lang w:val="es-ES"/>
        </w:rPr>
        <w:br w:type="page"/>
      </w:r>
      <w:r w:rsidR="0021413E" w:rsidRPr="007A0249">
        <w:rPr>
          <w:b/>
          <w:noProof w:val="0"/>
          <w:szCs w:val="22"/>
          <w:lang w:val="es-ES"/>
        </w:rPr>
        <w:lastRenderedPageBreak/>
        <w:t>P</w:t>
      </w:r>
      <w:r w:rsidR="009852C8" w:rsidRPr="007A0249">
        <w:rPr>
          <w:b/>
          <w:noProof w:val="0"/>
          <w:szCs w:val="22"/>
          <w:lang w:val="es-ES"/>
        </w:rPr>
        <w:t xml:space="preserve">rospecto: información para el </w:t>
      </w:r>
      <w:r w:rsidR="009B56FD" w:rsidRPr="007A0249">
        <w:rPr>
          <w:b/>
          <w:noProof w:val="0"/>
          <w:szCs w:val="22"/>
          <w:lang w:val="es-ES"/>
        </w:rPr>
        <w:t>usuario</w:t>
      </w:r>
    </w:p>
    <w:p w14:paraId="78F5FA2A" w14:textId="77777777" w:rsidR="00685C8E" w:rsidRPr="007A0249" w:rsidRDefault="00685C8E" w:rsidP="00387F33">
      <w:pPr>
        <w:widowControl w:val="0"/>
        <w:suppressAutoHyphens w:val="0"/>
        <w:jc w:val="center"/>
        <w:rPr>
          <w:b/>
          <w:noProof w:val="0"/>
          <w:szCs w:val="22"/>
          <w:lang w:val="es-ES"/>
        </w:rPr>
      </w:pPr>
    </w:p>
    <w:p w14:paraId="78F5FA2B" w14:textId="77777777" w:rsidR="00685C8E" w:rsidRPr="007A0249" w:rsidRDefault="00234574" w:rsidP="00387F33">
      <w:pPr>
        <w:widowControl w:val="0"/>
        <w:suppressAutoHyphens w:val="0"/>
        <w:jc w:val="center"/>
        <w:rPr>
          <w:b/>
          <w:noProof w:val="0"/>
          <w:szCs w:val="22"/>
          <w:lang w:val="es-ES"/>
        </w:rPr>
      </w:pPr>
      <w:proofErr w:type="spellStart"/>
      <w:r w:rsidRPr="007A0249">
        <w:rPr>
          <w:b/>
          <w:noProof w:val="0"/>
          <w:szCs w:val="22"/>
          <w:lang w:val="es-ES"/>
        </w:rPr>
        <w:t>NovoRapid</w:t>
      </w:r>
      <w:proofErr w:type="spellEnd"/>
      <w:r w:rsidRPr="007A0249">
        <w:rPr>
          <w:b/>
          <w:noProof w:val="0"/>
          <w:szCs w:val="22"/>
          <w:lang w:val="es-ES"/>
        </w:rPr>
        <w:t xml:space="preserve"> 100</w:t>
      </w:r>
      <w:r w:rsidR="00F954FB" w:rsidRPr="007A0249">
        <w:rPr>
          <w:noProof w:val="0"/>
          <w:szCs w:val="22"/>
          <w:lang w:val="es-ES"/>
        </w:rPr>
        <w:t> </w:t>
      </w:r>
      <w:r w:rsidR="006555E5" w:rsidRPr="007A0249">
        <w:rPr>
          <w:b/>
          <w:noProof w:val="0"/>
          <w:szCs w:val="22"/>
          <w:lang w:val="es-ES"/>
        </w:rPr>
        <w:t>u</w:t>
      </w:r>
      <w:r w:rsidR="009852C8" w:rsidRPr="007A0249">
        <w:rPr>
          <w:b/>
          <w:noProof w:val="0"/>
          <w:szCs w:val="22"/>
          <w:lang w:val="es-ES"/>
        </w:rPr>
        <w:t>nidades</w:t>
      </w:r>
      <w:r w:rsidRPr="007A0249">
        <w:rPr>
          <w:b/>
          <w:noProof w:val="0"/>
          <w:szCs w:val="22"/>
          <w:lang w:val="es-ES"/>
        </w:rPr>
        <w:t>/ml</w:t>
      </w:r>
      <w:r w:rsidR="00685C8E" w:rsidRPr="007A0249">
        <w:rPr>
          <w:b/>
          <w:noProof w:val="0"/>
          <w:szCs w:val="22"/>
          <w:lang w:val="es-ES"/>
        </w:rPr>
        <w:t xml:space="preserve"> </w:t>
      </w:r>
      <w:r w:rsidR="00670635" w:rsidRPr="007A0249">
        <w:rPr>
          <w:b/>
          <w:noProof w:val="0"/>
          <w:szCs w:val="22"/>
          <w:lang w:val="es-ES"/>
        </w:rPr>
        <w:t>s</w:t>
      </w:r>
      <w:r w:rsidR="00685C8E" w:rsidRPr="007A0249">
        <w:rPr>
          <w:b/>
          <w:noProof w:val="0"/>
          <w:szCs w:val="22"/>
          <w:lang w:val="es-ES"/>
        </w:rPr>
        <w:t>olución inyectable en vial</w:t>
      </w:r>
    </w:p>
    <w:p w14:paraId="78F5FA2C" w14:textId="77777777" w:rsidR="00234574" w:rsidRPr="007A0249" w:rsidRDefault="005C5533" w:rsidP="00387F33">
      <w:pPr>
        <w:widowControl w:val="0"/>
        <w:suppressAutoHyphens w:val="0"/>
        <w:jc w:val="center"/>
        <w:rPr>
          <w:noProof w:val="0"/>
          <w:szCs w:val="22"/>
          <w:lang w:val="es-ES"/>
        </w:rPr>
      </w:pPr>
      <w:r>
        <w:rPr>
          <w:noProof w:val="0"/>
          <w:szCs w:val="22"/>
          <w:lang w:val="es-ES"/>
        </w:rPr>
        <w:t>i</w:t>
      </w:r>
      <w:r w:rsidR="00234574" w:rsidRPr="007A0249">
        <w:rPr>
          <w:noProof w:val="0"/>
          <w:szCs w:val="22"/>
          <w:lang w:val="es-ES"/>
        </w:rPr>
        <w:t xml:space="preserve">nsulina </w:t>
      </w:r>
      <w:proofErr w:type="spellStart"/>
      <w:r w:rsidR="00234574" w:rsidRPr="007A0249">
        <w:rPr>
          <w:noProof w:val="0"/>
          <w:szCs w:val="22"/>
          <w:lang w:val="es-ES"/>
        </w:rPr>
        <w:t>aspart</w:t>
      </w:r>
      <w:r w:rsidR="00831C64">
        <w:rPr>
          <w:noProof w:val="0"/>
          <w:szCs w:val="22"/>
          <w:lang w:val="es-ES"/>
        </w:rPr>
        <w:t>a</w:t>
      </w:r>
      <w:proofErr w:type="spellEnd"/>
    </w:p>
    <w:p w14:paraId="78F5FA2D" w14:textId="77777777" w:rsidR="00395E07" w:rsidRPr="007A0249" w:rsidRDefault="00395E07" w:rsidP="00387F33">
      <w:pPr>
        <w:widowControl w:val="0"/>
        <w:numPr>
          <w:ilvl w:val="12"/>
          <w:numId w:val="0"/>
        </w:numPr>
        <w:suppressAutoHyphens w:val="0"/>
        <w:rPr>
          <w:b/>
          <w:noProof w:val="0"/>
          <w:szCs w:val="22"/>
          <w:lang w:val="es-ES"/>
        </w:rPr>
      </w:pPr>
    </w:p>
    <w:p w14:paraId="78F5FA2E" w14:textId="77777777" w:rsidR="00395E07" w:rsidRPr="00EF2427" w:rsidRDefault="00395E07" w:rsidP="00387F33">
      <w:pPr>
        <w:widowControl w:val="0"/>
        <w:suppressAutoHyphens w:val="0"/>
        <w:rPr>
          <w:b/>
          <w:bCs/>
          <w:noProof w:val="0"/>
          <w:szCs w:val="22"/>
          <w:lang w:val="es-ES"/>
        </w:rPr>
      </w:pPr>
      <w:r w:rsidRPr="00EF2427">
        <w:rPr>
          <w:b/>
          <w:bCs/>
          <w:noProof w:val="0"/>
          <w:szCs w:val="22"/>
          <w:lang w:val="es-ES"/>
        </w:rPr>
        <w:t>Lea todo el prospecto detenidamente antes de empezar a usar</w:t>
      </w:r>
      <w:r w:rsidR="000F3305" w:rsidRPr="00EF2427">
        <w:rPr>
          <w:b/>
          <w:bCs/>
          <w:noProof w:val="0"/>
          <w:szCs w:val="22"/>
          <w:lang w:val="es-ES"/>
        </w:rPr>
        <w:t xml:space="preserve"> </w:t>
      </w:r>
      <w:r w:rsidR="00A51275" w:rsidRPr="00EF2427">
        <w:rPr>
          <w:b/>
          <w:bCs/>
          <w:noProof w:val="0"/>
          <w:szCs w:val="22"/>
          <w:lang w:val="es-ES"/>
        </w:rPr>
        <w:t xml:space="preserve">este </w:t>
      </w:r>
      <w:r w:rsidRPr="00EF2427">
        <w:rPr>
          <w:b/>
          <w:bCs/>
          <w:noProof w:val="0"/>
          <w:szCs w:val="22"/>
          <w:lang w:val="es-ES"/>
        </w:rPr>
        <w:t>medicamento</w:t>
      </w:r>
      <w:r w:rsidR="008B47BB" w:rsidRPr="00EF2427">
        <w:rPr>
          <w:b/>
          <w:bCs/>
          <w:noProof w:val="0"/>
          <w:szCs w:val="22"/>
          <w:lang w:val="es-ES"/>
        </w:rPr>
        <w:t>,</w:t>
      </w:r>
      <w:r w:rsidR="009852C8" w:rsidRPr="00EF2427">
        <w:rPr>
          <w:b/>
          <w:bCs/>
          <w:noProof w:val="0"/>
          <w:szCs w:val="22"/>
          <w:lang w:val="es-ES"/>
        </w:rPr>
        <w:t xml:space="preserve"> porque contiene información importante para usted</w:t>
      </w:r>
      <w:r w:rsidRPr="00EF2427">
        <w:rPr>
          <w:b/>
          <w:bCs/>
          <w:noProof w:val="0"/>
          <w:szCs w:val="22"/>
          <w:lang w:val="es-ES"/>
        </w:rPr>
        <w:t>.</w:t>
      </w:r>
    </w:p>
    <w:p w14:paraId="78F5FA2F" w14:textId="77777777" w:rsidR="009852C8" w:rsidRPr="007A0249" w:rsidRDefault="009852C8" w:rsidP="00387F33">
      <w:pPr>
        <w:widowControl w:val="0"/>
        <w:suppressAutoHyphens w:val="0"/>
        <w:rPr>
          <w:noProof w:val="0"/>
          <w:szCs w:val="22"/>
          <w:lang w:val="es-ES"/>
        </w:rPr>
      </w:pPr>
    </w:p>
    <w:p w14:paraId="78F5FA30" w14:textId="77777777" w:rsidR="00395E07" w:rsidRPr="007A0249" w:rsidRDefault="009852C8" w:rsidP="00387F33">
      <w:pPr>
        <w:widowControl w:val="0"/>
        <w:suppressAutoHyphens w:val="0"/>
        <w:rPr>
          <w:noProof w:val="0"/>
          <w:lang w:val="es-ES"/>
        </w:rPr>
      </w:pPr>
      <w:r w:rsidRPr="007A0249">
        <w:rPr>
          <w:lang w:val="es-ES"/>
        </w:rPr>
        <w:t>•</w:t>
      </w:r>
      <w:r w:rsidRPr="007A0249">
        <w:rPr>
          <w:lang w:val="es-ES"/>
        </w:rPr>
        <w:tab/>
      </w:r>
      <w:r w:rsidR="00395E07" w:rsidRPr="007A0249">
        <w:rPr>
          <w:noProof w:val="0"/>
          <w:lang w:val="es-ES"/>
        </w:rPr>
        <w:t>Conserve este prospecto</w:t>
      </w:r>
      <w:r w:rsidR="00274611">
        <w:rPr>
          <w:noProof w:val="0"/>
          <w:lang w:val="es-ES"/>
        </w:rPr>
        <w:t>,</w:t>
      </w:r>
      <w:r w:rsidR="00685C8E" w:rsidRPr="007A0249">
        <w:rPr>
          <w:noProof w:val="0"/>
          <w:lang w:val="es-ES"/>
        </w:rPr>
        <w:t xml:space="preserve"> ya que p</w:t>
      </w:r>
      <w:r w:rsidR="00395E07" w:rsidRPr="007A0249">
        <w:rPr>
          <w:noProof w:val="0"/>
          <w:lang w:val="es-ES"/>
        </w:rPr>
        <w:t>uede tener que volver a leerlo</w:t>
      </w:r>
      <w:r w:rsidR="0079358A" w:rsidRPr="007A0249">
        <w:rPr>
          <w:noProof w:val="0"/>
          <w:lang w:val="es-ES"/>
        </w:rPr>
        <w:t>.</w:t>
      </w:r>
    </w:p>
    <w:p w14:paraId="78F5FA31" w14:textId="77777777" w:rsidR="00395E07" w:rsidRPr="007A0249" w:rsidRDefault="009852C8" w:rsidP="00387F33">
      <w:pPr>
        <w:widowControl w:val="0"/>
        <w:suppressAutoHyphens w:val="0"/>
        <w:rPr>
          <w:noProof w:val="0"/>
          <w:lang w:val="es-ES"/>
        </w:rPr>
      </w:pPr>
      <w:r w:rsidRPr="007A0249">
        <w:rPr>
          <w:lang w:val="es-ES"/>
        </w:rPr>
        <w:t>•</w:t>
      </w:r>
      <w:r w:rsidRPr="007A0249">
        <w:rPr>
          <w:lang w:val="es-ES"/>
        </w:rPr>
        <w:tab/>
      </w:r>
      <w:r w:rsidR="00395E07" w:rsidRPr="007A0249">
        <w:rPr>
          <w:noProof w:val="0"/>
          <w:lang w:val="es-ES"/>
        </w:rPr>
        <w:t>Si tiene alguna duda, consulte a su médico</w:t>
      </w:r>
      <w:r w:rsidR="004F781E" w:rsidRPr="007A0249">
        <w:rPr>
          <w:noProof w:val="0"/>
          <w:lang w:val="es-ES"/>
        </w:rPr>
        <w:t>, enfermer</w:t>
      </w:r>
      <w:r w:rsidR="00B73E82" w:rsidRPr="007A0249">
        <w:rPr>
          <w:noProof w:val="0"/>
          <w:lang w:val="es-ES"/>
        </w:rPr>
        <w:t>o</w:t>
      </w:r>
      <w:r w:rsidR="00395E07" w:rsidRPr="007A0249">
        <w:rPr>
          <w:noProof w:val="0"/>
          <w:lang w:val="es-ES"/>
        </w:rPr>
        <w:t xml:space="preserve"> o farmacéutico</w:t>
      </w:r>
      <w:r w:rsidR="0079358A" w:rsidRPr="007A0249">
        <w:rPr>
          <w:noProof w:val="0"/>
          <w:lang w:val="es-ES"/>
        </w:rPr>
        <w:t>.</w:t>
      </w:r>
      <w:r w:rsidR="00395E07" w:rsidRPr="007A0249">
        <w:rPr>
          <w:noProof w:val="0"/>
          <w:lang w:val="es-ES"/>
        </w:rPr>
        <w:t xml:space="preserve"> </w:t>
      </w:r>
    </w:p>
    <w:p w14:paraId="78F5FA32" w14:textId="77777777" w:rsidR="00685C8E" w:rsidRPr="007A0249" w:rsidRDefault="009852C8" w:rsidP="00387F33">
      <w:pPr>
        <w:widowControl w:val="0"/>
        <w:suppressAutoHyphens w:val="0"/>
        <w:ind w:left="567" w:hanging="567"/>
        <w:rPr>
          <w:noProof w:val="0"/>
          <w:lang w:val="es-ES"/>
        </w:rPr>
      </w:pPr>
      <w:r w:rsidRPr="007A0249">
        <w:rPr>
          <w:lang w:val="es-ES"/>
        </w:rPr>
        <w:t>•</w:t>
      </w:r>
      <w:r w:rsidRPr="007A0249">
        <w:rPr>
          <w:lang w:val="es-ES"/>
        </w:rPr>
        <w:tab/>
      </w:r>
      <w:r w:rsidR="00395E07" w:rsidRPr="007A0249">
        <w:rPr>
          <w:noProof w:val="0"/>
          <w:lang w:val="es-ES"/>
        </w:rPr>
        <w:t>Este medicamento se le ha recetado</w:t>
      </w:r>
      <w:r w:rsidR="00B73E82" w:rsidRPr="007A0249">
        <w:rPr>
          <w:noProof w:val="0"/>
          <w:lang w:val="es-ES"/>
        </w:rPr>
        <w:t xml:space="preserve"> solamente</w:t>
      </w:r>
      <w:r w:rsidR="00395E07" w:rsidRPr="007A0249">
        <w:rPr>
          <w:noProof w:val="0"/>
          <w:lang w:val="es-ES"/>
        </w:rPr>
        <w:t xml:space="preserve"> a </w:t>
      </w:r>
      <w:r w:rsidR="00685C8E" w:rsidRPr="007A0249">
        <w:rPr>
          <w:noProof w:val="0"/>
          <w:lang w:val="es-ES"/>
        </w:rPr>
        <w:t>usted</w:t>
      </w:r>
      <w:r w:rsidR="008969A6">
        <w:rPr>
          <w:noProof w:val="0"/>
          <w:lang w:val="es-ES"/>
        </w:rPr>
        <w:t>,</w:t>
      </w:r>
      <w:r w:rsidR="00395E07" w:rsidRPr="007A0249">
        <w:rPr>
          <w:noProof w:val="0"/>
          <w:lang w:val="es-ES"/>
        </w:rPr>
        <w:t xml:space="preserve"> y no debe </w:t>
      </w:r>
      <w:r w:rsidR="00685C8E" w:rsidRPr="007A0249">
        <w:rPr>
          <w:noProof w:val="0"/>
          <w:lang w:val="es-ES"/>
        </w:rPr>
        <w:t>dárselo</w:t>
      </w:r>
      <w:r w:rsidR="00395E07" w:rsidRPr="007A0249">
        <w:rPr>
          <w:noProof w:val="0"/>
          <w:lang w:val="es-ES"/>
        </w:rPr>
        <w:t xml:space="preserve"> a otras </w:t>
      </w:r>
      <w:proofErr w:type="gramStart"/>
      <w:r w:rsidR="00395E07" w:rsidRPr="007A0249">
        <w:rPr>
          <w:noProof w:val="0"/>
          <w:lang w:val="es-ES"/>
        </w:rPr>
        <w:t>personas</w:t>
      </w:r>
      <w:proofErr w:type="gramEnd"/>
      <w:r w:rsidR="00685C8E" w:rsidRPr="007A0249">
        <w:rPr>
          <w:noProof w:val="0"/>
          <w:lang w:val="es-ES"/>
        </w:rPr>
        <w:t xml:space="preserve"> aunque tengan los</w:t>
      </w:r>
      <w:r w:rsidR="001C43D4" w:rsidRPr="007A0249">
        <w:rPr>
          <w:noProof w:val="0"/>
          <w:lang w:val="es-ES"/>
        </w:rPr>
        <w:t xml:space="preserve"> </w:t>
      </w:r>
      <w:r w:rsidR="00685C8E" w:rsidRPr="007A0249">
        <w:rPr>
          <w:noProof w:val="0"/>
          <w:lang w:val="es-ES"/>
        </w:rPr>
        <w:t>mismos síntomas</w:t>
      </w:r>
      <w:r w:rsidR="00B73E82" w:rsidRPr="007A0249">
        <w:rPr>
          <w:noProof w:val="0"/>
          <w:lang w:val="es-ES"/>
        </w:rPr>
        <w:t xml:space="preserve"> que usted</w:t>
      </w:r>
      <w:r w:rsidR="00685C8E" w:rsidRPr="007A0249">
        <w:rPr>
          <w:noProof w:val="0"/>
          <w:lang w:val="es-ES"/>
        </w:rPr>
        <w:t>, ya que p</w:t>
      </w:r>
      <w:r w:rsidR="00395E07" w:rsidRPr="007A0249">
        <w:rPr>
          <w:noProof w:val="0"/>
          <w:lang w:val="es-ES"/>
        </w:rPr>
        <w:t>uede perjudicarles</w:t>
      </w:r>
      <w:r w:rsidR="0079358A" w:rsidRPr="007A0249">
        <w:rPr>
          <w:noProof w:val="0"/>
          <w:lang w:val="es-ES"/>
        </w:rPr>
        <w:t>.</w:t>
      </w:r>
      <w:r w:rsidR="00395E07" w:rsidRPr="007A0249">
        <w:rPr>
          <w:noProof w:val="0"/>
          <w:lang w:val="es-ES"/>
        </w:rPr>
        <w:t xml:space="preserve"> </w:t>
      </w:r>
    </w:p>
    <w:p w14:paraId="78F5FA33" w14:textId="77777777" w:rsidR="00234574" w:rsidRPr="007A0249" w:rsidRDefault="009852C8" w:rsidP="00387F33">
      <w:pPr>
        <w:widowControl w:val="0"/>
        <w:suppressAutoHyphens w:val="0"/>
        <w:ind w:left="567" w:hanging="567"/>
        <w:rPr>
          <w:noProof w:val="0"/>
          <w:lang w:val="es-ES"/>
        </w:rPr>
      </w:pPr>
      <w:r w:rsidRPr="007A0249">
        <w:rPr>
          <w:lang w:val="es-ES"/>
        </w:rPr>
        <w:t>•</w:t>
      </w:r>
      <w:r w:rsidRPr="007A0249">
        <w:rPr>
          <w:lang w:val="es-ES"/>
        </w:rPr>
        <w:tab/>
      </w:r>
      <w:r w:rsidR="00234574" w:rsidRPr="007A0249">
        <w:rPr>
          <w:noProof w:val="0"/>
          <w:lang w:val="es-ES"/>
        </w:rPr>
        <w:t xml:space="preserve">Si </w:t>
      </w:r>
      <w:r w:rsidRPr="007A0249">
        <w:rPr>
          <w:noProof w:val="0"/>
          <w:lang w:val="es-ES"/>
        </w:rPr>
        <w:t>experimenta</w:t>
      </w:r>
      <w:r w:rsidR="00685C8E" w:rsidRPr="007A0249">
        <w:rPr>
          <w:noProof w:val="0"/>
          <w:lang w:val="es-ES"/>
        </w:rPr>
        <w:t xml:space="preserve"> </w:t>
      </w:r>
      <w:r w:rsidR="00234574" w:rsidRPr="007A0249">
        <w:rPr>
          <w:noProof w:val="0"/>
          <w:lang w:val="es-ES"/>
        </w:rPr>
        <w:t>efecto</w:t>
      </w:r>
      <w:r w:rsidR="00685C8E" w:rsidRPr="007A0249">
        <w:rPr>
          <w:noProof w:val="0"/>
          <w:lang w:val="es-ES"/>
        </w:rPr>
        <w:t>s</w:t>
      </w:r>
      <w:r w:rsidR="00234574" w:rsidRPr="007A0249">
        <w:rPr>
          <w:noProof w:val="0"/>
          <w:lang w:val="es-ES"/>
        </w:rPr>
        <w:t xml:space="preserve"> adverso</w:t>
      </w:r>
      <w:r w:rsidR="00685C8E" w:rsidRPr="007A0249">
        <w:rPr>
          <w:noProof w:val="0"/>
          <w:lang w:val="es-ES"/>
        </w:rPr>
        <w:t>s</w:t>
      </w:r>
      <w:r w:rsidRPr="007A0249">
        <w:rPr>
          <w:noProof w:val="0"/>
          <w:lang w:val="es-ES"/>
        </w:rPr>
        <w:t>, consulte a su médico, enfermer</w:t>
      </w:r>
      <w:r w:rsidR="00B73E82" w:rsidRPr="007A0249">
        <w:rPr>
          <w:noProof w:val="0"/>
          <w:lang w:val="es-ES"/>
        </w:rPr>
        <w:t>o</w:t>
      </w:r>
      <w:r w:rsidRPr="007A0249">
        <w:rPr>
          <w:noProof w:val="0"/>
          <w:lang w:val="es-ES"/>
        </w:rPr>
        <w:t xml:space="preserve"> o farmacéutico,</w:t>
      </w:r>
      <w:r w:rsidR="00685C8E" w:rsidRPr="007A0249">
        <w:rPr>
          <w:noProof w:val="0"/>
          <w:lang w:val="es-ES"/>
        </w:rPr>
        <w:t xml:space="preserve"> </w:t>
      </w:r>
      <w:r w:rsidRPr="007A0249">
        <w:rPr>
          <w:noProof w:val="0"/>
          <w:lang w:val="es-ES"/>
        </w:rPr>
        <w:t>incluso si se trata de efectos adversos que no aparecen en este prospecto.</w:t>
      </w:r>
      <w:r w:rsidR="00655F5B" w:rsidRPr="007A0249">
        <w:rPr>
          <w:noProof w:val="0"/>
          <w:lang w:val="es-ES"/>
        </w:rPr>
        <w:t xml:space="preserve"> Ver sección 4.</w:t>
      </w:r>
    </w:p>
    <w:p w14:paraId="78F5FA34" w14:textId="77777777" w:rsidR="00234574" w:rsidRPr="007A0249" w:rsidRDefault="00234574" w:rsidP="00387F33">
      <w:pPr>
        <w:widowControl w:val="0"/>
        <w:suppressAutoHyphens w:val="0"/>
        <w:rPr>
          <w:noProof w:val="0"/>
          <w:lang w:val="es-ES"/>
        </w:rPr>
      </w:pPr>
    </w:p>
    <w:p w14:paraId="78F5FA35" w14:textId="77777777" w:rsidR="00395E07" w:rsidRPr="007A0249" w:rsidRDefault="00685C8E" w:rsidP="00387F33">
      <w:pPr>
        <w:widowControl w:val="0"/>
        <w:suppressAutoHyphens w:val="0"/>
        <w:rPr>
          <w:b/>
          <w:noProof w:val="0"/>
          <w:lang w:val="es-ES"/>
        </w:rPr>
      </w:pPr>
      <w:r w:rsidRPr="007A0249">
        <w:rPr>
          <w:b/>
          <w:noProof w:val="0"/>
          <w:lang w:val="es-ES"/>
        </w:rPr>
        <w:t>Contenido del prospecto</w:t>
      </w:r>
    </w:p>
    <w:p w14:paraId="78F5FA36" w14:textId="77777777" w:rsidR="00A2672D" w:rsidRPr="007A0249" w:rsidRDefault="00A2672D" w:rsidP="00387F33">
      <w:pPr>
        <w:widowControl w:val="0"/>
        <w:suppressAutoHyphens w:val="0"/>
        <w:rPr>
          <w:b/>
          <w:noProof w:val="0"/>
          <w:lang w:val="es-ES"/>
        </w:rPr>
      </w:pPr>
    </w:p>
    <w:p w14:paraId="78F5FA37" w14:textId="77777777" w:rsidR="00685C8E" w:rsidRPr="007A0249" w:rsidRDefault="00685C8E" w:rsidP="00387F33">
      <w:pPr>
        <w:widowControl w:val="0"/>
        <w:suppressAutoHyphens w:val="0"/>
        <w:rPr>
          <w:noProof w:val="0"/>
          <w:lang w:val="es-ES"/>
        </w:rPr>
      </w:pPr>
      <w:r w:rsidRPr="007A0249">
        <w:rPr>
          <w:noProof w:val="0"/>
          <w:lang w:val="es-ES"/>
        </w:rPr>
        <w:t>1.</w:t>
      </w:r>
      <w:r w:rsidRPr="007A0249">
        <w:rPr>
          <w:noProof w:val="0"/>
          <w:lang w:val="es-ES"/>
        </w:rPr>
        <w:tab/>
        <w:t xml:space="preserve">Qué es </w:t>
      </w:r>
      <w:proofErr w:type="spellStart"/>
      <w:r w:rsidRPr="007A0249">
        <w:rPr>
          <w:noProof w:val="0"/>
          <w:lang w:val="es-ES"/>
        </w:rPr>
        <w:t>NovoRapid</w:t>
      </w:r>
      <w:proofErr w:type="spellEnd"/>
      <w:r w:rsidRPr="007A0249">
        <w:rPr>
          <w:noProof w:val="0"/>
          <w:lang w:val="es-ES"/>
        </w:rPr>
        <w:t xml:space="preserve"> y para qué se utiliza</w:t>
      </w:r>
    </w:p>
    <w:p w14:paraId="78F5FA38" w14:textId="77777777" w:rsidR="00685C8E" w:rsidRPr="007A0249" w:rsidRDefault="00685C8E" w:rsidP="00387F33">
      <w:pPr>
        <w:widowControl w:val="0"/>
        <w:suppressAutoHyphens w:val="0"/>
        <w:rPr>
          <w:noProof w:val="0"/>
          <w:lang w:val="es-ES"/>
        </w:rPr>
      </w:pPr>
      <w:r w:rsidRPr="007A0249">
        <w:rPr>
          <w:noProof w:val="0"/>
          <w:lang w:val="es-ES"/>
        </w:rPr>
        <w:t>2.</w:t>
      </w:r>
      <w:r w:rsidRPr="007A0249">
        <w:rPr>
          <w:noProof w:val="0"/>
          <w:lang w:val="es-ES"/>
        </w:rPr>
        <w:tab/>
      </w:r>
      <w:r w:rsidR="009852C8" w:rsidRPr="007A0249">
        <w:rPr>
          <w:noProof w:val="0"/>
          <w:lang w:val="es-ES"/>
        </w:rPr>
        <w:t xml:space="preserve">Qué necesita saber antes de empezar a usar </w:t>
      </w:r>
      <w:proofErr w:type="spellStart"/>
      <w:r w:rsidR="009852C8" w:rsidRPr="007A0249">
        <w:rPr>
          <w:noProof w:val="0"/>
          <w:lang w:val="es-ES"/>
        </w:rPr>
        <w:t>NovoRapid</w:t>
      </w:r>
      <w:proofErr w:type="spellEnd"/>
    </w:p>
    <w:p w14:paraId="78F5FA39" w14:textId="77777777" w:rsidR="007E08E4" w:rsidRPr="007A0249" w:rsidRDefault="00685C8E" w:rsidP="00387F33">
      <w:pPr>
        <w:widowControl w:val="0"/>
        <w:suppressAutoHyphens w:val="0"/>
        <w:rPr>
          <w:noProof w:val="0"/>
          <w:lang w:val="es-ES"/>
        </w:rPr>
      </w:pPr>
      <w:r w:rsidRPr="007A0249">
        <w:rPr>
          <w:noProof w:val="0"/>
          <w:lang w:val="es-ES"/>
        </w:rPr>
        <w:t>3.</w:t>
      </w:r>
      <w:r w:rsidRPr="007A0249">
        <w:rPr>
          <w:noProof w:val="0"/>
          <w:lang w:val="es-ES"/>
        </w:rPr>
        <w:tab/>
        <w:t xml:space="preserve">Cómo </w:t>
      </w:r>
      <w:r w:rsidR="00F13395" w:rsidRPr="007A0249">
        <w:rPr>
          <w:noProof w:val="0"/>
          <w:lang w:val="es-ES"/>
        </w:rPr>
        <w:t xml:space="preserve">usar </w:t>
      </w:r>
      <w:proofErr w:type="spellStart"/>
      <w:r w:rsidRPr="007A0249">
        <w:rPr>
          <w:noProof w:val="0"/>
          <w:lang w:val="es-ES"/>
        </w:rPr>
        <w:t>NovoRapid</w:t>
      </w:r>
      <w:proofErr w:type="spellEnd"/>
    </w:p>
    <w:p w14:paraId="78F5FA3A" w14:textId="77777777" w:rsidR="00685C8E" w:rsidRPr="007A0249" w:rsidRDefault="00FE1D12" w:rsidP="00387F33">
      <w:pPr>
        <w:widowControl w:val="0"/>
        <w:suppressAutoHyphens w:val="0"/>
        <w:rPr>
          <w:noProof w:val="0"/>
          <w:lang w:val="es-ES"/>
        </w:rPr>
      </w:pPr>
      <w:r w:rsidRPr="007A0249">
        <w:rPr>
          <w:noProof w:val="0"/>
          <w:lang w:val="es-ES"/>
        </w:rPr>
        <w:t>4</w:t>
      </w:r>
      <w:r w:rsidR="00A402C9" w:rsidRPr="007A0249">
        <w:rPr>
          <w:noProof w:val="0"/>
          <w:lang w:val="es-ES"/>
        </w:rPr>
        <w:t>.</w:t>
      </w:r>
      <w:r w:rsidR="00A402C9" w:rsidRPr="007A0249">
        <w:rPr>
          <w:noProof w:val="0"/>
          <w:lang w:val="es-ES"/>
        </w:rPr>
        <w:tab/>
      </w:r>
      <w:r w:rsidR="00E94A79" w:rsidRPr="007A0249">
        <w:rPr>
          <w:noProof w:val="0"/>
          <w:lang w:val="es-ES"/>
        </w:rPr>
        <w:t>Posibles efectos adversos</w:t>
      </w:r>
    </w:p>
    <w:p w14:paraId="78F5FA3B" w14:textId="77777777" w:rsidR="00E94A79" w:rsidRPr="007A0249" w:rsidRDefault="00FE1D12" w:rsidP="00387F33">
      <w:pPr>
        <w:widowControl w:val="0"/>
        <w:suppressAutoHyphens w:val="0"/>
        <w:rPr>
          <w:noProof w:val="0"/>
          <w:lang w:val="es-ES"/>
        </w:rPr>
      </w:pPr>
      <w:r w:rsidRPr="007A0249">
        <w:rPr>
          <w:noProof w:val="0"/>
          <w:lang w:val="es-ES"/>
        </w:rPr>
        <w:t>5</w:t>
      </w:r>
      <w:r w:rsidR="00E94A79" w:rsidRPr="007A0249">
        <w:rPr>
          <w:noProof w:val="0"/>
          <w:lang w:val="es-ES"/>
        </w:rPr>
        <w:t>.</w:t>
      </w:r>
      <w:r w:rsidR="00E94A79" w:rsidRPr="007A0249">
        <w:rPr>
          <w:noProof w:val="0"/>
          <w:lang w:val="es-ES"/>
        </w:rPr>
        <w:tab/>
        <w:t xml:space="preserve">Conservación de </w:t>
      </w:r>
      <w:proofErr w:type="spellStart"/>
      <w:r w:rsidR="00E94A79" w:rsidRPr="007A0249">
        <w:rPr>
          <w:noProof w:val="0"/>
          <w:lang w:val="es-ES"/>
        </w:rPr>
        <w:t>NovoRapid</w:t>
      </w:r>
      <w:proofErr w:type="spellEnd"/>
    </w:p>
    <w:p w14:paraId="78F5FA3C" w14:textId="77777777" w:rsidR="00E94A79" w:rsidRPr="007A0249" w:rsidRDefault="00FE1D12" w:rsidP="00387F33">
      <w:pPr>
        <w:widowControl w:val="0"/>
        <w:suppressAutoHyphens w:val="0"/>
        <w:rPr>
          <w:noProof w:val="0"/>
          <w:lang w:val="es-ES"/>
        </w:rPr>
      </w:pPr>
      <w:r w:rsidRPr="007A0249">
        <w:rPr>
          <w:noProof w:val="0"/>
          <w:lang w:val="es-ES"/>
        </w:rPr>
        <w:t>6</w:t>
      </w:r>
      <w:r w:rsidR="00E94A79" w:rsidRPr="007A0249">
        <w:rPr>
          <w:noProof w:val="0"/>
          <w:lang w:val="es-ES"/>
        </w:rPr>
        <w:t>.</w:t>
      </w:r>
      <w:r w:rsidR="00E94A79" w:rsidRPr="007A0249">
        <w:rPr>
          <w:noProof w:val="0"/>
          <w:lang w:val="es-ES"/>
        </w:rPr>
        <w:tab/>
      </w:r>
      <w:r w:rsidR="009852C8" w:rsidRPr="007A0249">
        <w:rPr>
          <w:noProof w:val="0"/>
          <w:lang w:val="es-ES"/>
        </w:rPr>
        <w:t xml:space="preserve">Contenido del envase </w:t>
      </w:r>
      <w:r w:rsidR="009B56FD" w:rsidRPr="007A0249">
        <w:rPr>
          <w:noProof w:val="0"/>
          <w:lang w:val="es-ES"/>
        </w:rPr>
        <w:t>e información</w:t>
      </w:r>
      <w:r w:rsidR="00E94A79" w:rsidRPr="007A0249">
        <w:rPr>
          <w:noProof w:val="0"/>
          <w:lang w:val="es-ES"/>
        </w:rPr>
        <w:t xml:space="preserve"> adicional</w:t>
      </w:r>
    </w:p>
    <w:p w14:paraId="78F5FA3D" w14:textId="77777777" w:rsidR="00E94A79" w:rsidRPr="007A0249" w:rsidRDefault="00E94A79" w:rsidP="00387F33">
      <w:pPr>
        <w:widowControl w:val="0"/>
        <w:suppressAutoHyphens w:val="0"/>
        <w:rPr>
          <w:noProof w:val="0"/>
          <w:lang w:val="es-ES"/>
        </w:rPr>
      </w:pPr>
    </w:p>
    <w:p w14:paraId="78F5FA3E" w14:textId="77777777" w:rsidR="00E94A79" w:rsidRPr="007A0249" w:rsidRDefault="00E94A79" w:rsidP="00387F33">
      <w:pPr>
        <w:widowControl w:val="0"/>
        <w:suppressAutoHyphens w:val="0"/>
        <w:rPr>
          <w:noProof w:val="0"/>
          <w:lang w:val="es-ES"/>
        </w:rPr>
      </w:pPr>
    </w:p>
    <w:p w14:paraId="78F5FA3F" w14:textId="77777777" w:rsidR="00395E07" w:rsidRPr="007A0249" w:rsidRDefault="00395E07" w:rsidP="00387F33">
      <w:pPr>
        <w:widowControl w:val="0"/>
        <w:suppressAutoHyphens w:val="0"/>
        <w:rPr>
          <w:b/>
          <w:noProof w:val="0"/>
          <w:szCs w:val="22"/>
          <w:lang w:val="es-ES"/>
        </w:rPr>
      </w:pPr>
      <w:r w:rsidRPr="007A0249">
        <w:rPr>
          <w:b/>
          <w:noProof w:val="0"/>
          <w:szCs w:val="22"/>
          <w:lang w:val="es-ES"/>
        </w:rPr>
        <w:t>1</w:t>
      </w:r>
      <w:r w:rsidR="00F962FE" w:rsidRPr="007A0249">
        <w:rPr>
          <w:b/>
          <w:noProof w:val="0"/>
          <w:szCs w:val="22"/>
          <w:lang w:val="es-ES"/>
        </w:rPr>
        <w:t>.</w:t>
      </w:r>
      <w:r w:rsidR="00F962FE" w:rsidRPr="007A0249">
        <w:rPr>
          <w:b/>
          <w:noProof w:val="0"/>
          <w:szCs w:val="22"/>
          <w:lang w:val="es-ES"/>
        </w:rPr>
        <w:tab/>
      </w:r>
      <w:r w:rsidR="0021413E" w:rsidRPr="007A0249">
        <w:rPr>
          <w:b/>
          <w:noProof w:val="0"/>
          <w:szCs w:val="22"/>
          <w:lang w:val="es-ES"/>
        </w:rPr>
        <w:t>Q</w:t>
      </w:r>
      <w:r w:rsidR="009852C8" w:rsidRPr="007A0249">
        <w:rPr>
          <w:b/>
          <w:noProof w:val="0"/>
          <w:szCs w:val="22"/>
          <w:lang w:val="es-ES"/>
        </w:rPr>
        <w:t xml:space="preserve">ué es </w:t>
      </w:r>
      <w:proofErr w:type="spellStart"/>
      <w:r w:rsidR="009852C8" w:rsidRPr="007A0249">
        <w:rPr>
          <w:b/>
          <w:noProof w:val="0"/>
          <w:szCs w:val="22"/>
          <w:lang w:val="es-ES"/>
        </w:rPr>
        <w:t>NovoRapid</w:t>
      </w:r>
      <w:proofErr w:type="spellEnd"/>
      <w:r w:rsidR="009852C8" w:rsidRPr="007A0249">
        <w:rPr>
          <w:b/>
          <w:noProof w:val="0"/>
          <w:szCs w:val="22"/>
          <w:lang w:val="es-ES"/>
        </w:rPr>
        <w:t xml:space="preserve"> y para qué se utiliza</w:t>
      </w:r>
    </w:p>
    <w:p w14:paraId="78F5FA40" w14:textId="77777777" w:rsidR="00395E07" w:rsidRPr="00E715B3" w:rsidRDefault="00395E07" w:rsidP="00387F33">
      <w:pPr>
        <w:widowControl w:val="0"/>
        <w:suppressAutoHyphens w:val="0"/>
        <w:rPr>
          <w:b/>
          <w:noProof w:val="0"/>
          <w:szCs w:val="22"/>
          <w:lang w:val="es-ES"/>
        </w:rPr>
      </w:pPr>
    </w:p>
    <w:p w14:paraId="78F5FA41" w14:textId="77777777" w:rsidR="001C43D4" w:rsidRPr="007A0249" w:rsidRDefault="001C43D4" w:rsidP="00387F33">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es una insulina moderna (análogo de insulina) de acción rápida. Las insulinas modernas son versiones mejoradas de la insulina humana.</w:t>
      </w:r>
    </w:p>
    <w:p w14:paraId="78F5FA42" w14:textId="77777777" w:rsidR="001C43D4" w:rsidRPr="007A0249" w:rsidRDefault="001C43D4" w:rsidP="00387F33">
      <w:pPr>
        <w:widowControl w:val="0"/>
        <w:suppressAutoHyphens w:val="0"/>
        <w:rPr>
          <w:noProof w:val="0"/>
          <w:szCs w:val="22"/>
          <w:lang w:val="es-ES"/>
        </w:rPr>
      </w:pPr>
    </w:p>
    <w:p w14:paraId="78F5FA43" w14:textId="77777777" w:rsidR="00416A8C" w:rsidRPr="007A0249" w:rsidRDefault="001C43D4" w:rsidP="00F27439">
      <w:pPr>
        <w:widowControl w:val="0"/>
        <w:tabs>
          <w:tab w:val="clear" w:pos="567"/>
          <w:tab w:val="left" w:pos="0"/>
        </w:tabs>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se utiliza </w:t>
      </w:r>
      <w:r w:rsidR="009852C8" w:rsidRPr="007A0249">
        <w:rPr>
          <w:noProof w:val="0"/>
          <w:szCs w:val="22"/>
          <w:lang w:val="es-ES"/>
        </w:rPr>
        <w:t xml:space="preserve">para reducir los niveles altos de azúcar en sangre </w:t>
      </w:r>
      <w:r w:rsidR="006E17B5" w:rsidRPr="007A0249">
        <w:rPr>
          <w:noProof w:val="0"/>
          <w:szCs w:val="22"/>
          <w:lang w:val="es-ES"/>
        </w:rPr>
        <w:t xml:space="preserve">en adultos, </w:t>
      </w:r>
      <w:r w:rsidRPr="007A0249">
        <w:rPr>
          <w:noProof w:val="0"/>
          <w:szCs w:val="22"/>
          <w:lang w:val="es-ES"/>
        </w:rPr>
        <w:t xml:space="preserve">adolescentes </w:t>
      </w:r>
      <w:r w:rsidR="00416A8C" w:rsidRPr="007A0249">
        <w:rPr>
          <w:noProof w:val="0"/>
          <w:szCs w:val="22"/>
          <w:lang w:val="es-ES"/>
        </w:rPr>
        <w:t xml:space="preserve">y niños </w:t>
      </w:r>
      <w:r w:rsidRPr="007A0249">
        <w:rPr>
          <w:noProof w:val="0"/>
          <w:szCs w:val="22"/>
          <w:lang w:val="es-ES"/>
        </w:rPr>
        <w:t xml:space="preserve">de </w:t>
      </w:r>
      <w:r w:rsidR="00FC4043">
        <w:rPr>
          <w:noProof w:val="0"/>
          <w:szCs w:val="22"/>
          <w:lang w:val="es-ES"/>
        </w:rPr>
        <w:t>1</w:t>
      </w:r>
      <w:r w:rsidR="002A29F9" w:rsidRPr="007A0249">
        <w:rPr>
          <w:noProof w:val="0"/>
          <w:szCs w:val="22"/>
          <w:lang w:val="es-ES"/>
        </w:rPr>
        <w:t> </w:t>
      </w:r>
      <w:proofErr w:type="gramStart"/>
      <w:r w:rsidRPr="007A0249">
        <w:rPr>
          <w:noProof w:val="0"/>
          <w:szCs w:val="22"/>
          <w:lang w:val="es-ES"/>
        </w:rPr>
        <w:t>a</w:t>
      </w:r>
      <w:r w:rsidR="00416A8C" w:rsidRPr="007A0249">
        <w:rPr>
          <w:noProof w:val="0"/>
          <w:szCs w:val="22"/>
          <w:lang w:val="es-ES"/>
        </w:rPr>
        <w:t xml:space="preserve">ño </w:t>
      </w:r>
      <w:r w:rsidR="00132FCD">
        <w:rPr>
          <w:noProof w:val="0"/>
          <w:szCs w:val="22"/>
          <w:lang w:val="es-ES"/>
        </w:rPr>
        <w:t>de edad</w:t>
      </w:r>
      <w:proofErr w:type="gramEnd"/>
      <w:r w:rsidR="00132FCD">
        <w:rPr>
          <w:noProof w:val="0"/>
          <w:szCs w:val="22"/>
          <w:lang w:val="es-ES"/>
        </w:rPr>
        <w:t xml:space="preserve"> </w:t>
      </w:r>
      <w:r w:rsidR="00416A8C" w:rsidRPr="007A0249">
        <w:rPr>
          <w:noProof w:val="0"/>
          <w:szCs w:val="22"/>
          <w:lang w:val="es-ES"/>
        </w:rPr>
        <w:t>en adelante con diabetes mellitus (diabetes)</w:t>
      </w:r>
      <w:r w:rsidRPr="007A0249">
        <w:rPr>
          <w:noProof w:val="0"/>
          <w:szCs w:val="22"/>
          <w:lang w:val="es-ES"/>
        </w:rPr>
        <w:t xml:space="preserve">. </w:t>
      </w:r>
      <w:r w:rsidR="00416A8C" w:rsidRPr="007A0249">
        <w:rPr>
          <w:noProof w:val="0"/>
          <w:szCs w:val="22"/>
          <w:lang w:val="es-ES"/>
        </w:rPr>
        <w:t xml:space="preserve">La diabetes es una enfermedad en la que el cuerpo no produce suficiente insulina para controlar el nivel de azúcar en sangre. El tratamiento con </w:t>
      </w:r>
      <w:proofErr w:type="spellStart"/>
      <w:r w:rsidR="00416A8C" w:rsidRPr="007A0249">
        <w:rPr>
          <w:noProof w:val="0"/>
          <w:szCs w:val="22"/>
          <w:lang w:val="es-ES"/>
        </w:rPr>
        <w:t>NovoRapid</w:t>
      </w:r>
      <w:proofErr w:type="spellEnd"/>
      <w:r w:rsidR="00416A8C" w:rsidRPr="007A0249">
        <w:rPr>
          <w:noProof w:val="0"/>
          <w:szCs w:val="22"/>
          <w:lang w:val="es-ES"/>
        </w:rPr>
        <w:t xml:space="preserve"> ayuda a prevenir las complicaciones de la diabetes.</w:t>
      </w:r>
    </w:p>
    <w:p w14:paraId="78F5FA44" w14:textId="77777777" w:rsidR="00416A8C" w:rsidRPr="007A0249" w:rsidRDefault="00416A8C" w:rsidP="00387F33">
      <w:pPr>
        <w:widowControl w:val="0"/>
        <w:suppressAutoHyphens w:val="0"/>
        <w:rPr>
          <w:noProof w:val="0"/>
          <w:szCs w:val="22"/>
          <w:lang w:val="es-ES"/>
        </w:rPr>
      </w:pPr>
    </w:p>
    <w:p w14:paraId="78F5FA45" w14:textId="77777777" w:rsidR="00395E07" w:rsidRPr="007A0249" w:rsidRDefault="001C43D4" w:rsidP="00387F33">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comenzará a disminuir sus niveles de azúcar en sangre a los </w:t>
      </w:r>
      <w:r w:rsidR="00395E07" w:rsidRPr="007A0249">
        <w:rPr>
          <w:noProof w:val="0"/>
          <w:szCs w:val="22"/>
          <w:lang w:val="es-ES"/>
        </w:rPr>
        <w:t>10</w:t>
      </w:r>
      <w:r w:rsidR="00FD713D">
        <w:rPr>
          <w:noProof w:val="0"/>
          <w:szCs w:val="22"/>
          <w:lang w:val="es-ES"/>
        </w:rPr>
        <w:t>–</w:t>
      </w:r>
      <w:r w:rsidR="00036FEF" w:rsidRPr="007A0249">
        <w:rPr>
          <w:noProof w:val="0"/>
          <w:szCs w:val="22"/>
          <w:lang w:val="es-ES"/>
        </w:rPr>
        <w:t>20 minutos</w:t>
      </w:r>
      <w:r w:rsidR="00395E07" w:rsidRPr="007A0249">
        <w:rPr>
          <w:noProof w:val="0"/>
          <w:szCs w:val="22"/>
          <w:lang w:val="es-ES"/>
        </w:rPr>
        <w:t xml:space="preserve"> después de la administración y alcanza el efecto máximo entre 1 y </w:t>
      </w:r>
      <w:r w:rsidR="00036FEF" w:rsidRPr="007A0249">
        <w:rPr>
          <w:noProof w:val="0"/>
          <w:szCs w:val="22"/>
          <w:lang w:val="es-ES"/>
        </w:rPr>
        <w:t>3 horas</w:t>
      </w:r>
      <w:r w:rsidR="00416A8C" w:rsidRPr="007A0249">
        <w:rPr>
          <w:noProof w:val="0"/>
          <w:szCs w:val="22"/>
          <w:lang w:val="es-ES"/>
        </w:rPr>
        <w:t xml:space="preserve"> después de la inyección</w:t>
      </w:r>
      <w:r w:rsidR="00395E07" w:rsidRPr="007A0249">
        <w:rPr>
          <w:noProof w:val="0"/>
          <w:szCs w:val="22"/>
          <w:lang w:val="es-ES"/>
        </w:rPr>
        <w:t>, con una duración de 3</w:t>
      </w:r>
      <w:r w:rsidR="00FD713D">
        <w:rPr>
          <w:noProof w:val="0"/>
          <w:szCs w:val="22"/>
          <w:lang w:val="es-ES"/>
        </w:rPr>
        <w:t>–</w:t>
      </w:r>
      <w:r w:rsidR="00036FEF" w:rsidRPr="007A0249">
        <w:rPr>
          <w:noProof w:val="0"/>
          <w:szCs w:val="22"/>
          <w:lang w:val="es-ES"/>
        </w:rPr>
        <w:t>5 horas</w:t>
      </w:r>
      <w:r w:rsidR="00395E07" w:rsidRPr="007A0249">
        <w:rPr>
          <w:noProof w:val="0"/>
          <w:szCs w:val="22"/>
          <w:lang w:val="es-ES"/>
        </w:rPr>
        <w:t xml:space="preserve">. Debido a esta acción corta, normalmente </w:t>
      </w:r>
      <w:proofErr w:type="spellStart"/>
      <w:r w:rsidR="00395E07" w:rsidRPr="007A0249">
        <w:rPr>
          <w:noProof w:val="0"/>
          <w:szCs w:val="22"/>
          <w:lang w:val="es-ES"/>
        </w:rPr>
        <w:t>NovoRapid</w:t>
      </w:r>
      <w:proofErr w:type="spellEnd"/>
      <w:r w:rsidR="00395E07" w:rsidRPr="007A0249">
        <w:rPr>
          <w:noProof w:val="0"/>
          <w:szCs w:val="22"/>
          <w:lang w:val="es-ES"/>
        </w:rPr>
        <w:t xml:space="preserve"> debe administrarse en combinación con prepara</w:t>
      </w:r>
      <w:r w:rsidR="00043389" w:rsidRPr="007A0249">
        <w:rPr>
          <w:noProof w:val="0"/>
          <w:szCs w:val="22"/>
          <w:lang w:val="es-ES"/>
        </w:rPr>
        <w:t xml:space="preserve">ciones </w:t>
      </w:r>
      <w:r w:rsidR="00395E07" w:rsidRPr="007A0249">
        <w:rPr>
          <w:noProof w:val="0"/>
          <w:szCs w:val="22"/>
          <w:lang w:val="es-ES"/>
        </w:rPr>
        <w:t>de insulina de acción intermedia o de acción prolongada.</w:t>
      </w:r>
      <w:r w:rsidR="007E6315" w:rsidRPr="007A0249">
        <w:rPr>
          <w:noProof w:val="0"/>
          <w:szCs w:val="22"/>
          <w:lang w:val="es-ES"/>
        </w:rPr>
        <w:t xml:space="preserve"> </w:t>
      </w:r>
      <w:proofErr w:type="gramStart"/>
      <w:r w:rsidR="007E6315" w:rsidRPr="007A0249">
        <w:rPr>
          <w:noProof w:val="0"/>
          <w:szCs w:val="22"/>
          <w:lang w:val="es-ES"/>
        </w:rPr>
        <w:t>Además</w:t>
      </w:r>
      <w:proofErr w:type="gramEnd"/>
      <w:r w:rsidR="007E6315" w:rsidRPr="007A0249">
        <w:rPr>
          <w:noProof w:val="0"/>
          <w:szCs w:val="22"/>
          <w:lang w:val="es-ES"/>
        </w:rPr>
        <w:t xml:space="preserve"> </w:t>
      </w:r>
      <w:proofErr w:type="spellStart"/>
      <w:r w:rsidR="007E6315" w:rsidRPr="007A0249">
        <w:rPr>
          <w:noProof w:val="0"/>
          <w:szCs w:val="22"/>
          <w:lang w:val="es-ES"/>
        </w:rPr>
        <w:t>NovoRapid</w:t>
      </w:r>
      <w:proofErr w:type="spellEnd"/>
      <w:r w:rsidR="007E6315" w:rsidRPr="007A0249">
        <w:rPr>
          <w:noProof w:val="0"/>
          <w:szCs w:val="22"/>
          <w:lang w:val="es-ES"/>
        </w:rPr>
        <w:t xml:space="preserve"> puede utilizarse para la perfusión subcutánea continua de insulina.</w:t>
      </w:r>
    </w:p>
    <w:p w14:paraId="78F5FA46" w14:textId="77777777" w:rsidR="00395E07" w:rsidRPr="007A0249" w:rsidRDefault="00395E07" w:rsidP="00387F33">
      <w:pPr>
        <w:pStyle w:val="Textonotaalfinal"/>
        <w:widowControl w:val="0"/>
        <w:numPr>
          <w:ilvl w:val="12"/>
          <w:numId w:val="0"/>
        </w:numPr>
        <w:suppressAutoHyphens w:val="0"/>
        <w:rPr>
          <w:noProof w:val="0"/>
          <w:szCs w:val="22"/>
          <w:lang w:val="es-ES"/>
        </w:rPr>
      </w:pPr>
    </w:p>
    <w:p w14:paraId="78F5FA47" w14:textId="77777777" w:rsidR="00395E07" w:rsidRPr="007A0249" w:rsidRDefault="00395E07" w:rsidP="00387F33">
      <w:pPr>
        <w:widowControl w:val="0"/>
        <w:numPr>
          <w:ilvl w:val="12"/>
          <w:numId w:val="0"/>
        </w:numPr>
        <w:suppressAutoHyphens w:val="0"/>
        <w:rPr>
          <w:noProof w:val="0"/>
          <w:szCs w:val="22"/>
          <w:lang w:val="es-ES"/>
        </w:rPr>
      </w:pPr>
    </w:p>
    <w:p w14:paraId="78F5FA48" w14:textId="77777777" w:rsidR="00395E07" w:rsidRPr="007A0249" w:rsidRDefault="00395E07" w:rsidP="00387F33">
      <w:pPr>
        <w:widowControl w:val="0"/>
        <w:suppressAutoHyphens w:val="0"/>
        <w:rPr>
          <w:b/>
          <w:noProof w:val="0"/>
          <w:szCs w:val="22"/>
          <w:lang w:val="es-ES"/>
        </w:rPr>
      </w:pPr>
      <w:r w:rsidRPr="007A0249">
        <w:rPr>
          <w:b/>
          <w:noProof w:val="0"/>
          <w:szCs w:val="22"/>
          <w:lang w:val="es-ES"/>
        </w:rPr>
        <w:t>2</w:t>
      </w:r>
      <w:r w:rsidR="0021413E" w:rsidRPr="007A0249">
        <w:rPr>
          <w:b/>
          <w:noProof w:val="0"/>
          <w:szCs w:val="22"/>
          <w:lang w:val="es-ES"/>
        </w:rPr>
        <w:t>.</w:t>
      </w:r>
      <w:r w:rsidR="00F962FE" w:rsidRPr="007A0249">
        <w:rPr>
          <w:b/>
          <w:noProof w:val="0"/>
          <w:szCs w:val="22"/>
          <w:lang w:val="es-ES"/>
        </w:rPr>
        <w:tab/>
      </w:r>
      <w:r w:rsidR="007E6315" w:rsidRPr="007A0249">
        <w:rPr>
          <w:b/>
          <w:noProof w:val="0"/>
          <w:lang w:val="es-ES"/>
        </w:rPr>
        <w:t xml:space="preserve">Qué necesita saber antes de empezar a usar </w:t>
      </w:r>
      <w:proofErr w:type="spellStart"/>
      <w:r w:rsidR="007E6315" w:rsidRPr="007A0249">
        <w:rPr>
          <w:b/>
          <w:noProof w:val="0"/>
          <w:lang w:val="es-ES"/>
        </w:rPr>
        <w:t>NovoRapid</w:t>
      </w:r>
      <w:proofErr w:type="spellEnd"/>
    </w:p>
    <w:p w14:paraId="78F5FA49" w14:textId="77777777" w:rsidR="00395E07" w:rsidRPr="007A0249" w:rsidRDefault="00395E07" w:rsidP="00387F33">
      <w:pPr>
        <w:widowControl w:val="0"/>
        <w:suppressAutoHyphens w:val="0"/>
        <w:rPr>
          <w:noProof w:val="0"/>
          <w:szCs w:val="22"/>
          <w:lang w:val="es-ES"/>
        </w:rPr>
      </w:pPr>
    </w:p>
    <w:p w14:paraId="78F5FA4A" w14:textId="77777777" w:rsidR="00395E07" w:rsidRPr="007A0249" w:rsidRDefault="00395E07" w:rsidP="00387F33">
      <w:pPr>
        <w:widowControl w:val="0"/>
        <w:suppressAutoHyphens w:val="0"/>
        <w:rPr>
          <w:b/>
          <w:noProof w:val="0"/>
          <w:szCs w:val="22"/>
          <w:lang w:val="es-ES"/>
        </w:rPr>
      </w:pPr>
      <w:r w:rsidRPr="007A0249">
        <w:rPr>
          <w:b/>
          <w:noProof w:val="0"/>
          <w:szCs w:val="22"/>
          <w:lang w:val="es-ES"/>
        </w:rPr>
        <w:t xml:space="preserve">No use </w:t>
      </w:r>
      <w:proofErr w:type="spellStart"/>
      <w:r w:rsidRPr="007A0249">
        <w:rPr>
          <w:b/>
          <w:noProof w:val="0"/>
          <w:szCs w:val="22"/>
          <w:lang w:val="es-ES"/>
        </w:rPr>
        <w:t>NovoRapid</w:t>
      </w:r>
      <w:proofErr w:type="spellEnd"/>
    </w:p>
    <w:p w14:paraId="78F5FA4B" w14:textId="77777777" w:rsidR="00590049" w:rsidRPr="007A0249" w:rsidRDefault="00590049" w:rsidP="00387F33">
      <w:pPr>
        <w:widowControl w:val="0"/>
        <w:suppressAutoHyphens w:val="0"/>
        <w:rPr>
          <w:noProof w:val="0"/>
          <w:szCs w:val="22"/>
          <w:lang w:val="es-ES"/>
        </w:rPr>
      </w:pPr>
    </w:p>
    <w:p w14:paraId="78F5FA4C" w14:textId="77777777" w:rsidR="000D0A54" w:rsidRPr="007A0249" w:rsidRDefault="000D0A54"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4D0EE9" w:rsidRPr="007A0249">
        <w:rPr>
          <w:noProof w:val="0"/>
          <w:lang w:val="es-ES"/>
        </w:rPr>
        <w:t xml:space="preserve">Si es alérgico a la insulina </w:t>
      </w:r>
      <w:proofErr w:type="spellStart"/>
      <w:r w:rsidR="004D0EE9" w:rsidRPr="007A0249">
        <w:rPr>
          <w:noProof w:val="0"/>
          <w:lang w:val="es-ES"/>
        </w:rPr>
        <w:t>aspart</w:t>
      </w:r>
      <w:r w:rsidR="00561ED8">
        <w:rPr>
          <w:noProof w:val="0"/>
          <w:lang w:val="es-ES"/>
        </w:rPr>
        <w:t>a</w:t>
      </w:r>
      <w:proofErr w:type="spellEnd"/>
      <w:r w:rsidR="004D0EE9" w:rsidRPr="007A0249">
        <w:rPr>
          <w:noProof w:val="0"/>
          <w:lang w:val="es-ES"/>
        </w:rPr>
        <w:t xml:space="preserve"> o a </w:t>
      </w:r>
      <w:r w:rsidR="008969A6">
        <w:rPr>
          <w:noProof w:val="0"/>
          <w:lang w:val="es-ES"/>
        </w:rPr>
        <w:t>alguno</w:t>
      </w:r>
      <w:r w:rsidR="008969A6" w:rsidRPr="007A0249">
        <w:rPr>
          <w:noProof w:val="0"/>
          <w:lang w:val="es-ES"/>
        </w:rPr>
        <w:t xml:space="preserve"> </w:t>
      </w:r>
      <w:r w:rsidR="004D0EE9" w:rsidRPr="007A0249">
        <w:rPr>
          <w:noProof w:val="0"/>
          <w:lang w:val="es-ES"/>
        </w:rPr>
        <w:t>de los demás componentes</w:t>
      </w:r>
      <w:r w:rsidR="001C43D4" w:rsidRPr="007A0249">
        <w:rPr>
          <w:noProof w:val="0"/>
          <w:lang w:val="es-ES"/>
        </w:rPr>
        <w:t xml:space="preserve"> de </w:t>
      </w:r>
      <w:r w:rsidR="007E6315" w:rsidRPr="007A0249">
        <w:rPr>
          <w:noProof w:val="0"/>
          <w:lang w:val="es-ES"/>
        </w:rPr>
        <w:t xml:space="preserve">este medicamento </w:t>
      </w:r>
      <w:r w:rsidR="004D0EE9" w:rsidRPr="007A0249">
        <w:rPr>
          <w:noProof w:val="0"/>
          <w:lang w:val="es-ES"/>
        </w:rPr>
        <w:t xml:space="preserve">(ver </w:t>
      </w:r>
      <w:r w:rsidR="002F1CFC" w:rsidRPr="007A0249">
        <w:rPr>
          <w:noProof w:val="0"/>
          <w:lang w:val="es-ES"/>
        </w:rPr>
        <w:t xml:space="preserve">sección </w:t>
      </w:r>
      <w:r w:rsidR="001C43D4" w:rsidRPr="007A0249">
        <w:rPr>
          <w:noProof w:val="0"/>
          <w:lang w:val="es-ES"/>
        </w:rPr>
        <w:t>6</w:t>
      </w:r>
      <w:r w:rsidR="00ED425A">
        <w:rPr>
          <w:noProof w:val="0"/>
          <w:lang w:val="es-ES"/>
        </w:rPr>
        <w:t>,</w:t>
      </w:r>
      <w:r w:rsidR="004D0EE9" w:rsidRPr="007A0249">
        <w:rPr>
          <w:noProof w:val="0"/>
          <w:lang w:val="es-ES"/>
        </w:rPr>
        <w:t xml:space="preserve"> </w:t>
      </w:r>
      <w:r w:rsidR="007E6315" w:rsidRPr="007A0249">
        <w:rPr>
          <w:noProof w:val="0"/>
          <w:lang w:val="es-ES"/>
        </w:rPr>
        <w:t xml:space="preserve">Contenido del envase </w:t>
      </w:r>
      <w:r w:rsidR="009B56FD" w:rsidRPr="007A0249">
        <w:rPr>
          <w:noProof w:val="0"/>
          <w:lang w:val="es-ES"/>
        </w:rPr>
        <w:t>e información</w:t>
      </w:r>
      <w:r w:rsidR="007E6315" w:rsidRPr="007A0249">
        <w:rPr>
          <w:noProof w:val="0"/>
          <w:lang w:val="es-ES"/>
        </w:rPr>
        <w:t xml:space="preserve"> adicional</w:t>
      </w:r>
      <w:r w:rsidR="004D0EE9" w:rsidRPr="007A0249">
        <w:rPr>
          <w:noProof w:val="0"/>
          <w:lang w:val="es-ES"/>
        </w:rPr>
        <w:t xml:space="preserve">). </w:t>
      </w:r>
    </w:p>
    <w:p w14:paraId="78F5FA4D" w14:textId="77777777" w:rsidR="000D0A54" w:rsidRPr="007A0249" w:rsidRDefault="000D0A54"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395E07" w:rsidRPr="007A0249">
        <w:rPr>
          <w:noProof w:val="0"/>
          <w:szCs w:val="22"/>
          <w:lang w:val="es-ES"/>
        </w:rPr>
        <w:t xml:space="preserve">Si </w:t>
      </w:r>
      <w:r w:rsidRPr="007A0249">
        <w:rPr>
          <w:noProof w:val="0"/>
          <w:szCs w:val="22"/>
          <w:lang w:val="es-ES"/>
        </w:rPr>
        <w:t>sospecha que va a sufrir una hipoglucemia (bajo nivel de azúcar en sangre) (ver</w:t>
      </w:r>
      <w:r w:rsidR="00651DA2" w:rsidRPr="007A0249">
        <w:rPr>
          <w:noProof w:val="0"/>
          <w:szCs w:val="22"/>
          <w:lang w:val="es-ES"/>
        </w:rPr>
        <w:t xml:space="preserve"> a) Resumen de efectos adversos graves y muy frecuentes en la sección 4).</w:t>
      </w:r>
    </w:p>
    <w:p w14:paraId="78F5FA4E" w14:textId="77777777" w:rsidR="000D0A54" w:rsidRPr="007A0249" w:rsidRDefault="000D0A54"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Pr="007A0249">
        <w:rPr>
          <w:noProof w:val="0"/>
          <w:szCs w:val="22"/>
          <w:lang w:val="es-ES"/>
        </w:rPr>
        <w:t xml:space="preserve">Si no tiene </w:t>
      </w:r>
      <w:r w:rsidR="00570C44" w:rsidRPr="007A0249">
        <w:rPr>
          <w:noProof w:val="0"/>
          <w:szCs w:val="22"/>
          <w:lang w:val="es-ES"/>
        </w:rPr>
        <w:t>precinto de seguridad</w:t>
      </w:r>
      <w:r w:rsidRPr="007A0249">
        <w:rPr>
          <w:noProof w:val="0"/>
          <w:szCs w:val="22"/>
          <w:lang w:val="es-ES"/>
        </w:rPr>
        <w:t xml:space="preserve"> o éste está suelto. Cada vial tiene un </w:t>
      </w:r>
      <w:r w:rsidR="002E1297" w:rsidRPr="007A0249">
        <w:rPr>
          <w:noProof w:val="0"/>
          <w:szCs w:val="22"/>
          <w:lang w:val="es-ES"/>
        </w:rPr>
        <w:t>precinto de seguridad de plástico</w:t>
      </w:r>
      <w:r w:rsidRPr="007A0249">
        <w:rPr>
          <w:noProof w:val="0"/>
          <w:szCs w:val="22"/>
          <w:lang w:val="es-ES"/>
        </w:rPr>
        <w:t>. Si no está en perfectas condiciones, devuelva el vial</w:t>
      </w:r>
      <w:r w:rsidR="002E1297" w:rsidRPr="007A0249">
        <w:rPr>
          <w:noProof w:val="0"/>
          <w:szCs w:val="22"/>
          <w:lang w:val="es-ES"/>
        </w:rPr>
        <w:t xml:space="preserve"> a su </w:t>
      </w:r>
      <w:r w:rsidR="008B47BB">
        <w:rPr>
          <w:noProof w:val="0"/>
          <w:szCs w:val="22"/>
          <w:lang w:val="es-ES"/>
        </w:rPr>
        <w:t>proveedor</w:t>
      </w:r>
      <w:r w:rsidRPr="007A0249">
        <w:rPr>
          <w:noProof w:val="0"/>
          <w:szCs w:val="22"/>
          <w:lang w:val="es-ES"/>
        </w:rPr>
        <w:t xml:space="preserve">. </w:t>
      </w:r>
    </w:p>
    <w:p w14:paraId="78F5FA4F" w14:textId="77777777" w:rsidR="000D0A54" w:rsidRPr="007A0249" w:rsidRDefault="000D0A54"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Pr="007A0249">
        <w:rPr>
          <w:noProof w:val="0"/>
          <w:szCs w:val="22"/>
          <w:lang w:val="es-ES"/>
        </w:rPr>
        <w:t xml:space="preserve">Si no se ha </w:t>
      </w:r>
      <w:r w:rsidR="007E79BC" w:rsidRPr="007A0249">
        <w:rPr>
          <w:noProof w:val="0"/>
          <w:szCs w:val="22"/>
          <w:lang w:val="es-ES"/>
        </w:rPr>
        <w:t>conservado</w:t>
      </w:r>
      <w:r w:rsidRPr="007A0249">
        <w:rPr>
          <w:noProof w:val="0"/>
          <w:szCs w:val="22"/>
          <w:lang w:val="es-ES"/>
        </w:rPr>
        <w:t xml:space="preserve"> de la forma correcta o si se ha congelado (ver </w:t>
      </w:r>
      <w:r w:rsidR="007E79BC" w:rsidRPr="007A0249">
        <w:rPr>
          <w:noProof w:val="0"/>
          <w:szCs w:val="22"/>
          <w:lang w:val="es-ES"/>
        </w:rPr>
        <w:t xml:space="preserve">sección </w:t>
      </w:r>
      <w:r w:rsidRPr="007A0249">
        <w:rPr>
          <w:noProof w:val="0"/>
          <w:szCs w:val="22"/>
          <w:lang w:val="es-ES"/>
        </w:rPr>
        <w:t>5</w:t>
      </w:r>
      <w:r w:rsidR="00475107">
        <w:rPr>
          <w:noProof w:val="0"/>
          <w:szCs w:val="22"/>
          <w:lang w:val="es-ES"/>
        </w:rPr>
        <w:t>,</w:t>
      </w:r>
      <w:r w:rsidRPr="007A0249">
        <w:rPr>
          <w:noProof w:val="0"/>
          <w:szCs w:val="22"/>
          <w:lang w:val="es-ES"/>
        </w:rPr>
        <w:t xml:space="preserve"> Conservación de </w:t>
      </w:r>
      <w:proofErr w:type="spellStart"/>
      <w:r w:rsidRPr="007A0249">
        <w:rPr>
          <w:noProof w:val="0"/>
          <w:szCs w:val="22"/>
          <w:lang w:val="es-ES"/>
        </w:rPr>
        <w:t>NovoRapid</w:t>
      </w:r>
      <w:proofErr w:type="spellEnd"/>
      <w:r w:rsidRPr="007A0249">
        <w:rPr>
          <w:noProof w:val="0"/>
          <w:szCs w:val="22"/>
          <w:lang w:val="es-ES"/>
        </w:rPr>
        <w:t>)</w:t>
      </w:r>
      <w:r w:rsidR="00B177A9" w:rsidRPr="007A0249">
        <w:rPr>
          <w:noProof w:val="0"/>
          <w:szCs w:val="22"/>
          <w:lang w:val="es-ES"/>
        </w:rPr>
        <w:t>.</w:t>
      </w:r>
    </w:p>
    <w:p w14:paraId="78F5FA50" w14:textId="77777777" w:rsidR="000D0A54" w:rsidRPr="007A0249" w:rsidRDefault="000D0A54" w:rsidP="00816937">
      <w:pPr>
        <w:widowControl w:val="0"/>
        <w:suppressAutoHyphens w:val="0"/>
        <w:ind w:left="567" w:hanging="567"/>
        <w:rPr>
          <w:noProof w:val="0"/>
          <w:szCs w:val="22"/>
          <w:lang w:val="es-ES"/>
        </w:rPr>
      </w:pPr>
      <w:r w:rsidRPr="007A0249">
        <w:rPr>
          <w:noProof w:val="0"/>
          <w:lang w:val="es-ES"/>
        </w:rPr>
        <w:t>►</w:t>
      </w:r>
      <w:r w:rsidRPr="007A0249">
        <w:rPr>
          <w:noProof w:val="0"/>
          <w:lang w:val="es-ES"/>
        </w:rPr>
        <w:tab/>
      </w:r>
      <w:r w:rsidRPr="007A0249">
        <w:rPr>
          <w:noProof w:val="0"/>
          <w:szCs w:val="22"/>
          <w:lang w:val="es-ES"/>
        </w:rPr>
        <w:t>Si la insulina no tiene un aspecto transparente</w:t>
      </w:r>
      <w:r w:rsidR="00303DCA">
        <w:rPr>
          <w:noProof w:val="0"/>
          <w:szCs w:val="22"/>
          <w:lang w:val="es-ES"/>
        </w:rPr>
        <w:t xml:space="preserve"> e</w:t>
      </w:r>
      <w:r w:rsidR="00651DA2" w:rsidRPr="007A0249">
        <w:rPr>
          <w:noProof w:val="0"/>
          <w:szCs w:val="22"/>
          <w:lang w:val="es-ES"/>
        </w:rPr>
        <w:t xml:space="preserve"> </w:t>
      </w:r>
      <w:r w:rsidRPr="007A0249">
        <w:rPr>
          <w:noProof w:val="0"/>
          <w:szCs w:val="22"/>
          <w:lang w:val="es-ES"/>
        </w:rPr>
        <w:t>incoloro.</w:t>
      </w:r>
    </w:p>
    <w:p w14:paraId="78F5FA51" w14:textId="77777777" w:rsidR="00816937" w:rsidRPr="007A0249" w:rsidRDefault="00816937" w:rsidP="00816937">
      <w:pPr>
        <w:tabs>
          <w:tab w:val="clear" w:pos="567"/>
        </w:tabs>
        <w:rPr>
          <w:noProof w:val="0"/>
          <w:szCs w:val="22"/>
          <w:lang w:val="es-ES"/>
        </w:rPr>
      </w:pPr>
    </w:p>
    <w:p w14:paraId="78F5FA52" w14:textId="77777777" w:rsidR="00816937" w:rsidRPr="007A0249" w:rsidRDefault="00816937" w:rsidP="00816937">
      <w:pPr>
        <w:tabs>
          <w:tab w:val="clear" w:pos="567"/>
        </w:tabs>
        <w:rPr>
          <w:noProof w:val="0"/>
          <w:szCs w:val="22"/>
          <w:lang w:val="es-ES"/>
        </w:rPr>
      </w:pPr>
      <w:r w:rsidRPr="007A0249">
        <w:rPr>
          <w:noProof w:val="0"/>
          <w:szCs w:val="22"/>
          <w:lang w:val="es-ES"/>
        </w:rPr>
        <w:lastRenderedPageBreak/>
        <w:t xml:space="preserve">Si alguna de estas circunstancias le afecta, no use </w:t>
      </w:r>
      <w:proofErr w:type="spellStart"/>
      <w:r w:rsidRPr="007A0249">
        <w:rPr>
          <w:noProof w:val="0"/>
          <w:szCs w:val="22"/>
          <w:lang w:val="es-ES"/>
        </w:rPr>
        <w:t>NovoRapid</w:t>
      </w:r>
      <w:proofErr w:type="spellEnd"/>
      <w:r w:rsidRPr="007A0249">
        <w:rPr>
          <w:noProof w:val="0"/>
          <w:szCs w:val="22"/>
          <w:lang w:val="es-ES"/>
        </w:rPr>
        <w:t>. Consulte a su médico, enfermer</w:t>
      </w:r>
      <w:r w:rsidR="00957F64" w:rsidRPr="007A0249">
        <w:rPr>
          <w:noProof w:val="0"/>
          <w:szCs w:val="22"/>
          <w:lang w:val="es-ES"/>
        </w:rPr>
        <w:t>o</w:t>
      </w:r>
      <w:r w:rsidRPr="007A0249">
        <w:rPr>
          <w:noProof w:val="0"/>
          <w:szCs w:val="22"/>
          <w:lang w:val="es-ES"/>
        </w:rPr>
        <w:t xml:space="preserve"> o farmacéutico.</w:t>
      </w:r>
    </w:p>
    <w:p w14:paraId="78F5FA53" w14:textId="77777777" w:rsidR="00816937" w:rsidRPr="007A0249" w:rsidRDefault="00816937" w:rsidP="00816937">
      <w:pPr>
        <w:widowControl w:val="0"/>
        <w:suppressAutoHyphens w:val="0"/>
        <w:ind w:left="567" w:hanging="567"/>
        <w:rPr>
          <w:noProof w:val="0"/>
          <w:lang w:val="es-ES"/>
        </w:rPr>
      </w:pPr>
    </w:p>
    <w:p w14:paraId="78F5FA54" w14:textId="77777777" w:rsidR="000D0A54" w:rsidRPr="007A0249" w:rsidRDefault="000D0A54" w:rsidP="00387F33">
      <w:pPr>
        <w:widowControl w:val="0"/>
        <w:numPr>
          <w:ilvl w:val="12"/>
          <w:numId w:val="0"/>
        </w:numPr>
        <w:suppressAutoHyphens w:val="0"/>
        <w:rPr>
          <w:b/>
          <w:noProof w:val="0"/>
          <w:szCs w:val="22"/>
          <w:lang w:val="es-ES"/>
        </w:rPr>
      </w:pPr>
      <w:r w:rsidRPr="007A0249">
        <w:rPr>
          <w:b/>
          <w:noProof w:val="0"/>
          <w:szCs w:val="22"/>
          <w:lang w:val="es-ES"/>
        </w:rPr>
        <w:t xml:space="preserve">Antes de usar </w:t>
      </w:r>
      <w:proofErr w:type="spellStart"/>
      <w:r w:rsidRPr="007A0249">
        <w:rPr>
          <w:b/>
          <w:noProof w:val="0"/>
          <w:szCs w:val="22"/>
          <w:lang w:val="es-ES"/>
        </w:rPr>
        <w:t>NovoRapid</w:t>
      </w:r>
      <w:proofErr w:type="spellEnd"/>
    </w:p>
    <w:p w14:paraId="78F5FA55" w14:textId="77777777" w:rsidR="00E55179" w:rsidRPr="007A0249" w:rsidRDefault="00E55179" w:rsidP="00387F33">
      <w:pPr>
        <w:widowControl w:val="0"/>
        <w:numPr>
          <w:ilvl w:val="12"/>
          <w:numId w:val="0"/>
        </w:numPr>
        <w:suppressAutoHyphens w:val="0"/>
        <w:rPr>
          <w:b/>
          <w:noProof w:val="0"/>
          <w:szCs w:val="22"/>
          <w:lang w:val="es-ES"/>
        </w:rPr>
      </w:pPr>
    </w:p>
    <w:p w14:paraId="78F5FA56" w14:textId="77777777" w:rsidR="000D0A54" w:rsidRPr="007A0249" w:rsidRDefault="000D0A54" w:rsidP="00387F33">
      <w:pPr>
        <w:widowControl w:val="0"/>
        <w:numPr>
          <w:ilvl w:val="12"/>
          <w:numId w:val="0"/>
        </w:numPr>
        <w:suppressAutoHyphens w:val="0"/>
        <w:rPr>
          <w:noProof w:val="0"/>
          <w:lang w:val="es-ES"/>
        </w:rPr>
      </w:pPr>
      <w:r w:rsidRPr="007A0249">
        <w:rPr>
          <w:noProof w:val="0"/>
          <w:lang w:val="es-ES"/>
        </w:rPr>
        <w:t>►</w:t>
      </w:r>
      <w:r w:rsidRPr="007A0249">
        <w:rPr>
          <w:noProof w:val="0"/>
          <w:lang w:val="es-ES"/>
        </w:rPr>
        <w:tab/>
        <w:t>Compruebe la etiqueta y asegúrese de que la insulina es del tipo que le han recetado</w:t>
      </w:r>
      <w:r w:rsidR="00B177A9" w:rsidRPr="007A0249">
        <w:rPr>
          <w:noProof w:val="0"/>
          <w:lang w:val="es-ES"/>
        </w:rPr>
        <w:t>.</w:t>
      </w:r>
    </w:p>
    <w:p w14:paraId="78F5FA57" w14:textId="77777777" w:rsidR="000D0A54" w:rsidRPr="007A0249" w:rsidRDefault="000D0A54" w:rsidP="00387F33">
      <w:pPr>
        <w:widowControl w:val="0"/>
        <w:numPr>
          <w:ilvl w:val="12"/>
          <w:numId w:val="0"/>
        </w:numPr>
        <w:suppressAutoHyphens w:val="0"/>
        <w:rPr>
          <w:noProof w:val="0"/>
          <w:lang w:val="es-ES"/>
        </w:rPr>
      </w:pPr>
      <w:r w:rsidRPr="007A0249">
        <w:rPr>
          <w:noProof w:val="0"/>
          <w:lang w:val="es-ES"/>
        </w:rPr>
        <w:t>►</w:t>
      </w:r>
      <w:r w:rsidRPr="007A0249">
        <w:rPr>
          <w:noProof w:val="0"/>
          <w:lang w:val="es-ES"/>
        </w:rPr>
        <w:tab/>
      </w:r>
      <w:r w:rsidR="00697DC1" w:rsidRPr="007A0249">
        <w:rPr>
          <w:noProof w:val="0"/>
          <w:lang w:val="es-ES"/>
        </w:rPr>
        <w:t xml:space="preserve">Quite el </w:t>
      </w:r>
      <w:r w:rsidR="00570C44" w:rsidRPr="007A0249">
        <w:rPr>
          <w:noProof w:val="0"/>
          <w:lang w:val="es-ES"/>
        </w:rPr>
        <w:t>precinto de seguridad</w:t>
      </w:r>
      <w:r w:rsidR="00B177A9" w:rsidRPr="007A0249">
        <w:rPr>
          <w:noProof w:val="0"/>
          <w:lang w:val="es-ES"/>
        </w:rPr>
        <w:t>.</w:t>
      </w:r>
    </w:p>
    <w:p w14:paraId="78F5FA58" w14:textId="77777777" w:rsidR="00816937" w:rsidRPr="007A0249" w:rsidRDefault="00816937" w:rsidP="00816937">
      <w:pPr>
        <w:ind w:left="567" w:hanging="567"/>
        <w:rPr>
          <w:noProof w:val="0"/>
          <w:lang w:val="es-ES"/>
        </w:rPr>
      </w:pPr>
      <w:r w:rsidRPr="007A0249">
        <w:rPr>
          <w:noProof w:val="0"/>
          <w:lang w:val="es-ES"/>
        </w:rPr>
        <w:t>►</w:t>
      </w:r>
      <w:r w:rsidRPr="007A0249">
        <w:rPr>
          <w:noProof w:val="0"/>
          <w:lang w:val="es-ES"/>
        </w:rPr>
        <w:tab/>
        <w:t>Utilice siempre una aguja nueva en cada inyección para prevenir contaminaciones.</w:t>
      </w:r>
    </w:p>
    <w:p w14:paraId="78F5FA59" w14:textId="77777777" w:rsidR="00816937" w:rsidRPr="007A0249" w:rsidRDefault="00816937" w:rsidP="00816937">
      <w:pPr>
        <w:ind w:left="567" w:hanging="567"/>
        <w:rPr>
          <w:noProof w:val="0"/>
          <w:lang w:val="es-ES"/>
        </w:rPr>
      </w:pPr>
      <w:r w:rsidRPr="007A0249">
        <w:rPr>
          <w:noProof w:val="0"/>
          <w:lang w:val="es-ES"/>
        </w:rPr>
        <w:t>►</w:t>
      </w:r>
      <w:r w:rsidRPr="007A0249">
        <w:rPr>
          <w:noProof w:val="0"/>
          <w:lang w:val="es-ES"/>
        </w:rPr>
        <w:tab/>
        <w:t xml:space="preserve">Las agujas y </w:t>
      </w:r>
      <w:r w:rsidR="009B56FD" w:rsidRPr="007A0249">
        <w:rPr>
          <w:noProof w:val="0"/>
          <w:lang w:val="es-ES"/>
        </w:rPr>
        <w:t>las</w:t>
      </w:r>
      <w:r w:rsidRPr="007A0249">
        <w:rPr>
          <w:noProof w:val="0"/>
          <w:lang w:val="es-ES"/>
        </w:rPr>
        <w:t xml:space="preserve"> jeringas no deben compartirse. </w:t>
      </w:r>
    </w:p>
    <w:p w14:paraId="78F5FA5A" w14:textId="77777777" w:rsidR="00816937" w:rsidRPr="007A0249" w:rsidRDefault="00816937" w:rsidP="00816937">
      <w:pPr>
        <w:numPr>
          <w:ilvl w:val="12"/>
          <w:numId w:val="0"/>
        </w:numPr>
        <w:ind w:right="-2"/>
        <w:rPr>
          <w:noProof w:val="0"/>
          <w:szCs w:val="22"/>
          <w:lang w:val="es-ES"/>
        </w:rPr>
      </w:pPr>
    </w:p>
    <w:p w14:paraId="78F5FA5B" w14:textId="77777777" w:rsidR="00395E07" w:rsidRPr="007A0249" w:rsidRDefault="00816937" w:rsidP="00387F33">
      <w:pPr>
        <w:widowControl w:val="0"/>
        <w:numPr>
          <w:ilvl w:val="12"/>
          <w:numId w:val="0"/>
        </w:numPr>
        <w:suppressAutoHyphens w:val="0"/>
        <w:rPr>
          <w:b/>
          <w:noProof w:val="0"/>
          <w:szCs w:val="22"/>
          <w:lang w:val="es-ES"/>
        </w:rPr>
      </w:pPr>
      <w:r w:rsidRPr="007A0249">
        <w:rPr>
          <w:b/>
          <w:noProof w:val="0"/>
          <w:szCs w:val="22"/>
          <w:lang w:val="es-ES"/>
        </w:rPr>
        <w:t>Advertencia</w:t>
      </w:r>
      <w:r w:rsidR="00B73E82" w:rsidRPr="007A0249">
        <w:rPr>
          <w:b/>
          <w:noProof w:val="0"/>
          <w:szCs w:val="22"/>
          <w:lang w:val="es-ES"/>
        </w:rPr>
        <w:t>s</w:t>
      </w:r>
      <w:r w:rsidRPr="007A0249">
        <w:rPr>
          <w:b/>
          <w:noProof w:val="0"/>
          <w:szCs w:val="22"/>
          <w:lang w:val="es-ES"/>
        </w:rPr>
        <w:t xml:space="preserve"> y precauciones</w:t>
      </w:r>
    </w:p>
    <w:p w14:paraId="78F5FA5C" w14:textId="77777777" w:rsidR="00590049" w:rsidRPr="00E715B3" w:rsidRDefault="00590049" w:rsidP="00387F33">
      <w:pPr>
        <w:widowControl w:val="0"/>
        <w:numPr>
          <w:ilvl w:val="12"/>
          <w:numId w:val="0"/>
        </w:numPr>
        <w:suppressAutoHyphens w:val="0"/>
        <w:rPr>
          <w:b/>
          <w:noProof w:val="0"/>
          <w:szCs w:val="22"/>
          <w:lang w:val="es-ES"/>
        </w:rPr>
      </w:pPr>
    </w:p>
    <w:p w14:paraId="78F5FA5D" w14:textId="77777777" w:rsidR="00816937" w:rsidRPr="007A0249" w:rsidRDefault="00816937" w:rsidP="00816937">
      <w:pPr>
        <w:tabs>
          <w:tab w:val="left" w:pos="284"/>
        </w:tabs>
        <w:rPr>
          <w:bCs/>
          <w:noProof w:val="0"/>
          <w:szCs w:val="22"/>
          <w:lang w:val="es-ES"/>
        </w:rPr>
      </w:pPr>
      <w:r w:rsidRPr="007A0249">
        <w:rPr>
          <w:bCs/>
          <w:noProof w:val="0"/>
          <w:szCs w:val="22"/>
          <w:lang w:val="es-ES"/>
        </w:rPr>
        <w:t>Algunas afecciones y actividades pueden afectar a su requerimiento de insulina. Consulte a su médico:</w:t>
      </w:r>
    </w:p>
    <w:p w14:paraId="78F5FA5E" w14:textId="77777777" w:rsidR="00395E07" w:rsidRPr="007A0249" w:rsidRDefault="00082536"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395E07" w:rsidRPr="007A0249">
        <w:rPr>
          <w:noProof w:val="0"/>
          <w:lang w:val="es-ES"/>
        </w:rPr>
        <w:t>Si tiene problemas de riñón</w:t>
      </w:r>
      <w:r w:rsidR="00697DC1" w:rsidRPr="007A0249">
        <w:rPr>
          <w:noProof w:val="0"/>
          <w:lang w:val="es-ES"/>
        </w:rPr>
        <w:t>,</w:t>
      </w:r>
      <w:r w:rsidR="00BD54F8" w:rsidRPr="007A0249">
        <w:rPr>
          <w:noProof w:val="0"/>
          <w:lang w:val="es-ES"/>
        </w:rPr>
        <w:t xml:space="preserve"> </w:t>
      </w:r>
      <w:r w:rsidR="00395E07" w:rsidRPr="007A0249">
        <w:rPr>
          <w:noProof w:val="0"/>
          <w:lang w:val="es-ES"/>
        </w:rPr>
        <w:t xml:space="preserve">hígado, </w:t>
      </w:r>
      <w:r w:rsidR="00697DC1" w:rsidRPr="007A0249">
        <w:rPr>
          <w:noProof w:val="0"/>
          <w:lang w:val="es-ES"/>
        </w:rPr>
        <w:t>glándulas suprarrenales, hipófisis o glándula tiroidea</w:t>
      </w:r>
      <w:r w:rsidR="00BF6EC7" w:rsidRPr="007A0249">
        <w:rPr>
          <w:noProof w:val="0"/>
          <w:lang w:val="es-ES"/>
        </w:rPr>
        <w:t>.</w:t>
      </w:r>
    </w:p>
    <w:p w14:paraId="78F5FA5F" w14:textId="77777777" w:rsidR="00395E07" w:rsidRPr="007A0249" w:rsidRDefault="00082536"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395E07" w:rsidRPr="007A0249">
        <w:rPr>
          <w:noProof w:val="0"/>
          <w:lang w:val="es-ES"/>
        </w:rPr>
        <w:t>Si hace más ejercicio físico de lo normal o si desea cambiar su dieta</w:t>
      </w:r>
      <w:r w:rsidR="00697DC1" w:rsidRPr="007A0249">
        <w:rPr>
          <w:noProof w:val="0"/>
          <w:lang w:val="es-ES"/>
        </w:rPr>
        <w:t>, ya que esto puede afectar a su nivel de azúcar en sangre</w:t>
      </w:r>
      <w:r w:rsidR="00BF6EC7" w:rsidRPr="007A0249">
        <w:rPr>
          <w:noProof w:val="0"/>
          <w:lang w:val="es-ES"/>
        </w:rPr>
        <w:t>.</w:t>
      </w:r>
    </w:p>
    <w:p w14:paraId="78F5FA60" w14:textId="77777777" w:rsidR="00395E07" w:rsidRPr="007A0249" w:rsidRDefault="00082536"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697DC1" w:rsidRPr="007A0249">
        <w:rPr>
          <w:noProof w:val="0"/>
          <w:lang w:val="es-ES"/>
        </w:rPr>
        <w:t>Si está enfermo, continúe su tratamiento con insulina y consulte a su médico</w:t>
      </w:r>
      <w:r w:rsidR="00BF6EC7" w:rsidRPr="007A0249">
        <w:rPr>
          <w:noProof w:val="0"/>
          <w:lang w:val="es-ES"/>
        </w:rPr>
        <w:t>.</w:t>
      </w:r>
    </w:p>
    <w:p w14:paraId="78F5FA61" w14:textId="77777777" w:rsidR="00D51BCF" w:rsidRPr="007A0249" w:rsidRDefault="00082536" w:rsidP="00387F33">
      <w:pPr>
        <w:widowControl w:val="0"/>
        <w:suppressAutoHyphens w:val="0"/>
        <w:ind w:left="567" w:hanging="567"/>
        <w:rPr>
          <w:b/>
          <w:noProof w:val="0"/>
          <w:lang w:val="es-ES"/>
        </w:rPr>
      </w:pPr>
      <w:r w:rsidRPr="007A0249">
        <w:rPr>
          <w:noProof w:val="0"/>
          <w:lang w:val="es-ES"/>
        </w:rPr>
        <w:t>►</w:t>
      </w:r>
      <w:r w:rsidRPr="007A0249">
        <w:rPr>
          <w:noProof w:val="0"/>
          <w:lang w:val="es-ES"/>
        </w:rPr>
        <w:tab/>
      </w:r>
      <w:r w:rsidR="00D51BCF" w:rsidRPr="007A0249">
        <w:rPr>
          <w:noProof w:val="0"/>
          <w:lang w:val="es-ES"/>
        </w:rPr>
        <w:t xml:space="preserve">Si </w:t>
      </w:r>
      <w:r w:rsidR="007E79BC" w:rsidRPr="007A0249">
        <w:rPr>
          <w:noProof w:val="0"/>
          <w:lang w:val="es-ES"/>
        </w:rPr>
        <w:t>planea</w:t>
      </w:r>
      <w:r w:rsidR="00D51BCF" w:rsidRPr="007A0249">
        <w:rPr>
          <w:noProof w:val="0"/>
          <w:lang w:val="es-ES"/>
        </w:rPr>
        <w:t xml:space="preserve"> viajar al extranjero, las diferencias horarias entre países pueden afectar </w:t>
      </w:r>
      <w:r w:rsidR="004969D1" w:rsidRPr="007A0249">
        <w:rPr>
          <w:noProof w:val="0"/>
          <w:lang w:val="es-ES"/>
        </w:rPr>
        <w:t xml:space="preserve">a </w:t>
      </w:r>
      <w:r w:rsidR="00D51BCF" w:rsidRPr="007A0249">
        <w:rPr>
          <w:noProof w:val="0"/>
          <w:lang w:val="es-ES"/>
        </w:rPr>
        <w:t xml:space="preserve">su requerimiento de insulina y </w:t>
      </w:r>
      <w:r w:rsidR="004969D1" w:rsidRPr="007A0249">
        <w:rPr>
          <w:noProof w:val="0"/>
          <w:lang w:val="es-ES"/>
        </w:rPr>
        <w:t>a</w:t>
      </w:r>
      <w:r w:rsidR="00D51BCF" w:rsidRPr="007A0249">
        <w:rPr>
          <w:noProof w:val="0"/>
          <w:lang w:val="es-ES"/>
        </w:rPr>
        <w:t xml:space="preserve">l horario de administración. </w:t>
      </w:r>
    </w:p>
    <w:p w14:paraId="78F5FA62" w14:textId="77777777" w:rsidR="003E7241" w:rsidRDefault="003E7241" w:rsidP="003E7241">
      <w:pPr>
        <w:widowControl w:val="0"/>
        <w:suppressAutoHyphens w:val="0"/>
        <w:rPr>
          <w:b/>
          <w:noProof w:val="0"/>
          <w:szCs w:val="22"/>
          <w:lang w:val="es-ES"/>
        </w:rPr>
      </w:pPr>
      <w:bookmarkStart w:id="55" w:name="_Hlk40694554"/>
    </w:p>
    <w:p w14:paraId="78F5FA63" w14:textId="77777777" w:rsidR="003E7241" w:rsidRPr="003E7241" w:rsidRDefault="003E7241" w:rsidP="003E7241">
      <w:pPr>
        <w:widowControl w:val="0"/>
        <w:suppressAutoHyphens w:val="0"/>
        <w:rPr>
          <w:b/>
          <w:noProof w:val="0"/>
          <w:szCs w:val="22"/>
          <w:lang w:val="es-ES"/>
        </w:rPr>
      </w:pPr>
      <w:r w:rsidRPr="003E7241">
        <w:rPr>
          <w:b/>
          <w:noProof w:val="0"/>
          <w:szCs w:val="22"/>
          <w:lang w:val="es-ES"/>
        </w:rPr>
        <w:t>Cambios en la piel en el punto de inyección</w:t>
      </w:r>
    </w:p>
    <w:p w14:paraId="78F5FA64" w14:textId="77777777" w:rsidR="003E7241" w:rsidRPr="003E7241" w:rsidRDefault="003E7241" w:rsidP="003E7241">
      <w:pPr>
        <w:widowControl w:val="0"/>
        <w:suppressAutoHyphens w:val="0"/>
        <w:rPr>
          <w:b/>
          <w:noProof w:val="0"/>
          <w:szCs w:val="22"/>
          <w:lang w:val="es-ES"/>
        </w:rPr>
      </w:pPr>
    </w:p>
    <w:p w14:paraId="78F5FA65" w14:textId="77777777" w:rsidR="003E7241" w:rsidRPr="003E7241" w:rsidRDefault="00B20CF4" w:rsidP="003E7241">
      <w:pPr>
        <w:widowControl w:val="0"/>
        <w:suppressAutoHyphens w:val="0"/>
        <w:rPr>
          <w:bCs/>
          <w:noProof w:val="0"/>
          <w:szCs w:val="22"/>
          <w:lang w:val="es-ES"/>
        </w:rPr>
      </w:pPr>
      <w:r w:rsidRPr="00DB263E">
        <w:rPr>
          <w:bCs/>
          <w:lang w:val="es-ES"/>
        </w:rPr>
        <w:t xml:space="preserve">Se debe rotar el punto de inyección para </w:t>
      </w:r>
      <w:r w:rsidRPr="00EF2427">
        <w:rPr>
          <w:bCs/>
          <w:lang w:val="es-ES"/>
        </w:rPr>
        <w:t xml:space="preserve">ayudar a </w:t>
      </w:r>
      <w:r w:rsidRPr="00DB263E">
        <w:rPr>
          <w:bCs/>
          <w:lang w:val="es-ES"/>
        </w:rPr>
        <w:t xml:space="preserve">evitar cambios en </w:t>
      </w:r>
      <w:r w:rsidRPr="00EF2427">
        <w:rPr>
          <w:bCs/>
          <w:lang w:val="es-ES"/>
        </w:rPr>
        <w:t>el tejido adiposo</w:t>
      </w:r>
      <w:r w:rsidRPr="00DB263E">
        <w:rPr>
          <w:bCs/>
          <w:lang w:val="es-ES"/>
        </w:rPr>
        <w:t xml:space="preserve">, como </w:t>
      </w:r>
      <w:r w:rsidRPr="00EF2427">
        <w:rPr>
          <w:bCs/>
          <w:lang w:val="es-ES"/>
        </w:rPr>
        <w:t xml:space="preserve">engrosamiento de la piel, encogimiento de la piel o </w:t>
      </w:r>
      <w:r w:rsidRPr="00DB263E">
        <w:rPr>
          <w:bCs/>
          <w:lang w:val="es-ES"/>
        </w:rPr>
        <w:t>bultos bajo la piel. La insulina puede no funcionar muy bien si se inyecta en una zona abultada</w:t>
      </w:r>
      <w:r w:rsidRPr="00EF2427">
        <w:rPr>
          <w:bCs/>
          <w:lang w:val="es-ES"/>
        </w:rPr>
        <w:t>, encogida o engrosada</w:t>
      </w:r>
      <w:r w:rsidRPr="00DB263E">
        <w:rPr>
          <w:bCs/>
          <w:lang w:val="es-ES"/>
        </w:rPr>
        <w:t xml:space="preserve"> </w:t>
      </w:r>
      <w:r w:rsidR="003E7241" w:rsidRPr="003E7241">
        <w:rPr>
          <w:bCs/>
          <w:noProof w:val="0"/>
          <w:szCs w:val="22"/>
          <w:lang w:val="es-ES"/>
        </w:rPr>
        <w:t>(ver sección 3</w:t>
      </w:r>
      <w:r w:rsidR="003E7241">
        <w:rPr>
          <w:bCs/>
          <w:noProof w:val="0"/>
          <w:szCs w:val="22"/>
          <w:lang w:val="es-ES"/>
        </w:rPr>
        <w:t xml:space="preserve">, Cómo usar </w:t>
      </w:r>
      <w:proofErr w:type="spellStart"/>
      <w:r w:rsidR="003E7241">
        <w:rPr>
          <w:bCs/>
          <w:noProof w:val="0"/>
          <w:szCs w:val="22"/>
          <w:lang w:val="es-ES"/>
        </w:rPr>
        <w:t>NovoRapid</w:t>
      </w:r>
      <w:proofErr w:type="spellEnd"/>
      <w:r w:rsidR="003E7241" w:rsidRPr="003E7241">
        <w:rPr>
          <w:bCs/>
          <w:noProof w:val="0"/>
          <w:szCs w:val="22"/>
          <w:lang w:val="es-ES"/>
        </w:rPr>
        <w:t xml:space="preserve">). </w:t>
      </w:r>
      <w:r w:rsidRPr="00EF2427">
        <w:rPr>
          <w:bCs/>
          <w:lang w:val="es-ES"/>
        </w:rPr>
        <w:t xml:space="preserve">Informe a </w:t>
      </w:r>
      <w:r w:rsidRPr="00DB263E">
        <w:rPr>
          <w:bCs/>
          <w:lang w:val="es-ES"/>
        </w:rPr>
        <w:t xml:space="preserve">su médico si </w:t>
      </w:r>
      <w:r w:rsidRPr="00EF2427">
        <w:rPr>
          <w:bCs/>
          <w:lang w:val="es-ES"/>
        </w:rPr>
        <w:t xml:space="preserve">detecta cualquier cambio en la zona de inyección. Informe a su médico si </w:t>
      </w:r>
      <w:r w:rsidRPr="00DB263E">
        <w:rPr>
          <w:bCs/>
          <w:lang w:val="es-ES"/>
        </w:rPr>
        <w:t xml:space="preserve">actualmente está inyectándose en </w:t>
      </w:r>
      <w:r w:rsidRPr="00EF2427">
        <w:rPr>
          <w:bCs/>
          <w:lang w:val="es-ES"/>
        </w:rPr>
        <w:t>estas zonas afectadas</w:t>
      </w:r>
      <w:r w:rsidRPr="00DB263E">
        <w:rPr>
          <w:bCs/>
          <w:lang w:val="es-ES"/>
        </w:rPr>
        <w:t>, antes de comenzar a inyectarse en una zona distinta. Su médico puede indicarle que compruebe sus niveles de azúcar en sangre más de cerca, y que ajuste la insulina o la dosis de sus otras medicaciones antidiabéticas</w:t>
      </w:r>
      <w:r w:rsidRPr="00EF2427">
        <w:rPr>
          <w:bCs/>
          <w:lang w:val="es-ES"/>
        </w:rPr>
        <w:t>.</w:t>
      </w:r>
      <w:r w:rsidR="003E7241" w:rsidRPr="003E7241">
        <w:rPr>
          <w:bCs/>
          <w:noProof w:val="0"/>
          <w:szCs w:val="22"/>
          <w:lang w:val="es-ES"/>
        </w:rPr>
        <w:t xml:space="preserve"> </w:t>
      </w:r>
    </w:p>
    <w:bookmarkEnd w:id="55"/>
    <w:p w14:paraId="78F5FA66" w14:textId="77777777" w:rsidR="00655F5B" w:rsidRPr="007A0249" w:rsidRDefault="00655F5B" w:rsidP="00387F33">
      <w:pPr>
        <w:widowControl w:val="0"/>
        <w:suppressAutoHyphens w:val="0"/>
        <w:rPr>
          <w:noProof w:val="0"/>
          <w:szCs w:val="22"/>
          <w:lang w:val="es-ES"/>
        </w:rPr>
      </w:pPr>
    </w:p>
    <w:p w14:paraId="78F5FA67" w14:textId="77777777" w:rsidR="00E9733E" w:rsidRPr="007A0249" w:rsidRDefault="00655F5B" w:rsidP="00387F33">
      <w:pPr>
        <w:widowControl w:val="0"/>
        <w:suppressAutoHyphens w:val="0"/>
        <w:rPr>
          <w:b/>
          <w:noProof w:val="0"/>
          <w:szCs w:val="22"/>
          <w:lang w:val="es-ES"/>
        </w:rPr>
      </w:pPr>
      <w:r w:rsidRPr="007A0249">
        <w:rPr>
          <w:b/>
          <w:noProof w:val="0"/>
          <w:szCs w:val="22"/>
          <w:lang w:val="es-ES"/>
        </w:rPr>
        <w:t>Niños y adolescentes</w:t>
      </w:r>
    </w:p>
    <w:p w14:paraId="78F5FA68" w14:textId="77777777" w:rsidR="00655F5B" w:rsidRPr="007A0249" w:rsidRDefault="00655F5B" w:rsidP="00387F33">
      <w:pPr>
        <w:widowControl w:val="0"/>
        <w:suppressAutoHyphens w:val="0"/>
        <w:rPr>
          <w:noProof w:val="0"/>
          <w:szCs w:val="22"/>
          <w:lang w:val="es-ES"/>
        </w:rPr>
      </w:pPr>
    </w:p>
    <w:p w14:paraId="78F5FA69" w14:textId="77777777" w:rsidR="00655F5B" w:rsidRPr="007A0249" w:rsidRDefault="00AE3577" w:rsidP="00655F5B">
      <w:pPr>
        <w:widowControl w:val="0"/>
        <w:suppressAutoHyphens w:val="0"/>
        <w:rPr>
          <w:noProof w:val="0"/>
          <w:szCs w:val="22"/>
          <w:lang w:val="es-ES"/>
        </w:rPr>
      </w:pPr>
      <w:r w:rsidRPr="007A0249">
        <w:rPr>
          <w:noProof w:val="0"/>
          <w:szCs w:val="22"/>
          <w:lang w:val="es-ES"/>
        </w:rPr>
        <w:t xml:space="preserve">No administre este medicamento a niños menores de </w:t>
      </w:r>
      <w:r w:rsidR="00FC4043">
        <w:rPr>
          <w:noProof w:val="0"/>
          <w:szCs w:val="22"/>
          <w:lang w:val="es-ES"/>
        </w:rPr>
        <w:t>1</w:t>
      </w:r>
      <w:r w:rsidR="002A29F9" w:rsidRPr="007A0249">
        <w:rPr>
          <w:noProof w:val="0"/>
          <w:szCs w:val="22"/>
          <w:lang w:val="es-ES"/>
        </w:rPr>
        <w:t> </w:t>
      </w:r>
      <w:proofErr w:type="gramStart"/>
      <w:r w:rsidRPr="007A0249">
        <w:rPr>
          <w:noProof w:val="0"/>
          <w:szCs w:val="22"/>
          <w:lang w:val="es-ES"/>
        </w:rPr>
        <w:t>año</w:t>
      </w:r>
      <w:r w:rsidR="00132FCD">
        <w:rPr>
          <w:noProof w:val="0"/>
          <w:szCs w:val="22"/>
          <w:lang w:val="es-ES"/>
        </w:rPr>
        <w:t xml:space="preserve"> de edad</w:t>
      </w:r>
      <w:proofErr w:type="gramEnd"/>
      <w:r w:rsidRPr="007A0249">
        <w:rPr>
          <w:noProof w:val="0"/>
          <w:szCs w:val="22"/>
          <w:lang w:val="es-ES"/>
        </w:rPr>
        <w:t xml:space="preserve">, ya que no se han </w:t>
      </w:r>
      <w:r w:rsidR="004A36BB" w:rsidRPr="007A0249">
        <w:rPr>
          <w:noProof w:val="0"/>
          <w:szCs w:val="22"/>
          <w:lang w:val="es-ES"/>
        </w:rPr>
        <w:t>realizado</w:t>
      </w:r>
      <w:r w:rsidRPr="007A0249">
        <w:rPr>
          <w:noProof w:val="0"/>
          <w:szCs w:val="22"/>
          <w:lang w:val="es-ES"/>
        </w:rPr>
        <w:t xml:space="preserve"> estudios clínicos en niños menores de </w:t>
      </w:r>
      <w:r w:rsidR="00FC4043">
        <w:rPr>
          <w:noProof w:val="0"/>
          <w:szCs w:val="22"/>
          <w:lang w:val="es-ES"/>
        </w:rPr>
        <w:t>1</w:t>
      </w:r>
      <w:r w:rsidR="002A29F9" w:rsidRPr="007A0249">
        <w:rPr>
          <w:noProof w:val="0"/>
          <w:szCs w:val="22"/>
          <w:lang w:val="es-ES"/>
        </w:rPr>
        <w:t> </w:t>
      </w:r>
      <w:r w:rsidRPr="007A0249">
        <w:rPr>
          <w:noProof w:val="0"/>
          <w:szCs w:val="22"/>
          <w:lang w:val="es-ES"/>
        </w:rPr>
        <w:t>año.</w:t>
      </w:r>
    </w:p>
    <w:p w14:paraId="78F5FA6A" w14:textId="77777777" w:rsidR="00655F5B" w:rsidRPr="007A0249" w:rsidRDefault="00655F5B" w:rsidP="00655F5B">
      <w:pPr>
        <w:widowControl w:val="0"/>
        <w:suppressAutoHyphens w:val="0"/>
        <w:rPr>
          <w:noProof w:val="0"/>
          <w:szCs w:val="22"/>
          <w:lang w:val="es-ES"/>
        </w:rPr>
      </w:pPr>
    </w:p>
    <w:p w14:paraId="78F5FA6B" w14:textId="77777777" w:rsidR="00043389" w:rsidRPr="007A0249" w:rsidRDefault="00196B86" w:rsidP="00387F33">
      <w:pPr>
        <w:widowControl w:val="0"/>
        <w:suppressAutoHyphens w:val="0"/>
        <w:rPr>
          <w:b/>
          <w:noProof w:val="0"/>
          <w:szCs w:val="22"/>
          <w:lang w:val="es-ES"/>
        </w:rPr>
      </w:pPr>
      <w:r>
        <w:rPr>
          <w:b/>
          <w:noProof w:val="0"/>
          <w:szCs w:val="22"/>
          <w:lang w:val="es-ES"/>
        </w:rPr>
        <w:t xml:space="preserve">Otros medicamentos y </w:t>
      </w:r>
      <w:proofErr w:type="spellStart"/>
      <w:r w:rsidR="008969A6">
        <w:rPr>
          <w:b/>
          <w:noProof w:val="0"/>
          <w:szCs w:val="22"/>
          <w:lang w:val="es-ES"/>
        </w:rPr>
        <w:t>NovoRapid</w:t>
      </w:r>
      <w:proofErr w:type="spellEnd"/>
    </w:p>
    <w:p w14:paraId="78F5FA6C" w14:textId="77777777" w:rsidR="00EE3290" w:rsidRPr="00E715B3" w:rsidRDefault="00EE3290" w:rsidP="00387F33">
      <w:pPr>
        <w:widowControl w:val="0"/>
        <w:suppressAutoHyphens w:val="0"/>
        <w:rPr>
          <w:b/>
          <w:noProof w:val="0"/>
          <w:szCs w:val="22"/>
          <w:lang w:val="es-ES"/>
        </w:rPr>
      </w:pPr>
    </w:p>
    <w:p w14:paraId="78F5FA6D" w14:textId="77777777" w:rsidR="00EE3290" w:rsidRPr="007A0249" w:rsidRDefault="00EE3290" w:rsidP="00387F33">
      <w:pPr>
        <w:widowControl w:val="0"/>
        <w:suppressAutoHyphens w:val="0"/>
        <w:rPr>
          <w:szCs w:val="22"/>
          <w:lang w:val="es-ES"/>
        </w:rPr>
      </w:pPr>
      <w:r w:rsidRPr="007A0249">
        <w:rPr>
          <w:szCs w:val="22"/>
          <w:lang w:val="es-ES"/>
        </w:rPr>
        <w:t>Informe a su médico, enfermer</w:t>
      </w:r>
      <w:r w:rsidR="00B73E82" w:rsidRPr="007A0249">
        <w:rPr>
          <w:szCs w:val="22"/>
          <w:lang w:val="es-ES"/>
        </w:rPr>
        <w:t>o</w:t>
      </w:r>
      <w:r w:rsidRPr="007A0249">
        <w:rPr>
          <w:szCs w:val="22"/>
          <w:lang w:val="es-ES"/>
        </w:rPr>
        <w:t xml:space="preserve"> o farmacéutico si está utilizando</w:t>
      </w:r>
      <w:r w:rsidR="00B73E82" w:rsidRPr="007A0249">
        <w:rPr>
          <w:szCs w:val="22"/>
          <w:lang w:val="es-ES"/>
        </w:rPr>
        <w:t>,</w:t>
      </w:r>
      <w:r w:rsidRPr="007A0249">
        <w:rPr>
          <w:szCs w:val="22"/>
          <w:lang w:val="es-ES"/>
        </w:rPr>
        <w:t xml:space="preserve"> ha utilizado recientemente </w:t>
      </w:r>
      <w:r w:rsidR="00B73E82" w:rsidRPr="007A0249">
        <w:rPr>
          <w:szCs w:val="22"/>
          <w:lang w:val="es-ES"/>
        </w:rPr>
        <w:t>o p</w:t>
      </w:r>
      <w:r w:rsidR="008969A6">
        <w:rPr>
          <w:szCs w:val="22"/>
          <w:lang w:val="es-ES"/>
        </w:rPr>
        <w:t>udiera</w:t>
      </w:r>
      <w:r w:rsidR="00B73E82" w:rsidRPr="007A0249">
        <w:rPr>
          <w:szCs w:val="22"/>
          <w:lang w:val="es-ES"/>
        </w:rPr>
        <w:t xml:space="preserve"> tener que utilizar </w:t>
      </w:r>
      <w:r w:rsidRPr="007A0249">
        <w:rPr>
          <w:szCs w:val="22"/>
          <w:lang w:val="es-ES"/>
        </w:rPr>
        <w:t>cualquier otro medicamento.</w:t>
      </w:r>
    </w:p>
    <w:p w14:paraId="78F5FA6E" w14:textId="77777777" w:rsidR="00697DC1" w:rsidRPr="007A0249" w:rsidRDefault="00697DC1" w:rsidP="00387F33">
      <w:pPr>
        <w:widowControl w:val="0"/>
        <w:suppressAutoHyphens w:val="0"/>
        <w:rPr>
          <w:noProof w:val="0"/>
          <w:szCs w:val="22"/>
          <w:lang w:val="es-ES"/>
        </w:rPr>
      </w:pPr>
      <w:r w:rsidRPr="007A0249">
        <w:rPr>
          <w:noProof w:val="0"/>
          <w:szCs w:val="22"/>
          <w:lang w:val="es-ES"/>
        </w:rPr>
        <w:t xml:space="preserve">Algunos medicamentos afectan a </w:t>
      </w:r>
      <w:r w:rsidR="00303DCA">
        <w:rPr>
          <w:noProof w:val="0"/>
          <w:szCs w:val="22"/>
          <w:lang w:val="es-ES"/>
        </w:rPr>
        <w:t xml:space="preserve">su nivel de </w:t>
      </w:r>
      <w:r w:rsidR="00B73E82" w:rsidRPr="007A0249">
        <w:rPr>
          <w:noProof w:val="0"/>
          <w:szCs w:val="22"/>
          <w:lang w:val="es-ES"/>
        </w:rPr>
        <w:t xml:space="preserve">azúcar en sangre </w:t>
      </w:r>
      <w:r w:rsidRPr="007A0249">
        <w:rPr>
          <w:noProof w:val="0"/>
          <w:szCs w:val="22"/>
          <w:lang w:val="es-ES"/>
        </w:rPr>
        <w:t>y es</w:t>
      </w:r>
      <w:r w:rsidR="0009573E">
        <w:rPr>
          <w:noProof w:val="0"/>
          <w:szCs w:val="22"/>
          <w:lang w:val="es-ES"/>
        </w:rPr>
        <w:t>t</w:t>
      </w:r>
      <w:r w:rsidRPr="007A0249">
        <w:rPr>
          <w:noProof w:val="0"/>
          <w:szCs w:val="22"/>
          <w:lang w:val="es-ES"/>
        </w:rPr>
        <w:t>o puede</w:t>
      </w:r>
      <w:r w:rsidR="00303DCA">
        <w:rPr>
          <w:noProof w:val="0"/>
          <w:szCs w:val="22"/>
          <w:lang w:val="es-ES"/>
        </w:rPr>
        <w:t xml:space="preserve"> </w:t>
      </w:r>
      <w:r w:rsidR="00D9301B">
        <w:rPr>
          <w:noProof w:val="0"/>
          <w:szCs w:val="22"/>
          <w:lang w:val="es-ES"/>
        </w:rPr>
        <w:t xml:space="preserve">implicar que se tenga que cambiar </w:t>
      </w:r>
      <w:r w:rsidRPr="007A0249">
        <w:rPr>
          <w:noProof w:val="0"/>
          <w:szCs w:val="22"/>
          <w:lang w:val="es-ES"/>
        </w:rPr>
        <w:t xml:space="preserve">su dosis de insulina. A </w:t>
      </w:r>
      <w:proofErr w:type="gramStart"/>
      <w:r w:rsidRPr="007A0249">
        <w:rPr>
          <w:noProof w:val="0"/>
          <w:szCs w:val="22"/>
          <w:lang w:val="es-ES"/>
        </w:rPr>
        <w:t>continuación</w:t>
      </w:r>
      <w:proofErr w:type="gramEnd"/>
      <w:r w:rsidRPr="007A0249">
        <w:rPr>
          <w:noProof w:val="0"/>
          <w:szCs w:val="22"/>
          <w:lang w:val="es-ES"/>
        </w:rPr>
        <w:t xml:space="preserve"> se indican los principales </w:t>
      </w:r>
      <w:r w:rsidR="009B56FD" w:rsidRPr="007A0249">
        <w:rPr>
          <w:noProof w:val="0"/>
          <w:szCs w:val="22"/>
          <w:lang w:val="es-ES"/>
        </w:rPr>
        <w:t>medicamentos</w:t>
      </w:r>
      <w:r w:rsidRPr="007A0249">
        <w:rPr>
          <w:noProof w:val="0"/>
          <w:szCs w:val="22"/>
          <w:lang w:val="es-ES"/>
        </w:rPr>
        <w:t xml:space="preserve"> que pueden afectar a su tratamiento con insulina. </w:t>
      </w:r>
    </w:p>
    <w:p w14:paraId="78F5FA6F" w14:textId="77777777" w:rsidR="00A2672D" w:rsidRPr="007A0249" w:rsidRDefault="00A2672D" w:rsidP="00EE3290">
      <w:pPr>
        <w:rPr>
          <w:bCs/>
          <w:szCs w:val="22"/>
          <w:u w:val="single"/>
          <w:lang w:val="es-ES"/>
        </w:rPr>
      </w:pPr>
    </w:p>
    <w:p w14:paraId="78F5FA70" w14:textId="77777777" w:rsidR="00EE3290" w:rsidRPr="007A0249" w:rsidRDefault="00EE3290" w:rsidP="00EE3290">
      <w:pPr>
        <w:rPr>
          <w:szCs w:val="22"/>
          <w:u w:val="single"/>
          <w:lang w:val="es-ES"/>
        </w:rPr>
      </w:pPr>
      <w:r w:rsidRPr="007A0249">
        <w:rPr>
          <w:bCs/>
          <w:szCs w:val="22"/>
          <w:u w:val="single"/>
          <w:lang w:val="es-ES"/>
        </w:rPr>
        <w:t>Su nivel de azúcar en sangre puede disminuir (hipoglucemia) si toma:</w:t>
      </w:r>
    </w:p>
    <w:p w14:paraId="78F5FA71" w14:textId="77777777" w:rsidR="00697DC1" w:rsidRPr="007A0249" w:rsidRDefault="00697DC1" w:rsidP="00387F33">
      <w:pPr>
        <w:widowControl w:val="0"/>
        <w:suppressAutoHyphens w:val="0"/>
        <w:rPr>
          <w:noProof w:val="0"/>
          <w:lang w:val="es-ES"/>
        </w:rPr>
      </w:pPr>
      <w:r w:rsidRPr="007A0249">
        <w:rPr>
          <w:noProof w:val="0"/>
          <w:lang w:val="es-ES"/>
        </w:rPr>
        <w:t>•</w:t>
      </w:r>
      <w:r w:rsidRPr="007A0249">
        <w:rPr>
          <w:noProof w:val="0"/>
          <w:lang w:val="es-ES"/>
        </w:rPr>
        <w:tab/>
      </w:r>
      <w:r w:rsidR="00EF57A2">
        <w:rPr>
          <w:noProof w:val="0"/>
          <w:lang w:val="es-ES"/>
        </w:rPr>
        <w:t>o</w:t>
      </w:r>
      <w:r w:rsidRPr="007A0249">
        <w:rPr>
          <w:noProof w:val="0"/>
          <w:lang w:val="es-ES"/>
        </w:rPr>
        <w:t xml:space="preserve">tros medicamentos para el tratamiento de </w:t>
      </w:r>
      <w:r w:rsidR="00F7458E">
        <w:rPr>
          <w:noProof w:val="0"/>
          <w:lang w:val="es-ES"/>
        </w:rPr>
        <w:t xml:space="preserve">la </w:t>
      </w:r>
      <w:r w:rsidRPr="007A0249">
        <w:rPr>
          <w:noProof w:val="0"/>
          <w:lang w:val="es-ES"/>
        </w:rPr>
        <w:t>diabetes</w:t>
      </w:r>
      <w:r w:rsidR="00EF57A2">
        <w:rPr>
          <w:noProof w:val="0"/>
          <w:lang w:val="es-ES"/>
        </w:rPr>
        <w:t>;</w:t>
      </w:r>
    </w:p>
    <w:p w14:paraId="78F5FA72" w14:textId="77777777" w:rsidR="00697DC1" w:rsidRPr="007A0249" w:rsidRDefault="00697DC1" w:rsidP="00387F33">
      <w:pPr>
        <w:widowControl w:val="0"/>
        <w:suppressAutoHyphens w:val="0"/>
        <w:rPr>
          <w:noProof w:val="0"/>
          <w:lang w:val="es-ES"/>
        </w:rPr>
      </w:pPr>
      <w:r w:rsidRPr="007A0249">
        <w:rPr>
          <w:noProof w:val="0"/>
          <w:lang w:val="es-ES"/>
        </w:rPr>
        <w:t>•</w:t>
      </w:r>
      <w:r w:rsidRPr="007A0249">
        <w:rPr>
          <w:noProof w:val="0"/>
          <w:lang w:val="es-ES"/>
        </w:rPr>
        <w:tab/>
      </w:r>
      <w:r w:rsidR="00EF57A2">
        <w:rPr>
          <w:noProof w:val="0"/>
          <w:lang w:val="es-ES"/>
        </w:rPr>
        <w:t>i</w:t>
      </w:r>
      <w:r w:rsidRPr="007A0249">
        <w:rPr>
          <w:noProof w:val="0"/>
          <w:lang w:val="es-ES"/>
        </w:rPr>
        <w:t xml:space="preserve">nhibidores de la </w:t>
      </w:r>
      <w:proofErr w:type="spellStart"/>
      <w:r w:rsidRPr="007A0249">
        <w:rPr>
          <w:noProof w:val="0"/>
          <w:lang w:val="es-ES"/>
        </w:rPr>
        <w:t>monoaminoxidasa</w:t>
      </w:r>
      <w:proofErr w:type="spellEnd"/>
      <w:r w:rsidRPr="007A0249">
        <w:rPr>
          <w:noProof w:val="0"/>
          <w:lang w:val="es-ES"/>
        </w:rPr>
        <w:t xml:space="preserve"> (IMAO) (utilizados para tratar la depresión)</w:t>
      </w:r>
      <w:r w:rsidR="00EF57A2">
        <w:rPr>
          <w:noProof w:val="0"/>
          <w:lang w:val="es-ES"/>
        </w:rPr>
        <w:t>;</w:t>
      </w:r>
    </w:p>
    <w:p w14:paraId="78F5FA73" w14:textId="77777777" w:rsidR="00697DC1" w:rsidRPr="007A0249" w:rsidRDefault="00697DC1" w:rsidP="00387F33">
      <w:pPr>
        <w:widowControl w:val="0"/>
        <w:suppressAutoHyphens w:val="0"/>
        <w:rPr>
          <w:noProof w:val="0"/>
          <w:lang w:val="es-ES"/>
        </w:rPr>
      </w:pPr>
      <w:r w:rsidRPr="007A0249">
        <w:rPr>
          <w:noProof w:val="0"/>
          <w:lang w:val="es-ES"/>
        </w:rPr>
        <w:t>•</w:t>
      </w:r>
      <w:r w:rsidRPr="007A0249">
        <w:rPr>
          <w:noProof w:val="0"/>
          <w:lang w:val="es-ES"/>
        </w:rPr>
        <w:tab/>
      </w:r>
      <w:proofErr w:type="gramStart"/>
      <w:r w:rsidR="00EF57A2">
        <w:rPr>
          <w:noProof w:val="0"/>
          <w:lang w:val="es-ES"/>
        </w:rPr>
        <w:t>b</w:t>
      </w:r>
      <w:r w:rsidRPr="007A0249">
        <w:rPr>
          <w:noProof w:val="0"/>
          <w:lang w:val="es-ES"/>
        </w:rPr>
        <w:t>eta-bloqueantes</w:t>
      </w:r>
      <w:proofErr w:type="gramEnd"/>
      <w:r w:rsidRPr="007A0249">
        <w:rPr>
          <w:noProof w:val="0"/>
          <w:lang w:val="es-ES"/>
        </w:rPr>
        <w:t xml:space="preserve"> (utilizados para tratar el aumento de la tensión arterial)</w:t>
      </w:r>
      <w:r w:rsidR="00EF57A2">
        <w:rPr>
          <w:noProof w:val="0"/>
          <w:lang w:val="es-ES"/>
        </w:rPr>
        <w:t>;</w:t>
      </w:r>
      <w:r w:rsidRPr="007A0249">
        <w:rPr>
          <w:noProof w:val="0"/>
          <w:lang w:val="es-ES"/>
        </w:rPr>
        <w:t xml:space="preserve"> </w:t>
      </w:r>
    </w:p>
    <w:p w14:paraId="78F5FA74" w14:textId="77777777" w:rsidR="00697DC1" w:rsidRPr="007A0249" w:rsidRDefault="00697DC1"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EF57A2">
        <w:rPr>
          <w:noProof w:val="0"/>
          <w:lang w:val="es-ES"/>
        </w:rPr>
        <w:t>i</w:t>
      </w:r>
      <w:r w:rsidRPr="007A0249">
        <w:rPr>
          <w:noProof w:val="0"/>
          <w:lang w:val="es-ES"/>
        </w:rPr>
        <w:t xml:space="preserve">nhibidores de la enzima conversora de la angiotensina (ECA) (utilizados para </w:t>
      </w:r>
      <w:r w:rsidR="00BD54F8" w:rsidRPr="007A0249">
        <w:rPr>
          <w:noProof w:val="0"/>
          <w:lang w:val="es-ES"/>
        </w:rPr>
        <w:t>tratar</w:t>
      </w:r>
      <w:r w:rsidRPr="007A0249">
        <w:rPr>
          <w:noProof w:val="0"/>
          <w:lang w:val="es-ES"/>
        </w:rPr>
        <w:t xml:space="preserve"> ciertas enfermedades del corazón o el aumento de la tensión arterial)</w:t>
      </w:r>
      <w:r w:rsidR="00EF57A2">
        <w:rPr>
          <w:noProof w:val="0"/>
          <w:lang w:val="es-ES"/>
        </w:rPr>
        <w:t>;</w:t>
      </w:r>
    </w:p>
    <w:p w14:paraId="78F5FA75" w14:textId="77777777" w:rsidR="00697DC1" w:rsidRPr="007A0249" w:rsidRDefault="00697DC1" w:rsidP="00387F33">
      <w:pPr>
        <w:widowControl w:val="0"/>
        <w:suppressAutoHyphens w:val="0"/>
        <w:rPr>
          <w:noProof w:val="0"/>
          <w:lang w:val="es-ES"/>
        </w:rPr>
      </w:pPr>
      <w:r w:rsidRPr="007A0249">
        <w:rPr>
          <w:noProof w:val="0"/>
          <w:lang w:val="es-ES"/>
        </w:rPr>
        <w:t>•</w:t>
      </w:r>
      <w:r w:rsidRPr="007A0249">
        <w:rPr>
          <w:noProof w:val="0"/>
          <w:lang w:val="es-ES"/>
        </w:rPr>
        <w:tab/>
      </w:r>
      <w:r w:rsidR="00EF57A2">
        <w:rPr>
          <w:noProof w:val="0"/>
          <w:lang w:val="es-ES"/>
        </w:rPr>
        <w:t>s</w:t>
      </w:r>
      <w:r w:rsidRPr="007A0249">
        <w:rPr>
          <w:noProof w:val="0"/>
          <w:lang w:val="es-ES"/>
        </w:rPr>
        <w:t>alicilatos (utilizados para aliviar el dolor y bajar la fiebre)</w:t>
      </w:r>
      <w:r w:rsidR="00EF57A2">
        <w:rPr>
          <w:noProof w:val="0"/>
          <w:lang w:val="es-ES"/>
        </w:rPr>
        <w:t>;</w:t>
      </w:r>
    </w:p>
    <w:p w14:paraId="78F5FA76" w14:textId="77777777" w:rsidR="00697DC1" w:rsidRPr="007A0249" w:rsidRDefault="00697DC1" w:rsidP="00387F33">
      <w:pPr>
        <w:widowControl w:val="0"/>
        <w:suppressAutoHyphens w:val="0"/>
        <w:rPr>
          <w:noProof w:val="0"/>
          <w:lang w:val="es-ES"/>
        </w:rPr>
      </w:pPr>
      <w:r w:rsidRPr="007A0249">
        <w:rPr>
          <w:noProof w:val="0"/>
          <w:lang w:val="es-ES"/>
        </w:rPr>
        <w:t>•</w:t>
      </w:r>
      <w:r w:rsidRPr="007A0249">
        <w:rPr>
          <w:noProof w:val="0"/>
          <w:lang w:val="es-ES"/>
        </w:rPr>
        <w:tab/>
      </w:r>
      <w:r w:rsidR="00EF57A2">
        <w:rPr>
          <w:noProof w:val="0"/>
          <w:lang w:val="es-ES"/>
        </w:rPr>
        <w:t>e</w:t>
      </w:r>
      <w:r w:rsidRPr="007A0249">
        <w:rPr>
          <w:noProof w:val="0"/>
          <w:lang w:val="es-ES"/>
        </w:rPr>
        <w:t>steroides anabólicos (como testosterona)</w:t>
      </w:r>
      <w:r w:rsidR="00EF57A2">
        <w:rPr>
          <w:noProof w:val="0"/>
          <w:lang w:val="es-ES"/>
        </w:rPr>
        <w:t>;</w:t>
      </w:r>
    </w:p>
    <w:p w14:paraId="78F5FA77" w14:textId="77777777" w:rsidR="00697DC1" w:rsidRPr="007A0249" w:rsidRDefault="00697DC1" w:rsidP="00387F33">
      <w:pPr>
        <w:widowControl w:val="0"/>
        <w:suppressAutoHyphens w:val="0"/>
        <w:rPr>
          <w:noProof w:val="0"/>
          <w:lang w:val="es-ES"/>
        </w:rPr>
      </w:pPr>
      <w:r w:rsidRPr="007A0249">
        <w:rPr>
          <w:noProof w:val="0"/>
          <w:lang w:val="es-ES"/>
        </w:rPr>
        <w:t>•</w:t>
      </w:r>
      <w:r w:rsidRPr="007A0249">
        <w:rPr>
          <w:noProof w:val="0"/>
          <w:lang w:val="es-ES"/>
        </w:rPr>
        <w:tab/>
      </w:r>
      <w:r w:rsidR="00EF57A2">
        <w:rPr>
          <w:noProof w:val="0"/>
          <w:lang w:val="es-ES"/>
        </w:rPr>
        <w:t>s</w:t>
      </w:r>
      <w:r w:rsidRPr="007A0249">
        <w:rPr>
          <w:noProof w:val="0"/>
          <w:lang w:val="es-ES"/>
        </w:rPr>
        <w:t>ulfonamidas (utilizadas para tratar infecciones).</w:t>
      </w:r>
    </w:p>
    <w:p w14:paraId="78F5FA78" w14:textId="77777777" w:rsidR="00697DC1" w:rsidRPr="007A0249" w:rsidRDefault="00697DC1" w:rsidP="00387F33">
      <w:pPr>
        <w:widowControl w:val="0"/>
        <w:suppressAutoHyphens w:val="0"/>
        <w:rPr>
          <w:noProof w:val="0"/>
          <w:szCs w:val="22"/>
          <w:lang w:val="es-ES"/>
        </w:rPr>
      </w:pPr>
    </w:p>
    <w:p w14:paraId="78F5FA79" w14:textId="77777777" w:rsidR="00EE3290" w:rsidRPr="007A0249" w:rsidRDefault="00EE3290" w:rsidP="00EE3290">
      <w:pPr>
        <w:tabs>
          <w:tab w:val="clear" w:pos="567"/>
          <w:tab w:val="left" w:pos="540"/>
        </w:tabs>
        <w:rPr>
          <w:bCs/>
          <w:szCs w:val="22"/>
          <w:u w:val="single"/>
          <w:lang w:val="es-ES"/>
        </w:rPr>
      </w:pPr>
      <w:r w:rsidRPr="007A0249">
        <w:rPr>
          <w:bCs/>
          <w:szCs w:val="22"/>
          <w:u w:val="single"/>
          <w:lang w:val="es-ES"/>
        </w:rPr>
        <w:t>Su nivel de azúcar en sangre puede aumentar (hiperglucemia) si toma:</w:t>
      </w:r>
    </w:p>
    <w:p w14:paraId="78F5FA7A" w14:textId="77777777" w:rsidR="00697DC1" w:rsidRPr="007A0249" w:rsidRDefault="00697DC1" w:rsidP="00387F33">
      <w:pPr>
        <w:widowControl w:val="0"/>
        <w:suppressAutoHyphens w:val="0"/>
        <w:rPr>
          <w:noProof w:val="0"/>
          <w:lang w:val="es-ES"/>
        </w:rPr>
      </w:pPr>
      <w:r w:rsidRPr="007A0249">
        <w:rPr>
          <w:noProof w:val="0"/>
          <w:lang w:val="es-ES"/>
        </w:rPr>
        <w:t>•</w:t>
      </w:r>
      <w:r w:rsidRPr="007A0249">
        <w:rPr>
          <w:noProof w:val="0"/>
          <w:lang w:val="es-ES"/>
        </w:rPr>
        <w:tab/>
      </w:r>
      <w:r w:rsidR="00EF57A2">
        <w:rPr>
          <w:noProof w:val="0"/>
          <w:lang w:val="es-ES"/>
        </w:rPr>
        <w:t>a</w:t>
      </w:r>
      <w:r w:rsidRPr="007A0249">
        <w:rPr>
          <w:noProof w:val="0"/>
          <w:lang w:val="es-ES"/>
        </w:rPr>
        <w:t>nticonceptivos orales (píldora anticonceptiva)</w:t>
      </w:r>
      <w:r w:rsidR="00EF57A2">
        <w:rPr>
          <w:noProof w:val="0"/>
          <w:lang w:val="es-ES"/>
        </w:rPr>
        <w:t>;</w:t>
      </w:r>
    </w:p>
    <w:p w14:paraId="78F5FA7B" w14:textId="77777777" w:rsidR="00697DC1" w:rsidRPr="007A0249" w:rsidRDefault="00697DC1" w:rsidP="00533848">
      <w:pPr>
        <w:widowControl w:val="0"/>
        <w:suppressAutoHyphens w:val="0"/>
        <w:ind w:left="567" w:hanging="567"/>
        <w:rPr>
          <w:noProof w:val="0"/>
          <w:lang w:val="es-ES"/>
        </w:rPr>
      </w:pPr>
      <w:r w:rsidRPr="007A0249">
        <w:rPr>
          <w:noProof w:val="0"/>
          <w:lang w:val="es-ES"/>
        </w:rPr>
        <w:t>•</w:t>
      </w:r>
      <w:r w:rsidRPr="007A0249">
        <w:rPr>
          <w:noProof w:val="0"/>
          <w:lang w:val="es-ES"/>
        </w:rPr>
        <w:tab/>
      </w:r>
      <w:r w:rsidR="00EF57A2">
        <w:rPr>
          <w:noProof w:val="0"/>
          <w:lang w:val="es-ES"/>
        </w:rPr>
        <w:t>t</w:t>
      </w:r>
      <w:r w:rsidRPr="007A0249">
        <w:rPr>
          <w:noProof w:val="0"/>
          <w:lang w:val="es-ES"/>
        </w:rPr>
        <w:t>iazidas (utilizadas para tratar el aumento de la tensión arterial o la retención de líquidos excesiva)</w:t>
      </w:r>
      <w:r w:rsidR="00EF57A2">
        <w:rPr>
          <w:noProof w:val="0"/>
          <w:lang w:val="es-ES"/>
        </w:rPr>
        <w:t>;</w:t>
      </w:r>
    </w:p>
    <w:p w14:paraId="78F5FA7C" w14:textId="77777777" w:rsidR="00697DC1" w:rsidRPr="007A0249" w:rsidRDefault="00697DC1" w:rsidP="00387F33">
      <w:pPr>
        <w:widowControl w:val="0"/>
        <w:suppressAutoHyphens w:val="0"/>
        <w:ind w:left="567" w:hanging="567"/>
        <w:rPr>
          <w:noProof w:val="0"/>
          <w:szCs w:val="22"/>
          <w:lang w:val="es-ES"/>
        </w:rPr>
      </w:pPr>
      <w:r w:rsidRPr="007A0249">
        <w:rPr>
          <w:noProof w:val="0"/>
          <w:lang w:val="es-ES"/>
        </w:rPr>
        <w:lastRenderedPageBreak/>
        <w:t>•</w:t>
      </w:r>
      <w:r w:rsidRPr="007A0249">
        <w:rPr>
          <w:noProof w:val="0"/>
          <w:lang w:val="es-ES"/>
        </w:rPr>
        <w:tab/>
      </w:r>
      <w:r w:rsidR="00EF57A2">
        <w:rPr>
          <w:noProof w:val="0"/>
          <w:szCs w:val="22"/>
          <w:lang w:val="es-ES"/>
        </w:rPr>
        <w:t>g</w:t>
      </w:r>
      <w:r w:rsidRPr="007A0249">
        <w:rPr>
          <w:noProof w:val="0"/>
          <w:szCs w:val="22"/>
          <w:lang w:val="es-ES"/>
        </w:rPr>
        <w:t>lucocorticoides (como “cortisona” utilizados para tratar la inflamación)</w:t>
      </w:r>
      <w:r w:rsidR="00EF57A2">
        <w:rPr>
          <w:noProof w:val="0"/>
          <w:szCs w:val="22"/>
          <w:lang w:val="es-ES"/>
        </w:rPr>
        <w:t>;</w:t>
      </w:r>
    </w:p>
    <w:p w14:paraId="78F5FA7D" w14:textId="77777777" w:rsidR="00697DC1" w:rsidRPr="007A0249" w:rsidRDefault="00697DC1" w:rsidP="00387F33">
      <w:pPr>
        <w:widowControl w:val="0"/>
        <w:suppressAutoHyphens w:val="0"/>
        <w:rPr>
          <w:noProof w:val="0"/>
          <w:lang w:val="es-ES"/>
        </w:rPr>
      </w:pPr>
      <w:r w:rsidRPr="007A0249">
        <w:rPr>
          <w:noProof w:val="0"/>
          <w:lang w:val="es-ES"/>
        </w:rPr>
        <w:t>•</w:t>
      </w:r>
      <w:r w:rsidRPr="007A0249">
        <w:rPr>
          <w:noProof w:val="0"/>
          <w:lang w:val="es-ES"/>
        </w:rPr>
        <w:tab/>
      </w:r>
      <w:r w:rsidR="00EF57A2">
        <w:rPr>
          <w:noProof w:val="0"/>
          <w:lang w:val="es-ES"/>
        </w:rPr>
        <w:t>h</w:t>
      </w:r>
      <w:r w:rsidRPr="007A0249">
        <w:rPr>
          <w:noProof w:val="0"/>
          <w:lang w:val="es-ES"/>
        </w:rPr>
        <w:t>ormonas tiroideas (utilizadas para tratar las alteraciones de la glándula tiroidea)</w:t>
      </w:r>
      <w:r w:rsidR="00EF57A2">
        <w:rPr>
          <w:noProof w:val="0"/>
          <w:lang w:val="es-ES"/>
        </w:rPr>
        <w:t>;</w:t>
      </w:r>
    </w:p>
    <w:p w14:paraId="78F5FA7E" w14:textId="77777777" w:rsidR="00697DC1" w:rsidRPr="007A0249" w:rsidRDefault="00697DC1"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EF57A2">
        <w:rPr>
          <w:noProof w:val="0"/>
          <w:lang w:val="es-ES"/>
        </w:rPr>
        <w:t>s</w:t>
      </w:r>
      <w:r w:rsidRPr="007A0249">
        <w:rPr>
          <w:noProof w:val="0"/>
          <w:lang w:val="es-ES"/>
        </w:rPr>
        <w:t>impaticomiméticos (como epinefrina [adrenalina] o salbutamol o terbutalina para tratar el asma)</w:t>
      </w:r>
      <w:r w:rsidR="00EF57A2">
        <w:rPr>
          <w:noProof w:val="0"/>
          <w:lang w:val="es-ES"/>
        </w:rPr>
        <w:t>;</w:t>
      </w:r>
    </w:p>
    <w:p w14:paraId="78F5FA7F" w14:textId="77777777" w:rsidR="00697DC1" w:rsidRPr="007A0249" w:rsidRDefault="00697DC1"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EF57A2">
        <w:rPr>
          <w:noProof w:val="0"/>
          <w:lang w:val="es-ES"/>
        </w:rPr>
        <w:t>h</w:t>
      </w:r>
      <w:r w:rsidRPr="007A0249">
        <w:rPr>
          <w:noProof w:val="0"/>
          <w:lang w:val="es-ES"/>
        </w:rPr>
        <w:t>ormona de crecimiento (medicamento para estimular el crecimiento somático y del esqueleto que influye de forma pronunciada en los procesos metabólicos)</w:t>
      </w:r>
      <w:r w:rsidR="00EF57A2">
        <w:rPr>
          <w:noProof w:val="0"/>
          <w:lang w:val="es-ES"/>
        </w:rPr>
        <w:t>;</w:t>
      </w:r>
    </w:p>
    <w:p w14:paraId="78F5FA80" w14:textId="77777777" w:rsidR="00697DC1" w:rsidRPr="007A0249" w:rsidRDefault="00697DC1" w:rsidP="00387F33">
      <w:pPr>
        <w:widowControl w:val="0"/>
        <w:suppressAutoHyphens w:val="0"/>
        <w:rPr>
          <w:noProof w:val="0"/>
          <w:lang w:val="es-ES"/>
        </w:rPr>
      </w:pPr>
      <w:r w:rsidRPr="007A0249">
        <w:rPr>
          <w:noProof w:val="0"/>
          <w:lang w:val="es-ES"/>
        </w:rPr>
        <w:t>•</w:t>
      </w:r>
      <w:r w:rsidRPr="007A0249">
        <w:rPr>
          <w:noProof w:val="0"/>
          <w:lang w:val="es-ES"/>
        </w:rPr>
        <w:tab/>
      </w:r>
      <w:r w:rsidR="00EF57A2">
        <w:rPr>
          <w:noProof w:val="0"/>
          <w:lang w:val="es-ES"/>
        </w:rPr>
        <w:t>d</w:t>
      </w:r>
      <w:r w:rsidRPr="007A0249">
        <w:rPr>
          <w:noProof w:val="0"/>
          <w:lang w:val="es-ES"/>
        </w:rPr>
        <w:t xml:space="preserve">anazol (medicamento que </w:t>
      </w:r>
      <w:r w:rsidR="00BD54F8" w:rsidRPr="007A0249">
        <w:rPr>
          <w:noProof w:val="0"/>
          <w:lang w:val="es-ES"/>
        </w:rPr>
        <w:t>actúa</w:t>
      </w:r>
      <w:r w:rsidRPr="007A0249">
        <w:rPr>
          <w:noProof w:val="0"/>
          <w:lang w:val="es-ES"/>
        </w:rPr>
        <w:t xml:space="preserve"> sobre la ovulación).</w:t>
      </w:r>
    </w:p>
    <w:p w14:paraId="78F5FA81" w14:textId="77777777" w:rsidR="00697DC1" w:rsidRPr="007A0249" w:rsidRDefault="00697DC1" w:rsidP="00387F33">
      <w:pPr>
        <w:widowControl w:val="0"/>
        <w:suppressAutoHyphens w:val="0"/>
        <w:rPr>
          <w:noProof w:val="0"/>
          <w:szCs w:val="22"/>
          <w:lang w:val="es-ES"/>
        </w:rPr>
      </w:pPr>
    </w:p>
    <w:p w14:paraId="78F5FA82" w14:textId="77777777" w:rsidR="00697DC1" w:rsidRPr="007A0249" w:rsidRDefault="00697DC1" w:rsidP="00387F33">
      <w:pPr>
        <w:widowControl w:val="0"/>
        <w:suppressAutoHyphens w:val="0"/>
        <w:rPr>
          <w:noProof w:val="0"/>
          <w:szCs w:val="22"/>
          <w:lang w:val="es-ES"/>
        </w:rPr>
      </w:pPr>
      <w:proofErr w:type="spellStart"/>
      <w:r w:rsidRPr="007A0249">
        <w:rPr>
          <w:noProof w:val="0"/>
          <w:szCs w:val="22"/>
          <w:lang w:val="es-ES"/>
        </w:rPr>
        <w:t>Octreotid</w:t>
      </w:r>
      <w:r w:rsidR="00BD54F8" w:rsidRPr="007A0249">
        <w:rPr>
          <w:noProof w:val="0"/>
          <w:szCs w:val="22"/>
          <w:lang w:val="es-ES"/>
        </w:rPr>
        <w:t>a</w:t>
      </w:r>
      <w:proofErr w:type="spellEnd"/>
      <w:r w:rsidRPr="007A0249">
        <w:rPr>
          <w:noProof w:val="0"/>
          <w:szCs w:val="22"/>
          <w:lang w:val="es-ES"/>
        </w:rPr>
        <w:t xml:space="preserve"> y </w:t>
      </w:r>
      <w:proofErr w:type="spellStart"/>
      <w:r w:rsidRPr="007A0249">
        <w:rPr>
          <w:noProof w:val="0"/>
          <w:szCs w:val="22"/>
          <w:lang w:val="es-ES"/>
        </w:rPr>
        <w:t>lanreotid</w:t>
      </w:r>
      <w:r w:rsidR="00BD54F8" w:rsidRPr="007A0249">
        <w:rPr>
          <w:noProof w:val="0"/>
          <w:szCs w:val="22"/>
          <w:lang w:val="es-ES"/>
        </w:rPr>
        <w:t>a</w:t>
      </w:r>
      <w:proofErr w:type="spellEnd"/>
      <w:r w:rsidRPr="007A0249">
        <w:rPr>
          <w:noProof w:val="0"/>
          <w:szCs w:val="22"/>
          <w:lang w:val="es-ES"/>
        </w:rPr>
        <w:t xml:space="preserve"> (utilizados para el tratamiento de la acromegalia</w:t>
      </w:r>
      <w:r w:rsidR="00EE3290" w:rsidRPr="007A0249">
        <w:rPr>
          <w:noProof w:val="0"/>
          <w:szCs w:val="22"/>
          <w:lang w:val="es-ES"/>
        </w:rPr>
        <w:t>,</w:t>
      </w:r>
      <w:r w:rsidRPr="007A0249">
        <w:rPr>
          <w:noProof w:val="0"/>
          <w:szCs w:val="22"/>
          <w:lang w:val="es-ES"/>
        </w:rPr>
        <w:t xml:space="preserve"> </w:t>
      </w:r>
      <w:r w:rsidR="00EE3290" w:rsidRPr="007A0249">
        <w:rPr>
          <w:noProof w:val="0"/>
          <w:szCs w:val="22"/>
          <w:lang w:val="es-ES"/>
        </w:rPr>
        <w:t xml:space="preserve">un trastorno hormonal poco frecuente que se suele dar normalmente en adultos de mediana edad, causado cuando la glándula pituitaria produce un exceso de hormona de crecimiento) </w:t>
      </w:r>
      <w:r w:rsidRPr="007A0249">
        <w:rPr>
          <w:noProof w:val="0"/>
          <w:szCs w:val="22"/>
          <w:lang w:val="es-ES"/>
        </w:rPr>
        <w:t xml:space="preserve">pueden aumentar o disminuir sus niveles de azúcar en sangre. </w:t>
      </w:r>
    </w:p>
    <w:p w14:paraId="78F5FA83" w14:textId="77777777" w:rsidR="00697DC1" w:rsidRPr="007A0249" w:rsidRDefault="00697DC1" w:rsidP="00387F33">
      <w:pPr>
        <w:widowControl w:val="0"/>
        <w:suppressAutoHyphens w:val="0"/>
        <w:rPr>
          <w:noProof w:val="0"/>
          <w:szCs w:val="22"/>
          <w:lang w:val="es-ES"/>
        </w:rPr>
      </w:pPr>
    </w:p>
    <w:p w14:paraId="78F5FA84" w14:textId="77777777" w:rsidR="00697DC1" w:rsidRPr="007A0249" w:rsidRDefault="00697DC1" w:rsidP="00FB475B">
      <w:pPr>
        <w:tabs>
          <w:tab w:val="clear" w:pos="567"/>
          <w:tab w:val="left" w:pos="540"/>
        </w:tabs>
        <w:rPr>
          <w:noProof w:val="0"/>
          <w:szCs w:val="22"/>
          <w:lang w:val="es-ES"/>
        </w:rPr>
      </w:pPr>
      <w:r w:rsidRPr="007A0249">
        <w:rPr>
          <w:noProof w:val="0"/>
          <w:szCs w:val="22"/>
          <w:lang w:val="es-ES"/>
        </w:rPr>
        <w:t xml:space="preserve">Los </w:t>
      </w:r>
      <w:proofErr w:type="gramStart"/>
      <w:r w:rsidRPr="007A0249">
        <w:rPr>
          <w:noProof w:val="0"/>
          <w:szCs w:val="22"/>
          <w:lang w:val="es-ES"/>
        </w:rPr>
        <w:t>beta-bloqueantes</w:t>
      </w:r>
      <w:proofErr w:type="gramEnd"/>
      <w:r w:rsidRPr="007A0249">
        <w:rPr>
          <w:noProof w:val="0"/>
          <w:szCs w:val="22"/>
          <w:lang w:val="es-ES"/>
        </w:rPr>
        <w:t xml:space="preserve"> (utilizados para tratar el aumento de la tensión arterial) pueden debilitar o suprimir por completo los primeros síntomas de aviso que podrían ayudarle a reconocer </w:t>
      </w:r>
      <w:r w:rsidR="00FB475B" w:rsidRPr="007A0249">
        <w:rPr>
          <w:szCs w:val="22"/>
          <w:lang w:val="es-ES"/>
        </w:rPr>
        <w:t>cuándo tiene los niveles de azúcar en sangre</w:t>
      </w:r>
      <w:r w:rsidR="00B73E82" w:rsidRPr="007A0249">
        <w:rPr>
          <w:szCs w:val="22"/>
          <w:lang w:val="es-ES"/>
        </w:rPr>
        <w:t xml:space="preserve"> bajos</w:t>
      </w:r>
      <w:r w:rsidR="00FB475B" w:rsidRPr="007A0249">
        <w:rPr>
          <w:szCs w:val="22"/>
          <w:lang w:val="es-ES"/>
        </w:rPr>
        <w:t>.</w:t>
      </w:r>
    </w:p>
    <w:p w14:paraId="78F5FA85" w14:textId="77777777" w:rsidR="00253288" w:rsidRPr="007A0249" w:rsidRDefault="00253288" w:rsidP="00387F33">
      <w:pPr>
        <w:widowControl w:val="0"/>
        <w:suppressAutoHyphens w:val="0"/>
        <w:rPr>
          <w:noProof w:val="0"/>
          <w:szCs w:val="22"/>
          <w:lang w:val="es-ES"/>
        </w:rPr>
      </w:pPr>
    </w:p>
    <w:p w14:paraId="78F5FA86" w14:textId="77777777" w:rsidR="002E6EC1" w:rsidRPr="007A0249" w:rsidRDefault="002E6EC1" w:rsidP="002E6EC1">
      <w:pPr>
        <w:tabs>
          <w:tab w:val="clear" w:pos="567"/>
        </w:tabs>
        <w:rPr>
          <w:rFonts w:ascii="Verdana" w:hAnsi="Verdana"/>
          <w:sz w:val="20"/>
          <w:szCs w:val="20"/>
          <w:u w:val="single"/>
          <w:lang w:val="es-ES"/>
        </w:rPr>
      </w:pPr>
      <w:r w:rsidRPr="007A0249">
        <w:rPr>
          <w:u w:val="single"/>
          <w:lang w:val="es-ES"/>
        </w:rPr>
        <w:t>Pioglitazona (</w:t>
      </w:r>
      <w:r w:rsidR="00FB475B" w:rsidRPr="007A0249">
        <w:rPr>
          <w:noProof w:val="0"/>
          <w:u w:val="single"/>
          <w:lang w:val="es-ES"/>
        </w:rPr>
        <w:t xml:space="preserve">comprimidos </w:t>
      </w:r>
      <w:r w:rsidRPr="007A0249">
        <w:rPr>
          <w:u w:val="single"/>
          <w:lang w:val="es-ES"/>
        </w:rPr>
        <w:t>utilizado</w:t>
      </w:r>
      <w:r w:rsidR="00FB475B" w:rsidRPr="007A0249">
        <w:rPr>
          <w:u w:val="single"/>
          <w:lang w:val="es-ES"/>
        </w:rPr>
        <w:t>s</w:t>
      </w:r>
      <w:r w:rsidRPr="007A0249">
        <w:rPr>
          <w:u w:val="single"/>
          <w:lang w:val="es-ES"/>
        </w:rPr>
        <w:t xml:space="preserve"> para el tratamiento de </w:t>
      </w:r>
      <w:r w:rsidR="002241BD">
        <w:rPr>
          <w:u w:val="single"/>
          <w:lang w:val="es-ES"/>
        </w:rPr>
        <w:t xml:space="preserve">la </w:t>
      </w:r>
      <w:r w:rsidRPr="007A0249">
        <w:rPr>
          <w:u w:val="single"/>
          <w:lang w:val="es-ES"/>
        </w:rPr>
        <w:t>diabetes tipo 2)</w:t>
      </w:r>
    </w:p>
    <w:p w14:paraId="78F5FA87" w14:textId="77777777" w:rsidR="002E6EC1" w:rsidRPr="007A0249" w:rsidRDefault="002E6EC1" w:rsidP="002E6EC1">
      <w:pPr>
        <w:tabs>
          <w:tab w:val="clear" w:pos="567"/>
          <w:tab w:val="left" w:pos="540"/>
        </w:tabs>
        <w:rPr>
          <w:lang w:val="es-ES"/>
        </w:rPr>
      </w:pPr>
      <w:r w:rsidRPr="007A0249">
        <w:rPr>
          <w:lang w:val="es-ES"/>
        </w:rPr>
        <w:t>Algunos pacientes con diabetes tipo 2 de larga duración y enfermedad ca</w:t>
      </w:r>
      <w:r w:rsidR="00114B9B" w:rsidRPr="007A0249">
        <w:rPr>
          <w:lang w:val="es-ES"/>
        </w:rPr>
        <w:t>r</w:t>
      </w:r>
      <w:r w:rsidRPr="007A0249">
        <w:rPr>
          <w:lang w:val="es-ES"/>
        </w:rPr>
        <w:t>d</w:t>
      </w:r>
      <w:r w:rsidR="00114B9B" w:rsidRPr="007A0249">
        <w:rPr>
          <w:lang w:val="es-ES"/>
        </w:rPr>
        <w:t>i</w:t>
      </w:r>
      <w:r w:rsidRPr="007A0249">
        <w:rPr>
          <w:lang w:val="es-ES"/>
        </w:rPr>
        <w:t>aca o ictus previo que fueron tratados con pioglitazona e insulina, desarrollaron insuficiencia cardiaca. Informe a su médico, lo antes posible, si tiene signos de insuficiencia cardiaca tales como una inusual falta de aire, aumento rápido de peso o inflamación localizada (edema).</w:t>
      </w:r>
    </w:p>
    <w:p w14:paraId="78F5FA88" w14:textId="77777777" w:rsidR="00697DC1" w:rsidRPr="007A0249" w:rsidRDefault="00697DC1" w:rsidP="00387F33">
      <w:pPr>
        <w:widowControl w:val="0"/>
        <w:suppressAutoHyphens w:val="0"/>
        <w:rPr>
          <w:noProof w:val="0"/>
          <w:szCs w:val="22"/>
          <w:lang w:val="es-ES"/>
        </w:rPr>
      </w:pPr>
    </w:p>
    <w:p w14:paraId="78F5FA89" w14:textId="77777777" w:rsidR="00FB475B" w:rsidRPr="007A0249" w:rsidRDefault="00FB475B" w:rsidP="00FB475B">
      <w:pPr>
        <w:tabs>
          <w:tab w:val="clear" w:pos="567"/>
          <w:tab w:val="left" w:pos="540"/>
        </w:tabs>
        <w:rPr>
          <w:noProof w:val="0"/>
          <w:szCs w:val="22"/>
          <w:lang w:val="es-ES"/>
        </w:rPr>
      </w:pPr>
      <w:r w:rsidRPr="007A0249">
        <w:rPr>
          <w:noProof w:val="0"/>
          <w:szCs w:val="22"/>
          <w:lang w:val="es-ES"/>
        </w:rPr>
        <w:t>Si ha tomado cualquiera de los medicamentos aquí mencionados, informe a su médico, enfermer</w:t>
      </w:r>
      <w:r w:rsidR="00B73E82" w:rsidRPr="007A0249">
        <w:rPr>
          <w:noProof w:val="0"/>
          <w:szCs w:val="22"/>
          <w:lang w:val="es-ES"/>
        </w:rPr>
        <w:t>o</w:t>
      </w:r>
      <w:r w:rsidRPr="007A0249">
        <w:rPr>
          <w:noProof w:val="0"/>
          <w:szCs w:val="22"/>
          <w:lang w:val="es-ES"/>
        </w:rPr>
        <w:t xml:space="preserve"> o farmacéutico.</w:t>
      </w:r>
    </w:p>
    <w:p w14:paraId="78F5FA8A" w14:textId="77777777" w:rsidR="00FB475B" w:rsidRPr="007A0249" w:rsidRDefault="00FB475B" w:rsidP="00387F33">
      <w:pPr>
        <w:widowControl w:val="0"/>
        <w:suppressAutoHyphens w:val="0"/>
        <w:rPr>
          <w:noProof w:val="0"/>
          <w:szCs w:val="22"/>
          <w:lang w:val="es-ES"/>
        </w:rPr>
      </w:pPr>
    </w:p>
    <w:p w14:paraId="78F5FA8B" w14:textId="77777777" w:rsidR="00697DC1" w:rsidRPr="007A0249" w:rsidRDefault="00FB475B" w:rsidP="00387F33">
      <w:pPr>
        <w:widowControl w:val="0"/>
        <w:suppressAutoHyphens w:val="0"/>
        <w:rPr>
          <w:b/>
          <w:noProof w:val="0"/>
          <w:lang w:val="es-ES"/>
        </w:rPr>
      </w:pPr>
      <w:r w:rsidRPr="007A0249">
        <w:rPr>
          <w:b/>
          <w:lang w:val="es-ES"/>
        </w:rPr>
        <w:t>Bebidas alcohólicas y uso de</w:t>
      </w:r>
      <w:r w:rsidR="00697DC1" w:rsidRPr="007A0249">
        <w:rPr>
          <w:b/>
          <w:noProof w:val="0"/>
          <w:lang w:val="es-ES"/>
        </w:rPr>
        <w:t xml:space="preserve"> </w:t>
      </w:r>
      <w:proofErr w:type="spellStart"/>
      <w:r w:rsidR="00570C44" w:rsidRPr="007A0249">
        <w:rPr>
          <w:b/>
          <w:noProof w:val="0"/>
          <w:lang w:val="es-ES"/>
        </w:rPr>
        <w:t>NovoRapid</w:t>
      </w:r>
      <w:proofErr w:type="spellEnd"/>
      <w:r w:rsidR="00697DC1" w:rsidRPr="007A0249">
        <w:rPr>
          <w:b/>
          <w:noProof w:val="0"/>
          <w:lang w:val="es-ES"/>
        </w:rPr>
        <w:t xml:space="preserve"> </w:t>
      </w:r>
    </w:p>
    <w:p w14:paraId="78F5FA8C" w14:textId="77777777" w:rsidR="00697DC1" w:rsidRPr="00E715B3" w:rsidRDefault="00697DC1" w:rsidP="00387F33">
      <w:pPr>
        <w:widowControl w:val="0"/>
        <w:suppressAutoHyphens w:val="0"/>
        <w:rPr>
          <w:b/>
          <w:noProof w:val="0"/>
          <w:lang w:val="es-ES"/>
        </w:rPr>
      </w:pPr>
    </w:p>
    <w:p w14:paraId="78F5FA8D" w14:textId="77777777" w:rsidR="00697DC1" w:rsidRPr="007A0249" w:rsidRDefault="00697DC1" w:rsidP="00FB475B">
      <w:pPr>
        <w:widowControl w:val="0"/>
        <w:suppressAutoHyphens w:val="0"/>
        <w:ind w:left="567" w:hanging="567"/>
        <w:rPr>
          <w:noProof w:val="0"/>
          <w:lang w:val="es-ES"/>
        </w:rPr>
      </w:pPr>
      <w:r w:rsidRPr="007A0249">
        <w:rPr>
          <w:noProof w:val="0"/>
          <w:lang w:val="es-ES"/>
        </w:rPr>
        <w:t>►</w:t>
      </w:r>
      <w:r w:rsidRPr="007A0249">
        <w:rPr>
          <w:noProof w:val="0"/>
          <w:lang w:val="es-ES"/>
        </w:rPr>
        <w:tab/>
        <w:t xml:space="preserve">Si bebe alcohol, puede cambiar su necesidad de insulina ya que su nivel de azúcar en sangre puede verse aumentado o disminuido. Se recomienda realizar un control cuidadoso. </w:t>
      </w:r>
    </w:p>
    <w:p w14:paraId="78F5FA8E" w14:textId="77777777" w:rsidR="00043389" w:rsidRPr="00E715B3" w:rsidRDefault="00043389" w:rsidP="00387F33">
      <w:pPr>
        <w:widowControl w:val="0"/>
        <w:suppressAutoHyphens w:val="0"/>
        <w:rPr>
          <w:b/>
          <w:noProof w:val="0"/>
          <w:szCs w:val="22"/>
          <w:lang w:val="es-ES"/>
        </w:rPr>
      </w:pPr>
    </w:p>
    <w:p w14:paraId="78F5FA8F" w14:textId="77777777" w:rsidR="004D0EE9" w:rsidRPr="007A0249" w:rsidRDefault="004D0EE9" w:rsidP="00387F33">
      <w:pPr>
        <w:widowControl w:val="0"/>
        <w:suppressAutoHyphens w:val="0"/>
        <w:rPr>
          <w:b/>
          <w:noProof w:val="0"/>
          <w:szCs w:val="22"/>
          <w:lang w:val="es-ES"/>
        </w:rPr>
      </w:pPr>
      <w:r w:rsidRPr="007A0249">
        <w:rPr>
          <w:b/>
          <w:noProof w:val="0"/>
          <w:szCs w:val="22"/>
          <w:lang w:val="es-ES"/>
        </w:rPr>
        <w:t>Embarazo y lactancia</w:t>
      </w:r>
    </w:p>
    <w:p w14:paraId="78F5FA90" w14:textId="77777777" w:rsidR="00570C44" w:rsidRPr="00E715B3" w:rsidRDefault="00570C44" w:rsidP="00387F33">
      <w:pPr>
        <w:widowControl w:val="0"/>
        <w:suppressAutoHyphens w:val="0"/>
        <w:rPr>
          <w:b/>
          <w:noProof w:val="0"/>
          <w:szCs w:val="22"/>
          <w:lang w:val="es-ES"/>
        </w:rPr>
      </w:pPr>
    </w:p>
    <w:p w14:paraId="78F5FA91" w14:textId="77777777" w:rsidR="00570C44" w:rsidRPr="007A0249" w:rsidRDefault="00082536"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570C44" w:rsidRPr="007A0249">
        <w:rPr>
          <w:bCs/>
          <w:noProof w:val="0"/>
          <w:lang w:val="es-ES"/>
        </w:rPr>
        <w:t>Si está embarazada</w:t>
      </w:r>
      <w:r w:rsidR="007E6E96" w:rsidRPr="007A0249">
        <w:rPr>
          <w:snapToGrid w:val="0"/>
          <w:lang w:val="es-ES"/>
        </w:rPr>
        <w:t xml:space="preserve">, cree que podría estar embarazada o tiene intención de quedarse embarazada, consulte a su médico antes de utilizar este medicamento. </w:t>
      </w:r>
      <w:proofErr w:type="spellStart"/>
      <w:r w:rsidR="00570C44" w:rsidRPr="007A0249">
        <w:rPr>
          <w:noProof w:val="0"/>
          <w:lang w:val="es-ES"/>
        </w:rPr>
        <w:t>NovoRapid</w:t>
      </w:r>
      <w:proofErr w:type="spellEnd"/>
      <w:r w:rsidR="00570C44" w:rsidRPr="007A0249">
        <w:rPr>
          <w:noProof w:val="0"/>
          <w:lang w:val="es-ES"/>
        </w:rPr>
        <w:t xml:space="preserve"> puede utilizarse durante el embarazo. Puede que sea necesario modificar la dosis de insulina mientras esté embarazada y tras el parto. Es importante para la salud de su beb</w:t>
      </w:r>
      <w:r w:rsidR="007E79BC" w:rsidRPr="007A0249">
        <w:rPr>
          <w:noProof w:val="0"/>
          <w:lang w:val="es-ES"/>
        </w:rPr>
        <w:t>é</w:t>
      </w:r>
      <w:r w:rsidR="00570C44" w:rsidRPr="007A0249">
        <w:rPr>
          <w:noProof w:val="0"/>
          <w:lang w:val="es-ES"/>
        </w:rPr>
        <w:t xml:space="preserve">, un control cuidadoso de su diabetes y especialmente la prevención de hipoglucemias. </w:t>
      </w:r>
    </w:p>
    <w:p w14:paraId="78F5FA92" w14:textId="77777777" w:rsidR="00FB475B" w:rsidRPr="007A0249" w:rsidRDefault="00FB475B" w:rsidP="00FB475B">
      <w:pPr>
        <w:numPr>
          <w:ilvl w:val="0"/>
          <w:numId w:val="33"/>
        </w:numPr>
        <w:rPr>
          <w:b/>
          <w:bCs/>
          <w:lang w:val="es-ES"/>
        </w:rPr>
      </w:pPr>
      <w:r w:rsidRPr="007A0249">
        <w:rPr>
          <w:szCs w:val="22"/>
          <w:lang w:val="es-ES"/>
        </w:rPr>
        <w:t>No hay restricciones al tratamiento con NovoRapid durante el periodo de lactancia</w:t>
      </w:r>
      <w:r w:rsidR="00B73E82" w:rsidRPr="007A0249">
        <w:rPr>
          <w:szCs w:val="22"/>
          <w:lang w:val="es-ES"/>
        </w:rPr>
        <w:t>.</w:t>
      </w:r>
    </w:p>
    <w:p w14:paraId="78F5FA93" w14:textId="77777777" w:rsidR="00FB475B" w:rsidRPr="00E715B3" w:rsidRDefault="00FB475B" w:rsidP="00387F33">
      <w:pPr>
        <w:widowControl w:val="0"/>
        <w:suppressAutoHyphens w:val="0"/>
        <w:ind w:left="567" w:hanging="567"/>
        <w:rPr>
          <w:b/>
          <w:bCs/>
          <w:noProof w:val="0"/>
          <w:lang w:val="es-ES"/>
        </w:rPr>
      </w:pPr>
    </w:p>
    <w:p w14:paraId="78F5FA94" w14:textId="77777777" w:rsidR="00FB475B" w:rsidRPr="007A0249" w:rsidRDefault="00FB475B" w:rsidP="00FB475B">
      <w:pPr>
        <w:tabs>
          <w:tab w:val="clear" w:pos="567"/>
          <w:tab w:val="left" w:pos="540"/>
        </w:tabs>
        <w:rPr>
          <w:bCs/>
          <w:noProof w:val="0"/>
          <w:lang w:val="es-ES"/>
        </w:rPr>
      </w:pPr>
      <w:r w:rsidRPr="007A0249">
        <w:rPr>
          <w:bCs/>
          <w:noProof w:val="0"/>
          <w:lang w:val="es-ES"/>
        </w:rPr>
        <w:t>Consulte a su médico</w:t>
      </w:r>
      <w:r w:rsidR="00B73E82" w:rsidRPr="007A0249">
        <w:rPr>
          <w:bCs/>
          <w:noProof w:val="0"/>
          <w:lang w:val="es-ES"/>
        </w:rPr>
        <w:t>, enfermero</w:t>
      </w:r>
      <w:r w:rsidRPr="007A0249">
        <w:rPr>
          <w:bCs/>
          <w:noProof w:val="0"/>
          <w:lang w:val="es-ES"/>
        </w:rPr>
        <w:t xml:space="preserve"> o farmacéutico antes de utilizar </w:t>
      </w:r>
      <w:r w:rsidR="007E6E96" w:rsidRPr="007A0249">
        <w:rPr>
          <w:bCs/>
          <w:noProof w:val="0"/>
          <w:lang w:val="es-ES"/>
        </w:rPr>
        <w:t>este</w:t>
      </w:r>
      <w:r w:rsidRPr="007A0249">
        <w:rPr>
          <w:bCs/>
          <w:noProof w:val="0"/>
          <w:lang w:val="es-ES"/>
        </w:rPr>
        <w:t xml:space="preserve"> medicamento mientras esté embarazada o en periodo de lactancia.</w:t>
      </w:r>
    </w:p>
    <w:p w14:paraId="78F5FA95" w14:textId="77777777" w:rsidR="00F92DF0" w:rsidRPr="007A0249" w:rsidRDefault="00F92DF0" w:rsidP="00387F33">
      <w:pPr>
        <w:widowControl w:val="0"/>
        <w:suppressAutoHyphens w:val="0"/>
        <w:rPr>
          <w:noProof w:val="0"/>
          <w:szCs w:val="22"/>
          <w:lang w:val="es-ES"/>
        </w:rPr>
      </w:pPr>
    </w:p>
    <w:p w14:paraId="78F5FA96" w14:textId="77777777" w:rsidR="004D0EE9" w:rsidRPr="007A0249" w:rsidRDefault="004D0EE9" w:rsidP="00387F33">
      <w:pPr>
        <w:widowControl w:val="0"/>
        <w:suppressAutoHyphens w:val="0"/>
        <w:rPr>
          <w:b/>
          <w:noProof w:val="0"/>
          <w:szCs w:val="22"/>
          <w:lang w:val="es-ES"/>
        </w:rPr>
      </w:pPr>
      <w:r w:rsidRPr="007A0249">
        <w:rPr>
          <w:b/>
          <w:noProof w:val="0"/>
          <w:szCs w:val="22"/>
          <w:lang w:val="es-ES"/>
        </w:rPr>
        <w:t>Conducción y uso de máquinas</w:t>
      </w:r>
    </w:p>
    <w:p w14:paraId="78F5FA97" w14:textId="77777777" w:rsidR="00570C44" w:rsidRPr="007A0249" w:rsidRDefault="00570C44" w:rsidP="00387F33">
      <w:pPr>
        <w:widowControl w:val="0"/>
        <w:suppressAutoHyphens w:val="0"/>
        <w:rPr>
          <w:bCs/>
          <w:noProof w:val="0"/>
          <w:lang w:val="es-ES"/>
        </w:rPr>
      </w:pPr>
    </w:p>
    <w:p w14:paraId="78F5FA98" w14:textId="77777777" w:rsidR="007E6E96" w:rsidRPr="007A0249" w:rsidRDefault="00570C44" w:rsidP="00387F33">
      <w:pPr>
        <w:widowControl w:val="0"/>
        <w:suppressAutoHyphens w:val="0"/>
        <w:rPr>
          <w:bCs/>
          <w:noProof w:val="0"/>
          <w:lang w:val="es-ES"/>
        </w:rPr>
      </w:pPr>
      <w:r w:rsidRPr="007A0249">
        <w:rPr>
          <w:noProof w:val="0"/>
          <w:lang w:val="es-ES"/>
        </w:rPr>
        <w:t>►</w:t>
      </w:r>
      <w:r w:rsidRPr="007A0249">
        <w:rPr>
          <w:noProof w:val="0"/>
          <w:lang w:val="es-ES"/>
        </w:rPr>
        <w:tab/>
      </w:r>
      <w:r w:rsidR="007E6E96" w:rsidRPr="007A0249">
        <w:rPr>
          <w:bCs/>
          <w:noProof w:val="0"/>
          <w:lang w:val="es-ES"/>
        </w:rPr>
        <w:t>Por favor</w:t>
      </w:r>
      <w:r w:rsidR="007421CA">
        <w:rPr>
          <w:bCs/>
          <w:noProof w:val="0"/>
          <w:lang w:val="es-ES"/>
        </w:rPr>
        <w:t>,</w:t>
      </w:r>
      <w:r w:rsidR="007E6E96" w:rsidRPr="007A0249">
        <w:rPr>
          <w:bCs/>
          <w:noProof w:val="0"/>
          <w:lang w:val="es-ES"/>
        </w:rPr>
        <w:t xml:space="preserve"> pregunte a su médico si puede conducir o manejar una máquina:</w:t>
      </w:r>
    </w:p>
    <w:p w14:paraId="78F5FA99" w14:textId="77777777" w:rsidR="00570C44" w:rsidRPr="007A0249" w:rsidRDefault="007E6E96" w:rsidP="00387F33">
      <w:pPr>
        <w:widowControl w:val="0"/>
        <w:suppressAutoHyphens w:val="0"/>
        <w:rPr>
          <w:noProof w:val="0"/>
          <w:lang w:val="es-ES"/>
        </w:rPr>
      </w:pPr>
      <w:r w:rsidRPr="007A0249">
        <w:rPr>
          <w:lang w:val="es-ES"/>
        </w:rPr>
        <w:t>•</w:t>
      </w:r>
      <w:r w:rsidRPr="007A0249">
        <w:rPr>
          <w:lang w:val="es-ES"/>
        </w:rPr>
        <w:tab/>
      </w:r>
      <w:r w:rsidR="00570C44" w:rsidRPr="007A0249">
        <w:rPr>
          <w:noProof w:val="0"/>
          <w:lang w:val="es-ES"/>
        </w:rPr>
        <w:t>Si tiene hipoglucemias frecuentemente</w:t>
      </w:r>
      <w:r w:rsidR="009536C4" w:rsidRPr="007A0249">
        <w:rPr>
          <w:noProof w:val="0"/>
          <w:lang w:val="es-ES"/>
        </w:rPr>
        <w:t>.</w:t>
      </w:r>
    </w:p>
    <w:p w14:paraId="78F5FA9A" w14:textId="77777777" w:rsidR="00570C44" w:rsidRPr="007A0249" w:rsidRDefault="007E6E96" w:rsidP="00387F33">
      <w:pPr>
        <w:widowControl w:val="0"/>
        <w:suppressAutoHyphens w:val="0"/>
        <w:ind w:left="567" w:hanging="567"/>
        <w:rPr>
          <w:noProof w:val="0"/>
          <w:lang w:val="es-ES"/>
        </w:rPr>
      </w:pPr>
      <w:r w:rsidRPr="007A0249">
        <w:rPr>
          <w:lang w:val="es-ES"/>
        </w:rPr>
        <w:t>•</w:t>
      </w:r>
      <w:r w:rsidRPr="007A0249">
        <w:rPr>
          <w:lang w:val="es-ES"/>
        </w:rPr>
        <w:tab/>
      </w:r>
      <w:r w:rsidR="00570C44" w:rsidRPr="007A0249">
        <w:rPr>
          <w:noProof w:val="0"/>
          <w:lang w:val="es-ES"/>
        </w:rPr>
        <w:t>Si le resulta difícil reconocer las hipoglucemias.</w:t>
      </w:r>
    </w:p>
    <w:p w14:paraId="78F5FA9B" w14:textId="77777777" w:rsidR="00395E07" w:rsidRPr="007A0249" w:rsidRDefault="00395E07" w:rsidP="00387F33">
      <w:pPr>
        <w:widowControl w:val="0"/>
        <w:numPr>
          <w:ilvl w:val="12"/>
          <w:numId w:val="0"/>
        </w:numPr>
        <w:suppressAutoHyphens w:val="0"/>
        <w:rPr>
          <w:noProof w:val="0"/>
          <w:szCs w:val="22"/>
          <w:lang w:val="es-ES"/>
        </w:rPr>
      </w:pPr>
    </w:p>
    <w:p w14:paraId="78F5FA9C" w14:textId="77777777" w:rsidR="007E6E96" w:rsidRPr="007A0249" w:rsidRDefault="007E6E96" w:rsidP="00387F33">
      <w:pPr>
        <w:widowControl w:val="0"/>
        <w:numPr>
          <w:ilvl w:val="12"/>
          <w:numId w:val="0"/>
        </w:numPr>
        <w:suppressAutoHyphens w:val="0"/>
        <w:rPr>
          <w:bCs/>
          <w:noProof w:val="0"/>
          <w:lang w:val="es-ES"/>
        </w:rPr>
      </w:pPr>
      <w:r w:rsidRPr="007A0249">
        <w:rPr>
          <w:bCs/>
          <w:noProof w:val="0"/>
          <w:lang w:val="es-ES"/>
        </w:rPr>
        <w:t>Si su</w:t>
      </w:r>
      <w:r w:rsidR="00B73E82" w:rsidRPr="007A0249">
        <w:rPr>
          <w:bCs/>
          <w:noProof w:val="0"/>
          <w:lang w:val="es-ES"/>
        </w:rPr>
        <w:t>s</w:t>
      </w:r>
      <w:r w:rsidRPr="007A0249">
        <w:rPr>
          <w:bCs/>
          <w:noProof w:val="0"/>
          <w:lang w:val="es-ES"/>
        </w:rPr>
        <w:t xml:space="preserve"> nivel</w:t>
      </w:r>
      <w:r w:rsidR="00B73E82" w:rsidRPr="007A0249">
        <w:rPr>
          <w:bCs/>
          <w:noProof w:val="0"/>
          <w:lang w:val="es-ES"/>
        </w:rPr>
        <w:t>es</w:t>
      </w:r>
      <w:r w:rsidRPr="007A0249">
        <w:rPr>
          <w:bCs/>
          <w:noProof w:val="0"/>
          <w:lang w:val="es-ES"/>
        </w:rPr>
        <w:t xml:space="preserve"> de azúcar en sangre s</w:t>
      </w:r>
      <w:r w:rsidR="00B73E82" w:rsidRPr="007A0249">
        <w:rPr>
          <w:bCs/>
          <w:noProof w:val="0"/>
          <w:lang w:val="es-ES"/>
        </w:rPr>
        <w:t>on</w:t>
      </w:r>
      <w:r w:rsidRPr="007A0249">
        <w:rPr>
          <w:bCs/>
          <w:noProof w:val="0"/>
          <w:lang w:val="es-ES"/>
        </w:rPr>
        <w:t xml:space="preserve"> bajo</w:t>
      </w:r>
      <w:r w:rsidR="00B73E82" w:rsidRPr="007A0249">
        <w:rPr>
          <w:bCs/>
          <w:noProof w:val="0"/>
          <w:lang w:val="es-ES"/>
        </w:rPr>
        <w:t>s</w:t>
      </w:r>
      <w:r w:rsidRPr="007A0249">
        <w:rPr>
          <w:bCs/>
          <w:noProof w:val="0"/>
          <w:lang w:val="es-ES"/>
        </w:rPr>
        <w:t xml:space="preserve"> o alto</w:t>
      </w:r>
      <w:r w:rsidR="00B73E82" w:rsidRPr="007A0249">
        <w:rPr>
          <w:bCs/>
          <w:noProof w:val="0"/>
          <w:lang w:val="es-ES"/>
        </w:rPr>
        <w:t>s</w:t>
      </w:r>
      <w:r w:rsidRPr="007A0249">
        <w:rPr>
          <w:bCs/>
          <w:noProof w:val="0"/>
          <w:lang w:val="es-ES"/>
        </w:rPr>
        <w:t xml:space="preserve">, su concentración y capacidad de reacción pueden verse afectadas </w:t>
      </w:r>
      <w:proofErr w:type="gramStart"/>
      <w:r w:rsidRPr="007A0249">
        <w:rPr>
          <w:bCs/>
          <w:noProof w:val="0"/>
          <w:lang w:val="es-ES"/>
        </w:rPr>
        <w:t>y</w:t>
      </w:r>
      <w:proofErr w:type="gramEnd"/>
      <w:r w:rsidRPr="007A0249">
        <w:rPr>
          <w:bCs/>
          <w:noProof w:val="0"/>
          <w:lang w:val="es-ES"/>
        </w:rPr>
        <w:t xml:space="preserve"> por lo tanto, también su capacidad para conducir o manejar una máquina. Tenga en </w:t>
      </w:r>
      <w:r w:rsidR="00B73E82" w:rsidRPr="007A0249">
        <w:rPr>
          <w:bCs/>
          <w:noProof w:val="0"/>
          <w:lang w:val="es-ES"/>
        </w:rPr>
        <w:t>cuenta</w:t>
      </w:r>
      <w:r w:rsidRPr="007A0249">
        <w:rPr>
          <w:bCs/>
          <w:noProof w:val="0"/>
          <w:lang w:val="es-ES"/>
        </w:rPr>
        <w:t xml:space="preserve"> que podría poner en peligro su vida o la de otros.</w:t>
      </w:r>
    </w:p>
    <w:p w14:paraId="78F5FA9D" w14:textId="77777777" w:rsidR="007E6E96" w:rsidRPr="007A0249" w:rsidRDefault="007E6E96" w:rsidP="00387F33">
      <w:pPr>
        <w:widowControl w:val="0"/>
        <w:numPr>
          <w:ilvl w:val="12"/>
          <w:numId w:val="0"/>
        </w:numPr>
        <w:suppressAutoHyphens w:val="0"/>
        <w:rPr>
          <w:bCs/>
          <w:noProof w:val="0"/>
          <w:lang w:val="es-ES"/>
        </w:rPr>
      </w:pPr>
    </w:p>
    <w:p w14:paraId="78F5FA9E" w14:textId="77777777" w:rsidR="00395E07" w:rsidRPr="007A0249" w:rsidRDefault="00395E07" w:rsidP="00387F33">
      <w:pPr>
        <w:widowControl w:val="0"/>
        <w:numPr>
          <w:ilvl w:val="12"/>
          <w:numId w:val="0"/>
        </w:numPr>
        <w:suppressAutoHyphens w:val="0"/>
        <w:rPr>
          <w:noProof w:val="0"/>
          <w:szCs w:val="22"/>
          <w:lang w:val="es-ES"/>
        </w:rPr>
      </w:pPr>
      <w:r w:rsidRPr="007A0249">
        <w:rPr>
          <w:noProof w:val="0"/>
          <w:szCs w:val="22"/>
          <w:lang w:val="es-ES"/>
        </w:rPr>
        <w:t xml:space="preserve">Una consecuencia del rápido inicio de efecto de </w:t>
      </w:r>
      <w:proofErr w:type="spellStart"/>
      <w:r w:rsidRPr="007A0249">
        <w:rPr>
          <w:noProof w:val="0"/>
          <w:szCs w:val="22"/>
          <w:lang w:val="es-ES"/>
        </w:rPr>
        <w:t>NovoRapid</w:t>
      </w:r>
      <w:proofErr w:type="spellEnd"/>
      <w:r w:rsidRPr="007A0249">
        <w:rPr>
          <w:noProof w:val="0"/>
          <w:szCs w:val="22"/>
          <w:lang w:val="es-ES"/>
        </w:rPr>
        <w:t xml:space="preserve"> es </w:t>
      </w:r>
      <w:proofErr w:type="gramStart"/>
      <w:r w:rsidRPr="007A0249">
        <w:rPr>
          <w:noProof w:val="0"/>
          <w:szCs w:val="22"/>
          <w:lang w:val="es-ES"/>
        </w:rPr>
        <w:t>que</w:t>
      </w:r>
      <w:proofErr w:type="gramEnd"/>
      <w:r w:rsidRPr="007A0249">
        <w:rPr>
          <w:noProof w:val="0"/>
          <w:szCs w:val="22"/>
          <w:lang w:val="es-ES"/>
        </w:rPr>
        <w:t xml:space="preserve"> </w:t>
      </w:r>
      <w:r w:rsidR="00C85789" w:rsidRPr="007A0249">
        <w:rPr>
          <w:noProof w:val="0"/>
          <w:szCs w:val="22"/>
          <w:lang w:val="es-ES"/>
        </w:rPr>
        <w:t xml:space="preserve">si </w:t>
      </w:r>
      <w:r w:rsidRPr="007A0249">
        <w:rPr>
          <w:noProof w:val="0"/>
          <w:szCs w:val="22"/>
          <w:lang w:val="es-ES"/>
        </w:rPr>
        <w:t>se produ</w:t>
      </w:r>
      <w:r w:rsidR="00C85789" w:rsidRPr="007A0249">
        <w:rPr>
          <w:noProof w:val="0"/>
          <w:szCs w:val="22"/>
          <w:lang w:val="es-ES"/>
        </w:rPr>
        <w:t>ce</w:t>
      </w:r>
      <w:r w:rsidRPr="007A0249">
        <w:rPr>
          <w:noProof w:val="0"/>
          <w:szCs w:val="22"/>
          <w:lang w:val="es-ES"/>
        </w:rPr>
        <w:t xml:space="preserve"> una hipoglucemia, ésta puede ocurrir más rápidamente después de la inyección, que en el caso de la insulina humana soluble.</w:t>
      </w:r>
    </w:p>
    <w:p w14:paraId="78F5FA9F" w14:textId="77777777" w:rsidR="00395E07" w:rsidRPr="007A0249" w:rsidRDefault="00395E07" w:rsidP="00387F33">
      <w:pPr>
        <w:widowControl w:val="0"/>
        <w:suppressAutoHyphens w:val="0"/>
        <w:rPr>
          <w:noProof w:val="0"/>
          <w:szCs w:val="22"/>
          <w:lang w:val="es-ES"/>
        </w:rPr>
      </w:pPr>
    </w:p>
    <w:p w14:paraId="78F5FAA0" w14:textId="77777777" w:rsidR="00395E07" w:rsidRPr="007A0249" w:rsidRDefault="00E37923" w:rsidP="00387F33">
      <w:pPr>
        <w:widowControl w:val="0"/>
        <w:suppressAutoHyphens w:val="0"/>
        <w:rPr>
          <w:b/>
          <w:noProof w:val="0"/>
          <w:szCs w:val="22"/>
          <w:lang w:val="es-ES"/>
        </w:rPr>
      </w:pPr>
      <w:r w:rsidRPr="007A0249">
        <w:rPr>
          <w:b/>
          <w:noProof w:val="0"/>
          <w:szCs w:val="22"/>
          <w:lang w:val="es-ES"/>
        </w:rPr>
        <w:lastRenderedPageBreak/>
        <w:t xml:space="preserve">Información importante sobre </w:t>
      </w:r>
      <w:r w:rsidR="00EA3296" w:rsidRPr="007A0249">
        <w:rPr>
          <w:b/>
          <w:noProof w:val="0"/>
          <w:szCs w:val="22"/>
          <w:lang w:val="es-ES"/>
        </w:rPr>
        <w:t>alguno de los componentes</w:t>
      </w:r>
      <w:r w:rsidRPr="007A0249">
        <w:rPr>
          <w:b/>
          <w:noProof w:val="0"/>
          <w:szCs w:val="22"/>
          <w:lang w:val="es-ES"/>
        </w:rPr>
        <w:t xml:space="preserve"> de </w:t>
      </w:r>
      <w:proofErr w:type="spellStart"/>
      <w:r w:rsidRPr="007A0249">
        <w:rPr>
          <w:b/>
          <w:noProof w:val="0"/>
          <w:szCs w:val="22"/>
          <w:lang w:val="es-ES"/>
        </w:rPr>
        <w:t>NovoRapid</w:t>
      </w:r>
      <w:proofErr w:type="spellEnd"/>
    </w:p>
    <w:p w14:paraId="78F5FAA1" w14:textId="77777777" w:rsidR="007E6E96" w:rsidRPr="007A0249" w:rsidRDefault="007E6E96" w:rsidP="007E6E96">
      <w:pPr>
        <w:numPr>
          <w:ilvl w:val="12"/>
          <w:numId w:val="0"/>
        </w:numPr>
        <w:tabs>
          <w:tab w:val="clear" w:pos="567"/>
          <w:tab w:val="left" w:pos="0"/>
        </w:tabs>
        <w:ind w:right="-2"/>
        <w:rPr>
          <w:bCs/>
          <w:noProof w:val="0"/>
          <w:lang w:val="es-ES"/>
        </w:rPr>
      </w:pPr>
    </w:p>
    <w:p w14:paraId="78F5FAA2" w14:textId="77777777" w:rsidR="007E6E96" w:rsidRPr="007A0249" w:rsidRDefault="007E6E96" w:rsidP="007E6E96">
      <w:pPr>
        <w:numPr>
          <w:ilvl w:val="12"/>
          <w:numId w:val="0"/>
        </w:numPr>
        <w:tabs>
          <w:tab w:val="clear" w:pos="567"/>
          <w:tab w:val="left" w:pos="0"/>
        </w:tabs>
        <w:ind w:right="-2"/>
        <w:rPr>
          <w:b/>
          <w:bCs/>
          <w:noProof w:val="0"/>
          <w:szCs w:val="22"/>
          <w:lang w:val="es-ES"/>
        </w:rPr>
      </w:pPr>
      <w:proofErr w:type="spellStart"/>
      <w:r w:rsidRPr="007A0249">
        <w:rPr>
          <w:bCs/>
          <w:noProof w:val="0"/>
          <w:lang w:val="es-ES"/>
        </w:rPr>
        <w:t>NovoRapid</w:t>
      </w:r>
      <w:proofErr w:type="spellEnd"/>
      <w:r w:rsidRPr="007A0249">
        <w:rPr>
          <w:bCs/>
          <w:noProof w:val="0"/>
          <w:lang w:val="es-ES"/>
        </w:rPr>
        <w:t xml:space="preserve"> contiene menos de </w:t>
      </w:r>
      <w:r w:rsidR="00A54625">
        <w:rPr>
          <w:bCs/>
          <w:noProof w:val="0"/>
          <w:lang w:val="es-ES"/>
        </w:rPr>
        <w:t>23</w:t>
      </w:r>
      <w:r w:rsidR="00A45DB0" w:rsidRPr="004C5A2C">
        <w:rPr>
          <w:noProof w:val="0"/>
          <w:szCs w:val="22"/>
          <w:lang w:val="es-ES"/>
        </w:rPr>
        <w:t> </w:t>
      </w:r>
      <w:r w:rsidR="00A54625">
        <w:rPr>
          <w:bCs/>
          <w:noProof w:val="0"/>
          <w:lang w:val="es-ES"/>
        </w:rPr>
        <w:t>mg (1</w:t>
      </w:r>
      <w:r w:rsidR="00A45DB0" w:rsidRPr="004C5A2C">
        <w:rPr>
          <w:noProof w:val="0"/>
          <w:szCs w:val="22"/>
          <w:lang w:val="es-ES"/>
        </w:rPr>
        <w:t> </w:t>
      </w:r>
      <w:r w:rsidR="00A54625">
        <w:rPr>
          <w:bCs/>
          <w:noProof w:val="0"/>
          <w:lang w:val="es-ES"/>
        </w:rPr>
        <w:t xml:space="preserve">mmol) de sodio </w:t>
      </w:r>
      <w:r w:rsidRPr="007A0249">
        <w:rPr>
          <w:bCs/>
          <w:noProof w:val="0"/>
          <w:lang w:val="es-ES"/>
        </w:rPr>
        <w:t xml:space="preserve">por dosis, </w:t>
      </w:r>
      <w:r w:rsidR="00A54625">
        <w:rPr>
          <w:bCs/>
          <w:noProof w:val="0"/>
          <w:lang w:val="es-ES"/>
        </w:rPr>
        <w:t>por lo que</w:t>
      </w:r>
      <w:r w:rsidRPr="007A0249">
        <w:rPr>
          <w:bCs/>
          <w:noProof w:val="0"/>
          <w:lang w:val="es-ES"/>
        </w:rPr>
        <w:t xml:space="preserve"> </w:t>
      </w:r>
      <w:proofErr w:type="spellStart"/>
      <w:r w:rsidR="00F13395" w:rsidRPr="007A0249">
        <w:rPr>
          <w:bCs/>
          <w:noProof w:val="0"/>
          <w:lang w:val="es-ES"/>
        </w:rPr>
        <w:t>NovoRapid</w:t>
      </w:r>
      <w:proofErr w:type="spellEnd"/>
      <w:r w:rsidRPr="007A0249">
        <w:rPr>
          <w:bCs/>
          <w:noProof w:val="0"/>
          <w:lang w:val="es-ES"/>
        </w:rPr>
        <w:t xml:space="preserve"> </w:t>
      </w:r>
      <w:r w:rsidR="00A54625">
        <w:rPr>
          <w:bCs/>
          <w:noProof w:val="0"/>
          <w:lang w:val="es-ES"/>
        </w:rPr>
        <w:t xml:space="preserve">se considera </w:t>
      </w:r>
      <w:r w:rsidRPr="007A0249">
        <w:rPr>
          <w:bCs/>
          <w:noProof w:val="0"/>
          <w:lang w:val="es-ES"/>
        </w:rPr>
        <w:t xml:space="preserve">esencialmente </w:t>
      </w:r>
      <w:r w:rsidR="00D9301B">
        <w:rPr>
          <w:bCs/>
          <w:noProof w:val="0"/>
          <w:lang w:val="es-ES"/>
        </w:rPr>
        <w:t>“</w:t>
      </w:r>
      <w:r w:rsidRPr="007A0249">
        <w:rPr>
          <w:bCs/>
          <w:noProof w:val="0"/>
          <w:lang w:val="es-ES"/>
        </w:rPr>
        <w:t>exento de sodio</w:t>
      </w:r>
      <w:r w:rsidR="00D9301B">
        <w:rPr>
          <w:bCs/>
          <w:noProof w:val="0"/>
          <w:lang w:val="es-ES"/>
        </w:rPr>
        <w:t>”</w:t>
      </w:r>
      <w:r w:rsidRPr="007A0249">
        <w:rPr>
          <w:bCs/>
          <w:noProof w:val="0"/>
          <w:lang w:val="es-ES"/>
        </w:rPr>
        <w:t>.</w:t>
      </w:r>
      <w:r w:rsidRPr="007A0249">
        <w:rPr>
          <w:b/>
          <w:bCs/>
          <w:noProof w:val="0"/>
          <w:szCs w:val="22"/>
          <w:lang w:val="es-ES"/>
        </w:rPr>
        <w:t xml:space="preserve"> </w:t>
      </w:r>
    </w:p>
    <w:p w14:paraId="78F5FAA3" w14:textId="77777777" w:rsidR="007E6E96" w:rsidRPr="007A0249" w:rsidRDefault="007E6E96" w:rsidP="00387F33">
      <w:pPr>
        <w:widowControl w:val="0"/>
        <w:suppressAutoHyphens w:val="0"/>
        <w:rPr>
          <w:noProof w:val="0"/>
          <w:szCs w:val="22"/>
          <w:lang w:val="es-ES"/>
        </w:rPr>
      </w:pPr>
    </w:p>
    <w:p w14:paraId="78F5FAA4" w14:textId="77777777" w:rsidR="007E6E96" w:rsidRPr="007A0249" w:rsidRDefault="007E6E96" w:rsidP="00387F33">
      <w:pPr>
        <w:widowControl w:val="0"/>
        <w:suppressAutoHyphens w:val="0"/>
        <w:rPr>
          <w:noProof w:val="0"/>
          <w:szCs w:val="22"/>
          <w:lang w:val="es-ES"/>
        </w:rPr>
      </w:pPr>
    </w:p>
    <w:p w14:paraId="78F5FAA5" w14:textId="77777777" w:rsidR="00395E07" w:rsidRPr="007A0249" w:rsidRDefault="00395E07" w:rsidP="00387F33">
      <w:pPr>
        <w:widowControl w:val="0"/>
        <w:suppressAutoHyphens w:val="0"/>
        <w:rPr>
          <w:b/>
          <w:noProof w:val="0"/>
          <w:szCs w:val="22"/>
          <w:lang w:val="es-ES"/>
        </w:rPr>
      </w:pPr>
      <w:r w:rsidRPr="007A0249">
        <w:rPr>
          <w:b/>
          <w:noProof w:val="0"/>
          <w:szCs w:val="22"/>
          <w:lang w:val="es-ES"/>
        </w:rPr>
        <w:t>3</w:t>
      </w:r>
      <w:r w:rsidR="00F962FE" w:rsidRPr="007A0249">
        <w:rPr>
          <w:b/>
          <w:noProof w:val="0"/>
          <w:szCs w:val="22"/>
          <w:lang w:val="es-ES"/>
        </w:rPr>
        <w:t>.</w:t>
      </w:r>
      <w:r w:rsidR="00F962FE" w:rsidRPr="007A0249">
        <w:rPr>
          <w:b/>
          <w:noProof w:val="0"/>
          <w:szCs w:val="22"/>
          <w:lang w:val="es-ES"/>
        </w:rPr>
        <w:tab/>
      </w:r>
      <w:r w:rsidR="0021413E" w:rsidRPr="007A0249">
        <w:rPr>
          <w:b/>
          <w:noProof w:val="0"/>
          <w:szCs w:val="22"/>
          <w:lang w:val="es-ES"/>
        </w:rPr>
        <w:t>C</w:t>
      </w:r>
      <w:r w:rsidR="00F13395" w:rsidRPr="007A0249">
        <w:rPr>
          <w:b/>
          <w:noProof w:val="0"/>
          <w:szCs w:val="22"/>
          <w:lang w:val="es-ES"/>
        </w:rPr>
        <w:t xml:space="preserve">ómo usar </w:t>
      </w:r>
      <w:proofErr w:type="spellStart"/>
      <w:r w:rsidR="00F13395" w:rsidRPr="007A0249">
        <w:rPr>
          <w:b/>
          <w:noProof w:val="0"/>
          <w:szCs w:val="22"/>
          <w:lang w:val="es-ES"/>
        </w:rPr>
        <w:t>NovoRapid</w:t>
      </w:r>
      <w:proofErr w:type="spellEnd"/>
      <w:r w:rsidR="00F13395" w:rsidRPr="007A0249">
        <w:rPr>
          <w:b/>
          <w:noProof w:val="0"/>
          <w:szCs w:val="22"/>
          <w:lang w:val="es-ES"/>
        </w:rPr>
        <w:t xml:space="preserve"> </w:t>
      </w:r>
    </w:p>
    <w:p w14:paraId="78F5FAA6" w14:textId="77777777" w:rsidR="00395E07" w:rsidRPr="00E715B3" w:rsidRDefault="00395E07" w:rsidP="00387F33">
      <w:pPr>
        <w:widowControl w:val="0"/>
        <w:suppressAutoHyphens w:val="0"/>
        <w:rPr>
          <w:b/>
          <w:noProof w:val="0"/>
          <w:szCs w:val="22"/>
          <w:lang w:val="es-ES"/>
        </w:rPr>
      </w:pPr>
    </w:p>
    <w:p w14:paraId="78F5FAA7" w14:textId="77777777" w:rsidR="00F13395" w:rsidRPr="007A0249" w:rsidRDefault="00F13395" w:rsidP="00F13395">
      <w:pPr>
        <w:tabs>
          <w:tab w:val="left" w:pos="284"/>
        </w:tabs>
        <w:rPr>
          <w:b/>
          <w:noProof w:val="0"/>
          <w:szCs w:val="22"/>
          <w:lang w:val="es-ES"/>
        </w:rPr>
      </w:pPr>
      <w:r w:rsidRPr="007A0249">
        <w:rPr>
          <w:b/>
          <w:noProof w:val="0"/>
          <w:szCs w:val="22"/>
          <w:lang w:val="es-ES"/>
        </w:rPr>
        <w:t>Posología y cuándo administrarse la insulina</w:t>
      </w:r>
    </w:p>
    <w:p w14:paraId="78F5FAA8" w14:textId="77777777" w:rsidR="00F13395" w:rsidRPr="00E715B3" w:rsidRDefault="00F13395" w:rsidP="00F13395">
      <w:pPr>
        <w:tabs>
          <w:tab w:val="left" w:pos="284"/>
        </w:tabs>
        <w:rPr>
          <w:b/>
          <w:noProof w:val="0"/>
          <w:szCs w:val="22"/>
          <w:lang w:val="es-ES"/>
        </w:rPr>
      </w:pPr>
    </w:p>
    <w:p w14:paraId="78F5FAA9" w14:textId="77777777" w:rsidR="00F13395" w:rsidRPr="007A0249" w:rsidRDefault="0069408E" w:rsidP="00F13395">
      <w:pPr>
        <w:tabs>
          <w:tab w:val="left" w:pos="284"/>
        </w:tabs>
        <w:rPr>
          <w:noProof w:val="0"/>
          <w:szCs w:val="22"/>
          <w:lang w:val="es-ES"/>
        </w:rPr>
      </w:pPr>
      <w:r>
        <w:rPr>
          <w:noProof w:val="0"/>
          <w:szCs w:val="22"/>
          <w:lang w:val="es-ES"/>
        </w:rPr>
        <w:t>Siga exactamente las instrucciones de administración de la insulina y ajuste de dosis indicadas por su médico. En caso de duda, c</w:t>
      </w:r>
      <w:r w:rsidR="00F13395" w:rsidRPr="007A0249">
        <w:rPr>
          <w:noProof w:val="0"/>
          <w:szCs w:val="22"/>
          <w:lang w:val="es-ES"/>
        </w:rPr>
        <w:t>onsulte a su médico, enfermer</w:t>
      </w:r>
      <w:r w:rsidR="00B73E82" w:rsidRPr="007A0249">
        <w:rPr>
          <w:noProof w:val="0"/>
          <w:szCs w:val="22"/>
          <w:lang w:val="es-ES"/>
        </w:rPr>
        <w:t>o</w:t>
      </w:r>
      <w:r w:rsidR="00F13395" w:rsidRPr="007A0249">
        <w:rPr>
          <w:noProof w:val="0"/>
          <w:szCs w:val="22"/>
          <w:lang w:val="es-ES"/>
        </w:rPr>
        <w:t xml:space="preserve"> o farmacéutico</w:t>
      </w:r>
      <w:r>
        <w:rPr>
          <w:noProof w:val="0"/>
          <w:szCs w:val="22"/>
          <w:lang w:val="es-ES"/>
        </w:rPr>
        <w:t>.</w:t>
      </w:r>
    </w:p>
    <w:p w14:paraId="78F5FAAA" w14:textId="77777777" w:rsidR="00F13395" w:rsidRPr="007A0249" w:rsidRDefault="00F13395" w:rsidP="00F13395">
      <w:pPr>
        <w:tabs>
          <w:tab w:val="left" w:pos="284"/>
        </w:tabs>
        <w:rPr>
          <w:noProof w:val="0"/>
          <w:szCs w:val="22"/>
          <w:lang w:val="es-ES"/>
        </w:rPr>
      </w:pPr>
    </w:p>
    <w:p w14:paraId="78F5FAAB" w14:textId="77777777" w:rsidR="004D7E66" w:rsidRPr="007A0249" w:rsidRDefault="00F13395" w:rsidP="004D7E66">
      <w:pPr>
        <w:rPr>
          <w:szCs w:val="22"/>
          <w:lang w:val="es-ES"/>
        </w:rPr>
      </w:pPr>
      <w:proofErr w:type="spellStart"/>
      <w:r w:rsidRPr="007A0249">
        <w:rPr>
          <w:noProof w:val="0"/>
          <w:szCs w:val="22"/>
          <w:lang w:val="es-ES"/>
        </w:rPr>
        <w:t>NovoRapid</w:t>
      </w:r>
      <w:proofErr w:type="spellEnd"/>
      <w:r w:rsidRPr="007A0249">
        <w:rPr>
          <w:noProof w:val="0"/>
          <w:szCs w:val="22"/>
          <w:lang w:val="es-ES"/>
        </w:rPr>
        <w:t xml:space="preserve">, por lo general, debe administrarse inmediatamente antes de las comidas. </w:t>
      </w:r>
      <w:r w:rsidRPr="007A0249">
        <w:rPr>
          <w:lang w:val="es-ES"/>
        </w:rPr>
        <w:t>Tome algún alimento en los 10 minutos siguientes a la inyección para evitar hipoglucemias. Cuando sea necesario, NovoRapid puede administrarse</w:t>
      </w:r>
      <w:r w:rsidRPr="007A0249">
        <w:rPr>
          <w:noProof w:val="0"/>
          <w:szCs w:val="22"/>
          <w:lang w:val="es-ES"/>
        </w:rPr>
        <w:t xml:space="preserve"> inmediatamente después de una comida. </w:t>
      </w:r>
      <w:r w:rsidR="004D7E66" w:rsidRPr="007A0249">
        <w:rPr>
          <w:szCs w:val="22"/>
          <w:lang w:val="es-ES"/>
        </w:rPr>
        <w:t>Para más información, ver más abajo Cómo y dónde inyectarse.</w:t>
      </w:r>
    </w:p>
    <w:p w14:paraId="78F5FAAC" w14:textId="77777777" w:rsidR="00F13395" w:rsidRPr="007A0249" w:rsidRDefault="00F13395" w:rsidP="00387F33">
      <w:pPr>
        <w:widowControl w:val="0"/>
        <w:suppressAutoHyphens w:val="0"/>
        <w:rPr>
          <w:noProof w:val="0"/>
          <w:szCs w:val="22"/>
          <w:lang w:val="es-ES"/>
        </w:rPr>
      </w:pPr>
    </w:p>
    <w:p w14:paraId="78F5FAAD" w14:textId="77777777" w:rsidR="00395E07" w:rsidRPr="007A0249" w:rsidRDefault="004D7E66" w:rsidP="00387F33">
      <w:pPr>
        <w:widowControl w:val="0"/>
        <w:suppressAutoHyphens w:val="0"/>
        <w:rPr>
          <w:noProof w:val="0"/>
          <w:szCs w:val="22"/>
          <w:lang w:val="es-ES"/>
        </w:rPr>
      </w:pPr>
      <w:r w:rsidRPr="007A0249">
        <w:rPr>
          <w:noProof w:val="0"/>
          <w:szCs w:val="22"/>
          <w:lang w:val="es-ES"/>
        </w:rPr>
        <w:t>No cambie de insulina a no ser que su médico se lo diga.</w:t>
      </w:r>
      <w:r w:rsidR="00A2672D" w:rsidRPr="007A0249">
        <w:rPr>
          <w:noProof w:val="0"/>
          <w:szCs w:val="22"/>
          <w:lang w:val="es-ES"/>
        </w:rPr>
        <w:t xml:space="preserve"> </w:t>
      </w:r>
      <w:r w:rsidR="00395E07" w:rsidRPr="007A0249">
        <w:rPr>
          <w:noProof w:val="0"/>
          <w:szCs w:val="22"/>
          <w:lang w:val="es-ES"/>
        </w:rPr>
        <w:t xml:space="preserve">Si </w:t>
      </w:r>
      <w:r w:rsidR="00570C44" w:rsidRPr="007A0249">
        <w:rPr>
          <w:noProof w:val="0"/>
          <w:szCs w:val="22"/>
          <w:lang w:val="es-ES"/>
        </w:rPr>
        <w:t xml:space="preserve">su médico </w:t>
      </w:r>
      <w:r w:rsidR="00395E07" w:rsidRPr="007A0249">
        <w:rPr>
          <w:noProof w:val="0"/>
          <w:szCs w:val="22"/>
          <w:lang w:val="es-ES"/>
        </w:rPr>
        <w:t>le cambia de un tipo o marca de insulina a otro, es posible que</w:t>
      </w:r>
      <w:r w:rsidR="00E30AEF" w:rsidRPr="007A0249">
        <w:rPr>
          <w:noProof w:val="0"/>
          <w:szCs w:val="22"/>
          <w:lang w:val="es-ES"/>
        </w:rPr>
        <w:t xml:space="preserve"> </w:t>
      </w:r>
      <w:r w:rsidR="00395E07" w:rsidRPr="007A0249">
        <w:rPr>
          <w:noProof w:val="0"/>
          <w:szCs w:val="22"/>
          <w:lang w:val="es-ES"/>
        </w:rPr>
        <w:t>deba realizar</w:t>
      </w:r>
      <w:r w:rsidR="00570C44" w:rsidRPr="007A0249">
        <w:rPr>
          <w:noProof w:val="0"/>
          <w:szCs w:val="22"/>
          <w:lang w:val="es-ES"/>
        </w:rPr>
        <w:t>le</w:t>
      </w:r>
      <w:r w:rsidR="00395E07" w:rsidRPr="007A0249">
        <w:rPr>
          <w:noProof w:val="0"/>
          <w:szCs w:val="22"/>
          <w:lang w:val="es-ES"/>
        </w:rPr>
        <w:t xml:space="preserve"> un ajuste de la dosis.</w:t>
      </w:r>
      <w:r w:rsidR="00570C44" w:rsidRPr="007A0249">
        <w:rPr>
          <w:noProof w:val="0"/>
          <w:szCs w:val="22"/>
          <w:lang w:val="es-ES"/>
        </w:rPr>
        <w:t xml:space="preserve"> </w:t>
      </w:r>
    </w:p>
    <w:p w14:paraId="78F5FAAE" w14:textId="77777777" w:rsidR="00395E07" w:rsidRPr="007A0249" w:rsidRDefault="00395E07" w:rsidP="00387F33">
      <w:pPr>
        <w:widowControl w:val="0"/>
        <w:suppressAutoHyphens w:val="0"/>
        <w:rPr>
          <w:noProof w:val="0"/>
          <w:szCs w:val="22"/>
          <w:lang w:val="es-ES"/>
        </w:rPr>
      </w:pPr>
    </w:p>
    <w:p w14:paraId="78F5FAAF" w14:textId="77777777" w:rsidR="00E9733E" w:rsidRPr="007A0249" w:rsidRDefault="004D7E66" w:rsidP="00387F33">
      <w:pPr>
        <w:widowControl w:val="0"/>
        <w:suppressAutoHyphens w:val="0"/>
        <w:rPr>
          <w:b/>
          <w:noProof w:val="0"/>
          <w:szCs w:val="22"/>
          <w:lang w:val="es-ES"/>
        </w:rPr>
      </w:pPr>
      <w:r w:rsidRPr="007A0249">
        <w:rPr>
          <w:b/>
          <w:noProof w:val="0"/>
          <w:szCs w:val="22"/>
          <w:lang w:val="es-ES"/>
        </w:rPr>
        <w:t>Uso en niños y adolescentes</w:t>
      </w:r>
    </w:p>
    <w:p w14:paraId="78F5FAB0" w14:textId="77777777" w:rsidR="00E9733E" w:rsidRPr="007A0249" w:rsidRDefault="00E9733E" w:rsidP="00387F33">
      <w:pPr>
        <w:widowControl w:val="0"/>
        <w:suppressAutoHyphens w:val="0"/>
        <w:rPr>
          <w:noProof w:val="0"/>
          <w:szCs w:val="22"/>
          <w:lang w:val="es-ES"/>
        </w:rPr>
      </w:pPr>
    </w:p>
    <w:p w14:paraId="78F5FAB1" w14:textId="77777777" w:rsidR="004D7E66" w:rsidRPr="007A0249" w:rsidRDefault="004D7E66" w:rsidP="004D7E66">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se puede utilizar en</w:t>
      </w:r>
      <w:r w:rsidR="000B573B" w:rsidRPr="007A0249">
        <w:rPr>
          <w:noProof w:val="0"/>
          <w:szCs w:val="22"/>
          <w:lang w:val="es-ES"/>
        </w:rPr>
        <w:t xml:space="preserve"> adolescentes y</w:t>
      </w:r>
      <w:r w:rsidRPr="007A0249">
        <w:rPr>
          <w:noProof w:val="0"/>
          <w:szCs w:val="22"/>
          <w:lang w:val="es-ES"/>
        </w:rPr>
        <w:t xml:space="preserve"> niños </w:t>
      </w:r>
      <w:r w:rsidR="00EB3626" w:rsidRPr="007A0249">
        <w:rPr>
          <w:noProof w:val="0"/>
          <w:szCs w:val="22"/>
          <w:lang w:val="es-ES"/>
        </w:rPr>
        <w:t xml:space="preserve">de </w:t>
      </w:r>
      <w:r w:rsidR="00FC4043">
        <w:rPr>
          <w:noProof w:val="0"/>
          <w:szCs w:val="22"/>
          <w:lang w:val="es-ES"/>
        </w:rPr>
        <w:t>1</w:t>
      </w:r>
      <w:r w:rsidR="00FC4043" w:rsidRPr="007A0249">
        <w:rPr>
          <w:noProof w:val="0"/>
          <w:szCs w:val="22"/>
          <w:lang w:val="es-ES"/>
        </w:rPr>
        <w:t> </w:t>
      </w:r>
      <w:proofErr w:type="gramStart"/>
      <w:r w:rsidR="00EB3626" w:rsidRPr="007A0249">
        <w:rPr>
          <w:noProof w:val="0"/>
          <w:szCs w:val="22"/>
          <w:lang w:val="es-ES"/>
        </w:rPr>
        <w:t>año</w:t>
      </w:r>
      <w:r w:rsidR="00C0223A" w:rsidRPr="007A0249">
        <w:rPr>
          <w:noProof w:val="0"/>
          <w:szCs w:val="22"/>
          <w:lang w:val="es-ES"/>
        </w:rPr>
        <w:t xml:space="preserve"> </w:t>
      </w:r>
      <w:r w:rsidR="00132FCD">
        <w:rPr>
          <w:noProof w:val="0"/>
          <w:szCs w:val="22"/>
          <w:lang w:val="es-ES"/>
        </w:rPr>
        <w:t>de edad</w:t>
      </w:r>
      <w:proofErr w:type="gramEnd"/>
      <w:r w:rsidR="00132FCD">
        <w:rPr>
          <w:noProof w:val="0"/>
          <w:szCs w:val="22"/>
          <w:lang w:val="es-ES"/>
        </w:rPr>
        <w:t xml:space="preserve"> </w:t>
      </w:r>
      <w:r w:rsidR="00C0223A" w:rsidRPr="007A0249">
        <w:rPr>
          <w:noProof w:val="0"/>
          <w:szCs w:val="22"/>
          <w:lang w:val="es-ES"/>
        </w:rPr>
        <w:t>en adelante</w:t>
      </w:r>
      <w:r w:rsidR="00EB3626" w:rsidRPr="007A0249">
        <w:rPr>
          <w:noProof w:val="0"/>
          <w:szCs w:val="22"/>
          <w:lang w:val="es-ES"/>
        </w:rPr>
        <w:t xml:space="preserve"> </w:t>
      </w:r>
      <w:r w:rsidRPr="007A0249">
        <w:rPr>
          <w:noProof w:val="0"/>
          <w:szCs w:val="22"/>
          <w:lang w:val="es-ES"/>
        </w:rPr>
        <w:t>en vez de la insulina humana soluble, cuando se prefiera un inicio rápido de la acción. Por ejemplo</w:t>
      </w:r>
      <w:r w:rsidR="00283C23">
        <w:rPr>
          <w:noProof w:val="0"/>
          <w:szCs w:val="22"/>
          <w:lang w:val="es-ES"/>
        </w:rPr>
        <w:t>,</w:t>
      </w:r>
      <w:r w:rsidRPr="007A0249">
        <w:rPr>
          <w:noProof w:val="0"/>
          <w:szCs w:val="22"/>
          <w:lang w:val="es-ES"/>
        </w:rPr>
        <w:t xml:space="preserve"> cuando es difícil la administración en relación con las comidas.</w:t>
      </w:r>
    </w:p>
    <w:p w14:paraId="78F5FAB2" w14:textId="77777777" w:rsidR="004D7E66" w:rsidRPr="007A0249" w:rsidRDefault="004D7E66" w:rsidP="004D7E66">
      <w:pPr>
        <w:widowControl w:val="0"/>
        <w:suppressAutoHyphens w:val="0"/>
        <w:rPr>
          <w:noProof w:val="0"/>
          <w:szCs w:val="22"/>
          <w:lang w:val="es-ES"/>
        </w:rPr>
      </w:pPr>
    </w:p>
    <w:p w14:paraId="78F5FAB3" w14:textId="77777777" w:rsidR="00682097" w:rsidRPr="007A0249" w:rsidRDefault="00682097" w:rsidP="00682097">
      <w:pPr>
        <w:tabs>
          <w:tab w:val="clear" w:pos="567"/>
          <w:tab w:val="left" w:pos="540"/>
        </w:tabs>
        <w:rPr>
          <w:noProof w:val="0"/>
          <w:szCs w:val="22"/>
          <w:lang w:val="es-ES"/>
        </w:rPr>
      </w:pPr>
      <w:r w:rsidRPr="007A0249">
        <w:rPr>
          <w:b/>
          <w:noProof w:val="0"/>
          <w:szCs w:val="22"/>
          <w:lang w:val="es-ES"/>
        </w:rPr>
        <w:t>Uso en grupos de pacientes especiales</w:t>
      </w:r>
    </w:p>
    <w:p w14:paraId="78F5FAB4" w14:textId="77777777" w:rsidR="00F313A0" w:rsidRPr="007A0249" w:rsidRDefault="00F313A0" w:rsidP="00682097">
      <w:pPr>
        <w:widowControl w:val="0"/>
        <w:numPr>
          <w:ilvl w:val="12"/>
          <w:numId w:val="0"/>
        </w:numPr>
        <w:ind w:right="-2"/>
        <w:rPr>
          <w:noProof w:val="0"/>
          <w:szCs w:val="22"/>
          <w:lang w:val="es-ES"/>
        </w:rPr>
      </w:pPr>
    </w:p>
    <w:p w14:paraId="78F5FAB5" w14:textId="77777777" w:rsidR="00682097" w:rsidRPr="007A0249" w:rsidRDefault="00682097" w:rsidP="00682097">
      <w:pPr>
        <w:widowControl w:val="0"/>
        <w:numPr>
          <w:ilvl w:val="12"/>
          <w:numId w:val="0"/>
        </w:numPr>
        <w:ind w:right="-2"/>
        <w:rPr>
          <w:noProof w:val="0"/>
          <w:szCs w:val="22"/>
          <w:lang w:val="es-ES"/>
        </w:rPr>
      </w:pPr>
      <w:r w:rsidRPr="007A0249">
        <w:rPr>
          <w:noProof w:val="0"/>
          <w:szCs w:val="22"/>
          <w:lang w:val="es-ES"/>
        </w:rPr>
        <w:t xml:space="preserve">Si tiene mal funcionamiento de los riñones o el </w:t>
      </w:r>
      <w:r w:rsidR="001C5132" w:rsidRPr="007A0249">
        <w:rPr>
          <w:noProof w:val="0"/>
          <w:szCs w:val="22"/>
          <w:lang w:val="es-ES"/>
        </w:rPr>
        <w:t>hígado,</w:t>
      </w:r>
      <w:r w:rsidRPr="007A0249">
        <w:rPr>
          <w:noProof w:val="0"/>
          <w:szCs w:val="22"/>
          <w:lang w:val="es-ES"/>
        </w:rPr>
        <w:t xml:space="preserve"> o si tiene más de 65</w:t>
      </w:r>
      <w:r w:rsidR="00DA5726" w:rsidRPr="007A0249">
        <w:rPr>
          <w:noProof w:val="0"/>
          <w:szCs w:val="22"/>
          <w:lang w:val="es-ES"/>
        </w:rPr>
        <w:t> </w:t>
      </w:r>
      <w:r w:rsidRPr="007A0249">
        <w:rPr>
          <w:noProof w:val="0"/>
          <w:szCs w:val="22"/>
          <w:lang w:val="es-ES"/>
        </w:rPr>
        <w:t>años, debe controlar su azúcar en sangre más frecuentemente y consultar con su médico los ca</w:t>
      </w:r>
      <w:r w:rsidR="006E17B5" w:rsidRPr="007A0249">
        <w:rPr>
          <w:noProof w:val="0"/>
          <w:szCs w:val="22"/>
          <w:lang w:val="es-ES"/>
        </w:rPr>
        <w:t>mbios en su dosis de insulina.</w:t>
      </w:r>
    </w:p>
    <w:p w14:paraId="78F5FAB6" w14:textId="77777777" w:rsidR="004D7E66" w:rsidRPr="007A0249" w:rsidRDefault="004D7E66" w:rsidP="00387F33">
      <w:pPr>
        <w:widowControl w:val="0"/>
        <w:suppressAutoHyphens w:val="0"/>
        <w:rPr>
          <w:noProof w:val="0"/>
          <w:szCs w:val="22"/>
          <w:lang w:val="es-ES"/>
        </w:rPr>
      </w:pPr>
    </w:p>
    <w:p w14:paraId="78F5FAB7" w14:textId="77777777" w:rsidR="00682097" w:rsidRPr="007A0249" w:rsidRDefault="00682097" w:rsidP="00682097">
      <w:pPr>
        <w:rPr>
          <w:b/>
          <w:bCs/>
          <w:noProof w:val="0"/>
          <w:szCs w:val="22"/>
          <w:lang w:val="es-ES"/>
        </w:rPr>
      </w:pPr>
      <w:r w:rsidRPr="007A0249">
        <w:rPr>
          <w:b/>
          <w:bCs/>
          <w:noProof w:val="0"/>
          <w:szCs w:val="22"/>
          <w:lang w:val="es-ES"/>
        </w:rPr>
        <w:t>Cómo y dónde inyectarse</w:t>
      </w:r>
    </w:p>
    <w:p w14:paraId="78F5FAB8" w14:textId="77777777" w:rsidR="00682097" w:rsidRPr="007A0249" w:rsidRDefault="00682097" w:rsidP="00387F33">
      <w:pPr>
        <w:widowControl w:val="0"/>
        <w:suppressAutoHyphens w:val="0"/>
        <w:rPr>
          <w:noProof w:val="0"/>
          <w:szCs w:val="22"/>
          <w:lang w:val="es-ES"/>
        </w:rPr>
      </w:pPr>
    </w:p>
    <w:p w14:paraId="78F5FAB9" w14:textId="77777777" w:rsidR="00395E07" w:rsidRPr="007A0249" w:rsidRDefault="00395E07" w:rsidP="00387F33">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se debe inyectar bajo la piel (vía subcutánea) o </w:t>
      </w:r>
      <w:r w:rsidR="007E79BC" w:rsidRPr="007A0249">
        <w:rPr>
          <w:noProof w:val="0"/>
          <w:szCs w:val="22"/>
          <w:lang w:val="es-ES"/>
        </w:rPr>
        <w:t xml:space="preserve">mediante </w:t>
      </w:r>
      <w:r w:rsidRPr="007A0249">
        <w:rPr>
          <w:noProof w:val="0"/>
          <w:szCs w:val="22"/>
          <w:lang w:val="es-ES"/>
        </w:rPr>
        <w:t>perfusión cont</w:t>
      </w:r>
      <w:r w:rsidR="005204F8" w:rsidRPr="007A0249">
        <w:rPr>
          <w:noProof w:val="0"/>
          <w:szCs w:val="22"/>
          <w:lang w:val="es-ES"/>
        </w:rPr>
        <w:t>i</w:t>
      </w:r>
      <w:r w:rsidRPr="007A0249">
        <w:rPr>
          <w:noProof w:val="0"/>
          <w:szCs w:val="22"/>
          <w:lang w:val="es-ES"/>
        </w:rPr>
        <w:t xml:space="preserve">nua en una bomba de insulina. </w:t>
      </w:r>
      <w:r w:rsidR="00E14142" w:rsidRPr="007A0249">
        <w:rPr>
          <w:noProof w:val="0"/>
          <w:szCs w:val="22"/>
          <w:lang w:val="es-ES"/>
        </w:rPr>
        <w:t xml:space="preserve">El profesional sanitario deberá enseñarle </w:t>
      </w:r>
      <w:r w:rsidR="00B73E82" w:rsidRPr="007A0249">
        <w:rPr>
          <w:noProof w:val="0"/>
          <w:szCs w:val="22"/>
          <w:lang w:val="es-ES"/>
        </w:rPr>
        <w:t xml:space="preserve">cómo administrarse insulina con una </w:t>
      </w:r>
      <w:r w:rsidR="00682097" w:rsidRPr="007A0249">
        <w:rPr>
          <w:noProof w:val="0"/>
          <w:szCs w:val="22"/>
          <w:lang w:val="es-ES"/>
        </w:rPr>
        <w:t>bomba</w:t>
      </w:r>
      <w:r w:rsidR="00B73E82" w:rsidRPr="007A0249">
        <w:rPr>
          <w:noProof w:val="0"/>
          <w:szCs w:val="22"/>
          <w:lang w:val="es-ES"/>
        </w:rPr>
        <w:t>.</w:t>
      </w:r>
      <w:r w:rsidR="009B56FD" w:rsidRPr="007A0249">
        <w:rPr>
          <w:noProof w:val="0"/>
          <w:szCs w:val="22"/>
          <w:lang w:val="es-ES"/>
        </w:rPr>
        <w:t xml:space="preserve"> Nunca</w:t>
      </w:r>
      <w:r w:rsidR="002E1297" w:rsidRPr="007A0249">
        <w:rPr>
          <w:noProof w:val="0"/>
          <w:szCs w:val="22"/>
          <w:lang w:val="es-ES"/>
        </w:rPr>
        <w:t xml:space="preserve"> </w:t>
      </w:r>
      <w:r w:rsidR="00E14142" w:rsidRPr="007A0249">
        <w:rPr>
          <w:noProof w:val="0"/>
          <w:szCs w:val="22"/>
          <w:lang w:val="es-ES"/>
        </w:rPr>
        <w:t xml:space="preserve">debe inyectarse a sí mismo </w:t>
      </w:r>
      <w:r w:rsidR="002E1297" w:rsidRPr="007A0249">
        <w:rPr>
          <w:noProof w:val="0"/>
          <w:szCs w:val="22"/>
          <w:lang w:val="es-ES"/>
        </w:rPr>
        <w:t xml:space="preserve">directamente en una vena </w:t>
      </w:r>
      <w:r w:rsidR="00E14142" w:rsidRPr="007A0249">
        <w:rPr>
          <w:noProof w:val="0"/>
          <w:szCs w:val="22"/>
          <w:lang w:val="es-ES"/>
        </w:rPr>
        <w:t xml:space="preserve">(vía intravenosa) </w:t>
      </w:r>
      <w:r w:rsidR="002E1297" w:rsidRPr="007A0249">
        <w:rPr>
          <w:noProof w:val="0"/>
          <w:szCs w:val="22"/>
          <w:lang w:val="es-ES"/>
        </w:rPr>
        <w:t>o en el músculo (vía intramuscular).</w:t>
      </w:r>
      <w:r w:rsidR="00E14142" w:rsidRPr="007A0249">
        <w:rPr>
          <w:noProof w:val="0"/>
          <w:szCs w:val="22"/>
          <w:lang w:val="es-ES"/>
        </w:rPr>
        <w:t xml:space="preserve"> Si es necesario </w:t>
      </w:r>
      <w:proofErr w:type="spellStart"/>
      <w:r w:rsidR="00E14142" w:rsidRPr="007A0249">
        <w:rPr>
          <w:noProof w:val="0"/>
          <w:szCs w:val="22"/>
          <w:lang w:val="es-ES"/>
        </w:rPr>
        <w:t>NovoRapid</w:t>
      </w:r>
      <w:proofErr w:type="spellEnd"/>
      <w:r w:rsidR="00E14142" w:rsidRPr="007A0249">
        <w:rPr>
          <w:noProof w:val="0"/>
          <w:szCs w:val="22"/>
          <w:lang w:val="es-ES"/>
        </w:rPr>
        <w:t xml:space="preserve"> también se puede administrar directamente en una </w:t>
      </w:r>
      <w:proofErr w:type="gramStart"/>
      <w:r w:rsidR="00E14142" w:rsidRPr="007A0249">
        <w:rPr>
          <w:noProof w:val="0"/>
          <w:szCs w:val="22"/>
          <w:lang w:val="es-ES"/>
        </w:rPr>
        <w:t>vena</w:t>
      </w:r>
      <w:proofErr w:type="gramEnd"/>
      <w:r w:rsidR="00E14142" w:rsidRPr="007A0249">
        <w:rPr>
          <w:noProof w:val="0"/>
          <w:szCs w:val="22"/>
          <w:lang w:val="es-ES"/>
        </w:rPr>
        <w:t xml:space="preserve"> pero s</w:t>
      </w:r>
      <w:r w:rsidR="0009573E">
        <w:rPr>
          <w:noProof w:val="0"/>
          <w:szCs w:val="22"/>
          <w:lang w:val="es-ES"/>
        </w:rPr>
        <w:t>o</w:t>
      </w:r>
      <w:r w:rsidR="00E14142" w:rsidRPr="007A0249">
        <w:rPr>
          <w:noProof w:val="0"/>
          <w:szCs w:val="22"/>
          <w:lang w:val="es-ES"/>
        </w:rPr>
        <w:t xml:space="preserve">lo puede hacerlo un </w:t>
      </w:r>
      <w:r w:rsidR="0009573E">
        <w:rPr>
          <w:noProof w:val="0"/>
          <w:szCs w:val="22"/>
          <w:lang w:val="es-ES"/>
        </w:rPr>
        <w:t>médico u otro personal</w:t>
      </w:r>
      <w:r w:rsidR="00E14142" w:rsidRPr="007A0249">
        <w:rPr>
          <w:noProof w:val="0"/>
          <w:szCs w:val="22"/>
          <w:lang w:val="es-ES"/>
        </w:rPr>
        <w:t xml:space="preserve"> sanitario.</w:t>
      </w:r>
    </w:p>
    <w:p w14:paraId="78F5FABA" w14:textId="77777777" w:rsidR="00E14142" w:rsidRPr="007A0249" w:rsidRDefault="00E14142" w:rsidP="00387F33">
      <w:pPr>
        <w:widowControl w:val="0"/>
        <w:suppressAutoHyphens w:val="0"/>
        <w:rPr>
          <w:noProof w:val="0"/>
          <w:szCs w:val="22"/>
          <w:lang w:val="es-ES"/>
        </w:rPr>
      </w:pPr>
    </w:p>
    <w:p w14:paraId="78F5FABB" w14:textId="77777777" w:rsidR="00E14142" w:rsidRPr="007A0249" w:rsidRDefault="00E14142" w:rsidP="00E14142">
      <w:pPr>
        <w:rPr>
          <w:noProof w:val="0"/>
          <w:szCs w:val="22"/>
          <w:lang w:val="es-ES"/>
        </w:rPr>
      </w:pPr>
      <w:r w:rsidRPr="007A0249">
        <w:rPr>
          <w:noProof w:val="0"/>
          <w:szCs w:val="22"/>
          <w:lang w:val="es-ES"/>
        </w:rPr>
        <w:t xml:space="preserve">En cada inyección, cambie el lugar de inyección dentro del área concreta de piel que suela utilizar. Esto puede reducir el riesgo de desarrollar abultamientos o depresiones en la piel (ver sección </w:t>
      </w:r>
      <w:r w:rsidRPr="007A0249">
        <w:rPr>
          <w:iCs/>
          <w:noProof w:val="0"/>
          <w:szCs w:val="22"/>
          <w:lang w:val="es-ES"/>
        </w:rPr>
        <w:t>4, Posibles efectos adversos</w:t>
      </w:r>
      <w:r w:rsidRPr="007A0249">
        <w:rPr>
          <w:noProof w:val="0"/>
          <w:szCs w:val="22"/>
          <w:lang w:val="es-ES"/>
        </w:rPr>
        <w:t xml:space="preserve">). Las mejores zonas para la inyección son las siguientes: </w:t>
      </w:r>
      <w:r w:rsidR="00166C5A">
        <w:rPr>
          <w:noProof w:val="0"/>
          <w:szCs w:val="22"/>
          <w:lang w:val="es-ES"/>
        </w:rPr>
        <w:t>la parte delantera de su cintura (</w:t>
      </w:r>
      <w:r w:rsidR="00A627FE" w:rsidRPr="00166C5A">
        <w:rPr>
          <w:noProof w:val="0"/>
          <w:szCs w:val="22"/>
          <w:lang w:val="es-ES"/>
        </w:rPr>
        <w:t>abdomen</w:t>
      </w:r>
      <w:r w:rsidR="00166C5A" w:rsidRPr="00063C0B">
        <w:rPr>
          <w:noProof w:val="0"/>
          <w:szCs w:val="22"/>
          <w:lang w:val="es-ES"/>
        </w:rPr>
        <w:t>)</w:t>
      </w:r>
      <w:r w:rsidR="00A627FE" w:rsidRPr="00166C5A">
        <w:rPr>
          <w:noProof w:val="0"/>
          <w:szCs w:val="22"/>
          <w:lang w:val="es-ES"/>
        </w:rPr>
        <w:t>,</w:t>
      </w:r>
      <w:r w:rsidR="00A627FE" w:rsidRPr="007A0249">
        <w:rPr>
          <w:noProof w:val="0"/>
          <w:szCs w:val="22"/>
          <w:lang w:val="es-ES"/>
        </w:rPr>
        <w:t xml:space="preserve"> </w:t>
      </w:r>
      <w:r w:rsidR="002118FB" w:rsidRPr="007A0249">
        <w:rPr>
          <w:noProof w:val="0"/>
          <w:szCs w:val="22"/>
          <w:lang w:val="es-ES"/>
        </w:rPr>
        <w:t>la parte superior del brazo</w:t>
      </w:r>
      <w:r w:rsidR="00A627FE" w:rsidRPr="007A0249">
        <w:rPr>
          <w:noProof w:val="0"/>
          <w:szCs w:val="22"/>
          <w:lang w:val="es-ES"/>
        </w:rPr>
        <w:t xml:space="preserve"> o la parte delantera de los muslos</w:t>
      </w:r>
      <w:r w:rsidR="002118FB" w:rsidRPr="007A0249">
        <w:rPr>
          <w:noProof w:val="0"/>
          <w:szCs w:val="22"/>
          <w:lang w:val="es-ES"/>
        </w:rPr>
        <w:t>.</w:t>
      </w:r>
      <w:r w:rsidRPr="007A0249">
        <w:rPr>
          <w:noProof w:val="0"/>
          <w:szCs w:val="22"/>
          <w:lang w:val="es-ES"/>
        </w:rPr>
        <w:t xml:space="preserve"> La insulina </w:t>
      </w:r>
      <w:r w:rsidR="00A627FE" w:rsidRPr="007A0249">
        <w:rPr>
          <w:noProof w:val="0"/>
          <w:szCs w:val="22"/>
          <w:lang w:val="es-ES"/>
        </w:rPr>
        <w:t xml:space="preserve">tendrá efecto </w:t>
      </w:r>
      <w:r w:rsidRPr="007A0249">
        <w:rPr>
          <w:noProof w:val="0"/>
          <w:szCs w:val="22"/>
          <w:lang w:val="es-ES"/>
        </w:rPr>
        <w:t>más rápid</w:t>
      </w:r>
      <w:r w:rsidR="002118FB" w:rsidRPr="007A0249">
        <w:rPr>
          <w:noProof w:val="0"/>
          <w:szCs w:val="22"/>
          <w:lang w:val="es-ES"/>
        </w:rPr>
        <w:t xml:space="preserve">amente </w:t>
      </w:r>
      <w:r w:rsidRPr="007A0249">
        <w:rPr>
          <w:noProof w:val="0"/>
          <w:szCs w:val="22"/>
          <w:lang w:val="es-ES"/>
        </w:rPr>
        <w:t xml:space="preserve">si se inyecta en </w:t>
      </w:r>
      <w:r w:rsidR="00A511B0">
        <w:rPr>
          <w:noProof w:val="0"/>
          <w:szCs w:val="22"/>
          <w:lang w:val="es-ES"/>
        </w:rPr>
        <w:t xml:space="preserve">la parte delantera de </w:t>
      </w:r>
      <w:r w:rsidR="00166C5A">
        <w:rPr>
          <w:noProof w:val="0"/>
          <w:szCs w:val="22"/>
          <w:lang w:val="es-ES"/>
        </w:rPr>
        <w:t>su</w:t>
      </w:r>
      <w:r w:rsidR="00A511B0">
        <w:rPr>
          <w:noProof w:val="0"/>
          <w:szCs w:val="22"/>
          <w:lang w:val="es-ES"/>
        </w:rPr>
        <w:t xml:space="preserve"> cintura</w:t>
      </w:r>
      <w:r w:rsidRPr="007A0249">
        <w:rPr>
          <w:noProof w:val="0"/>
          <w:szCs w:val="22"/>
          <w:lang w:val="es-ES"/>
        </w:rPr>
        <w:t xml:space="preserve">. </w:t>
      </w:r>
      <w:r w:rsidR="00A627FE" w:rsidRPr="007A0249">
        <w:rPr>
          <w:noProof w:val="0"/>
          <w:szCs w:val="22"/>
          <w:lang w:val="es-ES"/>
        </w:rPr>
        <w:t>Siempre debe medir</w:t>
      </w:r>
      <w:r w:rsidRPr="007A0249">
        <w:rPr>
          <w:noProof w:val="0"/>
          <w:szCs w:val="22"/>
          <w:lang w:val="es-ES"/>
        </w:rPr>
        <w:t xml:space="preserve"> regularmente su nivel de azúcar en sangre.</w:t>
      </w:r>
    </w:p>
    <w:p w14:paraId="78F5FABC" w14:textId="77777777" w:rsidR="00395E07" w:rsidRDefault="00395E07" w:rsidP="00387F33">
      <w:pPr>
        <w:widowControl w:val="0"/>
        <w:suppressAutoHyphens w:val="0"/>
        <w:rPr>
          <w:b/>
          <w:noProof w:val="0"/>
          <w:szCs w:val="22"/>
          <w:lang w:val="es-ES"/>
        </w:rPr>
      </w:pPr>
    </w:p>
    <w:p w14:paraId="78F5FABD" w14:textId="5C068810" w:rsidR="00A511B0" w:rsidRDefault="00A511B0" w:rsidP="00387F33">
      <w:pPr>
        <w:widowControl w:val="0"/>
        <w:suppressAutoHyphens w:val="0"/>
        <w:rPr>
          <w:noProof w:val="0"/>
          <w:szCs w:val="22"/>
          <w:lang w:val="es-ES"/>
        </w:rPr>
      </w:pPr>
      <w:r>
        <w:rPr>
          <w:noProof w:val="0"/>
          <w:szCs w:val="22"/>
          <w:lang w:val="es-ES"/>
        </w:rPr>
        <w:t>La insulina NPH (</w:t>
      </w:r>
      <w:r w:rsidRPr="00063C0B">
        <w:rPr>
          <w:noProof w:val="0"/>
          <w:szCs w:val="22"/>
          <w:lang w:val="es-ES"/>
        </w:rPr>
        <w:t xml:space="preserve">Neutral </w:t>
      </w:r>
      <w:proofErr w:type="spellStart"/>
      <w:r w:rsidRPr="00063C0B">
        <w:rPr>
          <w:noProof w:val="0"/>
          <w:szCs w:val="22"/>
          <w:lang w:val="es-ES"/>
        </w:rPr>
        <w:t>Protamine</w:t>
      </w:r>
      <w:proofErr w:type="spellEnd"/>
      <w:r w:rsidRPr="00063C0B">
        <w:rPr>
          <w:noProof w:val="0"/>
          <w:szCs w:val="22"/>
          <w:lang w:val="es-ES"/>
        </w:rPr>
        <w:t xml:space="preserve"> </w:t>
      </w:r>
      <w:proofErr w:type="spellStart"/>
      <w:r w:rsidRPr="00063C0B">
        <w:rPr>
          <w:noProof w:val="0"/>
          <w:szCs w:val="22"/>
          <w:lang w:val="es-ES"/>
        </w:rPr>
        <w:t>Hagedom</w:t>
      </w:r>
      <w:proofErr w:type="spellEnd"/>
      <w:r>
        <w:rPr>
          <w:noProof w:val="0"/>
          <w:szCs w:val="22"/>
          <w:lang w:val="es-ES"/>
        </w:rPr>
        <w:t>) es el único tipo de insulina</w:t>
      </w:r>
      <w:r w:rsidR="008A1016">
        <w:rPr>
          <w:noProof w:val="0"/>
          <w:szCs w:val="22"/>
          <w:lang w:val="es-ES"/>
        </w:rPr>
        <w:t xml:space="preserve"> </w:t>
      </w:r>
      <w:r>
        <w:rPr>
          <w:noProof w:val="0"/>
          <w:szCs w:val="22"/>
          <w:lang w:val="es-ES"/>
        </w:rPr>
        <w:t xml:space="preserve">que se puede mezclar con </w:t>
      </w:r>
      <w:proofErr w:type="spellStart"/>
      <w:r>
        <w:rPr>
          <w:noProof w:val="0"/>
          <w:szCs w:val="22"/>
          <w:lang w:val="es-ES"/>
        </w:rPr>
        <w:t>NovoRa</w:t>
      </w:r>
      <w:r w:rsidR="00664CCA">
        <w:rPr>
          <w:noProof w:val="0"/>
          <w:szCs w:val="22"/>
          <w:lang w:val="es-ES"/>
        </w:rPr>
        <w:t>pi</w:t>
      </w:r>
      <w:r>
        <w:rPr>
          <w:noProof w:val="0"/>
          <w:szCs w:val="22"/>
          <w:lang w:val="es-ES"/>
        </w:rPr>
        <w:t>d</w:t>
      </w:r>
      <w:proofErr w:type="spellEnd"/>
      <w:r>
        <w:rPr>
          <w:noProof w:val="0"/>
          <w:szCs w:val="22"/>
          <w:lang w:val="es-ES"/>
        </w:rPr>
        <w:t xml:space="preserve"> y la mezcla se debe inyectar</w:t>
      </w:r>
      <w:r w:rsidR="00664CCA">
        <w:rPr>
          <w:noProof w:val="0"/>
          <w:szCs w:val="22"/>
          <w:lang w:val="es-ES"/>
        </w:rPr>
        <w:t xml:space="preserve"> </w:t>
      </w:r>
      <w:r>
        <w:rPr>
          <w:noProof w:val="0"/>
          <w:szCs w:val="22"/>
          <w:lang w:val="es-ES"/>
        </w:rPr>
        <w:t>inmediatamente bajo la piel (</w:t>
      </w:r>
      <w:r w:rsidR="00657202">
        <w:rPr>
          <w:noProof w:val="0"/>
          <w:szCs w:val="22"/>
          <w:lang w:val="es-ES"/>
        </w:rPr>
        <w:t>vía subcutánea</w:t>
      </w:r>
      <w:r>
        <w:rPr>
          <w:noProof w:val="0"/>
          <w:szCs w:val="22"/>
          <w:lang w:val="es-ES"/>
        </w:rPr>
        <w:t>).</w:t>
      </w:r>
      <w:r w:rsidR="00657202">
        <w:rPr>
          <w:noProof w:val="0"/>
          <w:szCs w:val="22"/>
          <w:lang w:val="es-ES"/>
        </w:rPr>
        <w:t xml:space="preserve"> </w:t>
      </w:r>
      <w:proofErr w:type="spellStart"/>
      <w:r>
        <w:rPr>
          <w:noProof w:val="0"/>
          <w:szCs w:val="22"/>
          <w:lang w:val="es-ES"/>
        </w:rPr>
        <w:t>NovoRapid</w:t>
      </w:r>
      <w:proofErr w:type="spellEnd"/>
      <w:r>
        <w:rPr>
          <w:noProof w:val="0"/>
          <w:szCs w:val="22"/>
          <w:lang w:val="es-ES"/>
        </w:rPr>
        <w:t xml:space="preserve"> se deb</w:t>
      </w:r>
      <w:r w:rsidRPr="002E690F">
        <w:rPr>
          <w:noProof w:val="0"/>
          <w:szCs w:val="22"/>
          <w:lang w:val="es-ES"/>
        </w:rPr>
        <w:t xml:space="preserve">e </w:t>
      </w:r>
      <w:r w:rsidRPr="0006354D">
        <w:rPr>
          <w:noProof w:val="0"/>
          <w:szCs w:val="22"/>
          <w:lang w:val="es-ES"/>
        </w:rPr>
        <w:t xml:space="preserve">introducir en la jeringa antes de </w:t>
      </w:r>
      <w:r w:rsidR="002E690F" w:rsidRPr="0006354D">
        <w:rPr>
          <w:noProof w:val="0"/>
          <w:szCs w:val="22"/>
          <w:lang w:val="es-ES"/>
        </w:rPr>
        <w:t>ex</w:t>
      </w:r>
      <w:r w:rsidR="002E690F">
        <w:rPr>
          <w:noProof w:val="0"/>
          <w:szCs w:val="22"/>
          <w:lang w:val="es-ES"/>
        </w:rPr>
        <w:t>traer</w:t>
      </w:r>
      <w:r>
        <w:rPr>
          <w:noProof w:val="0"/>
          <w:szCs w:val="22"/>
          <w:lang w:val="es-ES"/>
        </w:rPr>
        <w:t xml:space="preserve"> la insulina NPH.</w:t>
      </w:r>
    </w:p>
    <w:p w14:paraId="78F5FABE" w14:textId="77777777" w:rsidR="00A511B0" w:rsidRPr="002206BD" w:rsidRDefault="00A511B0" w:rsidP="00387F33">
      <w:pPr>
        <w:widowControl w:val="0"/>
        <w:suppressAutoHyphens w:val="0"/>
        <w:rPr>
          <w:noProof w:val="0"/>
          <w:szCs w:val="22"/>
          <w:lang w:val="es-ES"/>
        </w:rPr>
      </w:pPr>
    </w:p>
    <w:p w14:paraId="78F5FABF" w14:textId="77777777" w:rsidR="00395E07" w:rsidRPr="007A0249" w:rsidRDefault="00395E07" w:rsidP="00387F33">
      <w:pPr>
        <w:widowControl w:val="0"/>
        <w:suppressAutoHyphens w:val="0"/>
        <w:rPr>
          <w:b/>
          <w:noProof w:val="0"/>
          <w:szCs w:val="22"/>
          <w:lang w:val="es-ES"/>
        </w:rPr>
      </w:pPr>
      <w:r w:rsidRPr="007A0249">
        <w:rPr>
          <w:b/>
          <w:noProof w:val="0"/>
          <w:szCs w:val="22"/>
          <w:lang w:val="es-ES"/>
        </w:rPr>
        <w:t>C</w:t>
      </w:r>
      <w:r w:rsidR="0021413E" w:rsidRPr="007A0249">
        <w:rPr>
          <w:b/>
          <w:noProof w:val="0"/>
          <w:szCs w:val="22"/>
          <w:lang w:val="es-ES"/>
        </w:rPr>
        <w:t>ó</w:t>
      </w:r>
      <w:r w:rsidRPr="007A0249">
        <w:rPr>
          <w:b/>
          <w:noProof w:val="0"/>
          <w:szCs w:val="22"/>
          <w:lang w:val="es-ES"/>
        </w:rPr>
        <w:t xml:space="preserve">mo </w:t>
      </w:r>
      <w:r w:rsidR="002E1297" w:rsidRPr="007A0249">
        <w:rPr>
          <w:b/>
          <w:noProof w:val="0"/>
          <w:szCs w:val="22"/>
          <w:lang w:val="es-ES"/>
        </w:rPr>
        <w:t xml:space="preserve">usar </w:t>
      </w:r>
      <w:proofErr w:type="spellStart"/>
      <w:r w:rsidR="002E1297" w:rsidRPr="007A0249">
        <w:rPr>
          <w:b/>
          <w:noProof w:val="0"/>
          <w:szCs w:val="22"/>
          <w:lang w:val="es-ES"/>
        </w:rPr>
        <w:t>NovoRapid</w:t>
      </w:r>
      <w:proofErr w:type="spellEnd"/>
    </w:p>
    <w:p w14:paraId="78F5FAC0" w14:textId="77777777" w:rsidR="0021413E" w:rsidRPr="007A0249" w:rsidRDefault="0021413E" w:rsidP="00387F33">
      <w:pPr>
        <w:widowControl w:val="0"/>
        <w:suppressAutoHyphens w:val="0"/>
        <w:rPr>
          <w:noProof w:val="0"/>
          <w:szCs w:val="22"/>
          <w:lang w:val="es-ES"/>
        </w:rPr>
      </w:pPr>
    </w:p>
    <w:p w14:paraId="78F5FAC1" w14:textId="77777777" w:rsidR="00395E07" w:rsidRPr="007A0249" w:rsidRDefault="00395E07" w:rsidP="00387F33">
      <w:pPr>
        <w:widowControl w:val="0"/>
        <w:suppressAutoHyphens w:val="0"/>
        <w:rPr>
          <w:noProof w:val="0"/>
          <w:szCs w:val="22"/>
          <w:u w:val="single"/>
          <w:lang w:val="es-ES"/>
        </w:rPr>
      </w:pPr>
      <w:r w:rsidRPr="007A0249">
        <w:rPr>
          <w:noProof w:val="0"/>
          <w:szCs w:val="22"/>
          <w:u w:val="single"/>
          <w:lang w:val="es-ES"/>
        </w:rPr>
        <w:t>Si utiliza s</w:t>
      </w:r>
      <w:r w:rsidR="00A123D1">
        <w:rPr>
          <w:noProof w:val="0"/>
          <w:szCs w:val="22"/>
          <w:u w:val="single"/>
          <w:lang w:val="es-ES"/>
        </w:rPr>
        <w:t>o</w:t>
      </w:r>
      <w:r w:rsidRPr="007A0249">
        <w:rPr>
          <w:noProof w:val="0"/>
          <w:szCs w:val="22"/>
          <w:u w:val="single"/>
          <w:lang w:val="es-ES"/>
        </w:rPr>
        <w:t>lo un tipo de insulina</w:t>
      </w:r>
    </w:p>
    <w:p w14:paraId="78F5FAC2" w14:textId="77777777" w:rsidR="00395E07" w:rsidRPr="007A0249" w:rsidRDefault="007F082A" w:rsidP="00387F33">
      <w:pPr>
        <w:widowControl w:val="0"/>
        <w:suppressAutoHyphens w:val="0"/>
        <w:ind w:left="567" w:hanging="567"/>
        <w:rPr>
          <w:noProof w:val="0"/>
          <w:szCs w:val="22"/>
          <w:lang w:val="es-ES"/>
        </w:rPr>
      </w:pPr>
      <w:r w:rsidRPr="007A0249">
        <w:rPr>
          <w:noProof w:val="0"/>
          <w:szCs w:val="22"/>
          <w:lang w:val="es-ES"/>
        </w:rPr>
        <w:t>1.</w:t>
      </w:r>
      <w:r w:rsidRPr="007A0249">
        <w:rPr>
          <w:noProof w:val="0"/>
          <w:szCs w:val="22"/>
          <w:lang w:val="es-ES"/>
        </w:rPr>
        <w:tab/>
      </w:r>
      <w:r w:rsidR="00395E07" w:rsidRPr="007A0249">
        <w:rPr>
          <w:noProof w:val="0"/>
          <w:szCs w:val="22"/>
          <w:lang w:val="es-ES"/>
        </w:rPr>
        <w:t>Cargue en la jeringa una cantidad de aire idéntica a la dosis de insulina que se va a inyectar. Inyecte el aire en el vial.</w:t>
      </w:r>
    </w:p>
    <w:p w14:paraId="78F5FAC3" w14:textId="77777777" w:rsidR="00395E07" w:rsidRPr="007A0249" w:rsidRDefault="007F082A" w:rsidP="00387F33">
      <w:pPr>
        <w:widowControl w:val="0"/>
        <w:suppressAutoHyphens w:val="0"/>
        <w:ind w:left="567" w:hanging="567"/>
        <w:rPr>
          <w:noProof w:val="0"/>
          <w:szCs w:val="22"/>
          <w:lang w:val="es-ES"/>
        </w:rPr>
      </w:pPr>
      <w:r w:rsidRPr="007A0249">
        <w:rPr>
          <w:noProof w:val="0"/>
          <w:szCs w:val="22"/>
          <w:lang w:val="es-ES"/>
        </w:rPr>
        <w:t>2.</w:t>
      </w:r>
      <w:r w:rsidRPr="007A0249">
        <w:rPr>
          <w:noProof w:val="0"/>
          <w:szCs w:val="22"/>
          <w:lang w:val="es-ES"/>
        </w:rPr>
        <w:tab/>
      </w:r>
      <w:r w:rsidR="00395E07" w:rsidRPr="007A0249">
        <w:rPr>
          <w:noProof w:val="0"/>
          <w:szCs w:val="22"/>
          <w:lang w:val="es-ES"/>
        </w:rPr>
        <w:t xml:space="preserve">Invierta el vial y la jeringa y cargue la jeringa con la dosis correcta de insulina. Retire la aguja </w:t>
      </w:r>
      <w:r w:rsidR="00395E07" w:rsidRPr="007A0249">
        <w:rPr>
          <w:noProof w:val="0"/>
          <w:szCs w:val="22"/>
          <w:lang w:val="es-ES"/>
        </w:rPr>
        <w:lastRenderedPageBreak/>
        <w:t>del vial. Elimine el aire de la jeringa y compruebe que la dosis es la correcta.</w:t>
      </w:r>
    </w:p>
    <w:p w14:paraId="78F5FAC4" w14:textId="77777777" w:rsidR="00395E07" w:rsidRPr="007A0249" w:rsidRDefault="00395E07" w:rsidP="00387F33">
      <w:pPr>
        <w:widowControl w:val="0"/>
        <w:suppressAutoHyphens w:val="0"/>
        <w:rPr>
          <w:noProof w:val="0"/>
          <w:szCs w:val="22"/>
          <w:lang w:val="es-ES"/>
        </w:rPr>
      </w:pPr>
    </w:p>
    <w:p w14:paraId="78F5FAC5" w14:textId="77777777" w:rsidR="00395E07" w:rsidRPr="007A0249" w:rsidRDefault="00395E07" w:rsidP="00387F33">
      <w:pPr>
        <w:widowControl w:val="0"/>
        <w:suppressAutoHyphens w:val="0"/>
        <w:rPr>
          <w:noProof w:val="0"/>
          <w:szCs w:val="22"/>
          <w:u w:val="single"/>
          <w:lang w:val="es-ES"/>
        </w:rPr>
      </w:pPr>
      <w:r w:rsidRPr="007A0249">
        <w:rPr>
          <w:noProof w:val="0"/>
          <w:szCs w:val="22"/>
          <w:u w:val="single"/>
          <w:lang w:val="es-ES"/>
        </w:rPr>
        <w:t>Si tiene que mezclar dos tipos de insulina</w:t>
      </w:r>
    </w:p>
    <w:p w14:paraId="78F5FAC6" w14:textId="77777777" w:rsidR="00395E07" w:rsidRPr="007A0249" w:rsidRDefault="007F082A" w:rsidP="00387F33">
      <w:pPr>
        <w:widowControl w:val="0"/>
        <w:suppressAutoHyphens w:val="0"/>
        <w:ind w:left="567" w:hanging="567"/>
        <w:rPr>
          <w:noProof w:val="0"/>
          <w:szCs w:val="22"/>
          <w:lang w:val="es-ES"/>
        </w:rPr>
      </w:pPr>
      <w:r w:rsidRPr="007A0249">
        <w:rPr>
          <w:noProof w:val="0"/>
          <w:szCs w:val="22"/>
          <w:lang w:val="es-ES"/>
        </w:rPr>
        <w:t>1.</w:t>
      </w:r>
      <w:r w:rsidRPr="007A0249">
        <w:rPr>
          <w:noProof w:val="0"/>
          <w:szCs w:val="22"/>
          <w:lang w:val="es-ES"/>
        </w:rPr>
        <w:tab/>
      </w:r>
      <w:r w:rsidR="00395E07" w:rsidRPr="007A0249">
        <w:rPr>
          <w:noProof w:val="0"/>
          <w:szCs w:val="22"/>
          <w:lang w:val="es-ES"/>
        </w:rPr>
        <w:t xml:space="preserve">Justo antes de utilizarla, gire la insulina </w:t>
      </w:r>
      <w:r w:rsidR="00F13201">
        <w:rPr>
          <w:noProof w:val="0"/>
          <w:szCs w:val="22"/>
          <w:lang w:val="es-ES"/>
        </w:rPr>
        <w:t>NPH</w:t>
      </w:r>
      <w:r w:rsidR="00395E07" w:rsidRPr="007A0249">
        <w:rPr>
          <w:noProof w:val="0"/>
          <w:szCs w:val="22"/>
          <w:lang w:val="es-ES"/>
        </w:rPr>
        <w:t xml:space="preserve"> entre sus manos hasta que el líquido esté uniformemente lechoso.</w:t>
      </w:r>
    </w:p>
    <w:p w14:paraId="78F5FAC7" w14:textId="77777777" w:rsidR="00395E07" w:rsidRPr="007A0249" w:rsidRDefault="007F082A" w:rsidP="00387F33">
      <w:pPr>
        <w:widowControl w:val="0"/>
        <w:suppressAutoHyphens w:val="0"/>
        <w:ind w:left="567" w:hanging="567"/>
        <w:rPr>
          <w:noProof w:val="0"/>
          <w:szCs w:val="22"/>
          <w:lang w:val="es-ES"/>
        </w:rPr>
      </w:pPr>
      <w:r w:rsidRPr="007A0249">
        <w:rPr>
          <w:noProof w:val="0"/>
          <w:szCs w:val="22"/>
          <w:lang w:val="es-ES"/>
        </w:rPr>
        <w:t>2.</w:t>
      </w:r>
      <w:r w:rsidRPr="007A0249">
        <w:rPr>
          <w:noProof w:val="0"/>
          <w:szCs w:val="22"/>
          <w:lang w:val="es-ES"/>
        </w:rPr>
        <w:tab/>
      </w:r>
      <w:r w:rsidR="00395E07" w:rsidRPr="007A0249">
        <w:rPr>
          <w:noProof w:val="0"/>
          <w:szCs w:val="22"/>
          <w:lang w:val="es-ES"/>
        </w:rPr>
        <w:t xml:space="preserve">Cargue la jeringa con una cantidad de aire idéntica a la dosis de insulina </w:t>
      </w:r>
      <w:r w:rsidR="00F13201">
        <w:rPr>
          <w:noProof w:val="0"/>
          <w:szCs w:val="22"/>
          <w:lang w:val="es-ES"/>
        </w:rPr>
        <w:t>NPH</w:t>
      </w:r>
      <w:r w:rsidR="00395E07" w:rsidRPr="007A0249">
        <w:rPr>
          <w:noProof w:val="0"/>
          <w:szCs w:val="22"/>
          <w:lang w:val="es-ES"/>
        </w:rPr>
        <w:t xml:space="preserve">. Inyecte el aire en el vial que contiene la insulina </w:t>
      </w:r>
      <w:r w:rsidR="00F13201">
        <w:rPr>
          <w:noProof w:val="0"/>
          <w:szCs w:val="22"/>
          <w:lang w:val="es-ES"/>
        </w:rPr>
        <w:t>NPH</w:t>
      </w:r>
      <w:r w:rsidR="00395E07" w:rsidRPr="007A0249">
        <w:rPr>
          <w:noProof w:val="0"/>
          <w:szCs w:val="22"/>
          <w:lang w:val="es-ES"/>
        </w:rPr>
        <w:t xml:space="preserve"> y retire la aguja.</w:t>
      </w:r>
    </w:p>
    <w:p w14:paraId="78F5FAC8" w14:textId="77777777" w:rsidR="00395E07" w:rsidRPr="007A0249" w:rsidRDefault="007F082A" w:rsidP="00387F33">
      <w:pPr>
        <w:widowControl w:val="0"/>
        <w:suppressAutoHyphens w:val="0"/>
        <w:ind w:left="567" w:hanging="567"/>
        <w:rPr>
          <w:noProof w:val="0"/>
          <w:szCs w:val="22"/>
          <w:lang w:val="es-ES"/>
        </w:rPr>
      </w:pPr>
      <w:r w:rsidRPr="007A0249">
        <w:rPr>
          <w:noProof w:val="0"/>
          <w:szCs w:val="22"/>
          <w:lang w:val="es-ES"/>
        </w:rPr>
        <w:t>3.</w:t>
      </w:r>
      <w:r w:rsidRPr="007A0249">
        <w:rPr>
          <w:noProof w:val="0"/>
          <w:szCs w:val="22"/>
          <w:lang w:val="es-ES"/>
        </w:rPr>
        <w:tab/>
      </w:r>
      <w:r w:rsidR="00395E07" w:rsidRPr="007A0249">
        <w:rPr>
          <w:noProof w:val="0"/>
          <w:szCs w:val="22"/>
          <w:lang w:val="es-ES"/>
        </w:rPr>
        <w:t xml:space="preserve">Cargue en la jeringa una cantidad de aire idéntica a la dosis de </w:t>
      </w:r>
      <w:proofErr w:type="spellStart"/>
      <w:r w:rsidR="00395E07" w:rsidRPr="007A0249">
        <w:rPr>
          <w:noProof w:val="0"/>
          <w:szCs w:val="22"/>
          <w:lang w:val="es-ES"/>
        </w:rPr>
        <w:t>NovoRapid</w:t>
      </w:r>
      <w:proofErr w:type="spellEnd"/>
      <w:r w:rsidR="00395E07" w:rsidRPr="007A0249">
        <w:rPr>
          <w:noProof w:val="0"/>
          <w:szCs w:val="22"/>
          <w:lang w:val="es-ES"/>
        </w:rPr>
        <w:t xml:space="preserve">. Inyecte el aire en el vial que contiene </w:t>
      </w:r>
      <w:proofErr w:type="spellStart"/>
      <w:r w:rsidR="00395E07" w:rsidRPr="007A0249">
        <w:rPr>
          <w:noProof w:val="0"/>
          <w:szCs w:val="22"/>
          <w:lang w:val="es-ES"/>
        </w:rPr>
        <w:t>NovoRapid</w:t>
      </w:r>
      <w:proofErr w:type="spellEnd"/>
      <w:r w:rsidR="00395E07" w:rsidRPr="007A0249">
        <w:rPr>
          <w:noProof w:val="0"/>
          <w:szCs w:val="22"/>
          <w:lang w:val="es-ES"/>
        </w:rPr>
        <w:t xml:space="preserve">. Invierta el vial y la jeringa y extraiga la dosis prescrita de </w:t>
      </w:r>
      <w:proofErr w:type="spellStart"/>
      <w:r w:rsidR="00395E07" w:rsidRPr="007A0249">
        <w:rPr>
          <w:noProof w:val="0"/>
          <w:szCs w:val="22"/>
          <w:lang w:val="es-ES"/>
        </w:rPr>
        <w:t>NovoRapid</w:t>
      </w:r>
      <w:proofErr w:type="spellEnd"/>
      <w:r w:rsidR="00395E07" w:rsidRPr="007A0249">
        <w:rPr>
          <w:noProof w:val="0"/>
          <w:szCs w:val="22"/>
          <w:lang w:val="es-ES"/>
        </w:rPr>
        <w:t>. Elimine el aire de la jeringa y compruebe que la dosis es correcta.</w:t>
      </w:r>
    </w:p>
    <w:p w14:paraId="78F5FAC9" w14:textId="77777777" w:rsidR="00395E07" w:rsidRPr="007A0249" w:rsidRDefault="007F082A" w:rsidP="00387F33">
      <w:pPr>
        <w:widowControl w:val="0"/>
        <w:suppressAutoHyphens w:val="0"/>
        <w:ind w:left="567" w:hanging="567"/>
        <w:rPr>
          <w:noProof w:val="0"/>
          <w:szCs w:val="22"/>
          <w:lang w:val="es-ES"/>
        </w:rPr>
      </w:pPr>
      <w:r w:rsidRPr="007A0249">
        <w:rPr>
          <w:noProof w:val="0"/>
          <w:szCs w:val="22"/>
          <w:lang w:val="es-ES"/>
        </w:rPr>
        <w:t>4.</w:t>
      </w:r>
      <w:r w:rsidRPr="007A0249">
        <w:rPr>
          <w:noProof w:val="0"/>
          <w:szCs w:val="22"/>
          <w:lang w:val="es-ES"/>
        </w:rPr>
        <w:tab/>
      </w:r>
      <w:r w:rsidR="00395E07" w:rsidRPr="007A0249">
        <w:rPr>
          <w:noProof w:val="0"/>
          <w:szCs w:val="22"/>
          <w:lang w:val="es-ES"/>
        </w:rPr>
        <w:t xml:space="preserve">Introduzca la aguja en el vial de insulina </w:t>
      </w:r>
      <w:r w:rsidR="00F13201">
        <w:rPr>
          <w:noProof w:val="0"/>
          <w:szCs w:val="22"/>
          <w:lang w:val="es-ES"/>
        </w:rPr>
        <w:t>NPH</w:t>
      </w:r>
      <w:r w:rsidR="00395E07" w:rsidRPr="007A0249">
        <w:rPr>
          <w:noProof w:val="0"/>
          <w:szCs w:val="22"/>
          <w:lang w:val="es-ES"/>
        </w:rPr>
        <w:t>, invierta el vial y la jeringa y extraiga la dosis de insulina prescrita. Elimine el aire de la jeringa y compruebe la dosis. Inyéctese la mezcla inmediatamente.</w:t>
      </w:r>
    </w:p>
    <w:p w14:paraId="78F5FACA" w14:textId="77777777" w:rsidR="00395E07" w:rsidRPr="007A0249" w:rsidRDefault="007F082A" w:rsidP="00387F33">
      <w:pPr>
        <w:widowControl w:val="0"/>
        <w:suppressAutoHyphens w:val="0"/>
        <w:rPr>
          <w:noProof w:val="0"/>
          <w:szCs w:val="22"/>
          <w:lang w:val="es-ES"/>
        </w:rPr>
      </w:pPr>
      <w:r w:rsidRPr="007A0249">
        <w:rPr>
          <w:noProof w:val="0"/>
          <w:szCs w:val="22"/>
          <w:lang w:val="es-ES"/>
        </w:rPr>
        <w:t>5.</w:t>
      </w:r>
      <w:r w:rsidRPr="007A0249">
        <w:rPr>
          <w:noProof w:val="0"/>
          <w:szCs w:val="22"/>
          <w:lang w:val="es-ES"/>
        </w:rPr>
        <w:tab/>
      </w:r>
      <w:r w:rsidR="00395E07" w:rsidRPr="007A0249">
        <w:rPr>
          <w:noProof w:val="0"/>
          <w:szCs w:val="22"/>
          <w:lang w:val="es-ES"/>
        </w:rPr>
        <w:t xml:space="preserve">Mezcle siempre </w:t>
      </w:r>
      <w:proofErr w:type="spellStart"/>
      <w:r w:rsidR="00395E07" w:rsidRPr="007A0249">
        <w:rPr>
          <w:noProof w:val="0"/>
          <w:szCs w:val="22"/>
          <w:lang w:val="es-ES"/>
        </w:rPr>
        <w:t>NovoRapid</w:t>
      </w:r>
      <w:proofErr w:type="spellEnd"/>
      <w:r w:rsidR="00395E07" w:rsidRPr="007A0249">
        <w:rPr>
          <w:noProof w:val="0"/>
          <w:szCs w:val="22"/>
          <w:lang w:val="es-ES"/>
        </w:rPr>
        <w:t xml:space="preserve"> y la insulina</w:t>
      </w:r>
      <w:r w:rsidR="00F13201">
        <w:rPr>
          <w:noProof w:val="0"/>
          <w:szCs w:val="22"/>
          <w:lang w:val="es-ES"/>
        </w:rPr>
        <w:t xml:space="preserve"> NPH</w:t>
      </w:r>
      <w:r w:rsidR="00395E07" w:rsidRPr="007A0249">
        <w:rPr>
          <w:noProof w:val="0"/>
          <w:szCs w:val="22"/>
          <w:lang w:val="es-ES"/>
        </w:rPr>
        <w:t xml:space="preserve"> en el mismo orden.</w:t>
      </w:r>
    </w:p>
    <w:p w14:paraId="78F5FACB" w14:textId="77777777" w:rsidR="00395E07" w:rsidRPr="007A0249" w:rsidRDefault="00395E07" w:rsidP="00387F33">
      <w:pPr>
        <w:widowControl w:val="0"/>
        <w:suppressAutoHyphens w:val="0"/>
        <w:rPr>
          <w:noProof w:val="0"/>
          <w:szCs w:val="22"/>
          <w:lang w:val="es-ES"/>
        </w:rPr>
      </w:pPr>
    </w:p>
    <w:p w14:paraId="78F5FACC" w14:textId="77777777" w:rsidR="00395E07" w:rsidRPr="007A0249" w:rsidRDefault="00395E07" w:rsidP="00387F33">
      <w:pPr>
        <w:widowControl w:val="0"/>
        <w:suppressAutoHyphens w:val="0"/>
        <w:rPr>
          <w:b/>
          <w:noProof w:val="0"/>
          <w:szCs w:val="22"/>
          <w:lang w:val="es-ES"/>
        </w:rPr>
      </w:pPr>
      <w:r w:rsidRPr="007A0249">
        <w:rPr>
          <w:b/>
          <w:noProof w:val="0"/>
          <w:szCs w:val="22"/>
          <w:lang w:val="es-ES"/>
        </w:rPr>
        <w:t>Cómo inyectar</w:t>
      </w:r>
      <w:r w:rsidR="00A627FE" w:rsidRPr="007A0249">
        <w:rPr>
          <w:b/>
          <w:noProof w:val="0"/>
          <w:szCs w:val="22"/>
          <w:lang w:val="es-ES"/>
        </w:rPr>
        <w:t>se</w:t>
      </w:r>
      <w:r w:rsidRPr="007A0249">
        <w:rPr>
          <w:b/>
          <w:noProof w:val="0"/>
          <w:szCs w:val="22"/>
          <w:lang w:val="es-ES"/>
        </w:rPr>
        <w:t xml:space="preserve"> </w:t>
      </w:r>
      <w:proofErr w:type="spellStart"/>
      <w:r w:rsidR="002118FB" w:rsidRPr="007A0249">
        <w:rPr>
          <w:b/>
          <w:noProof w:val="0"/>
          <w:szCs w:val="22"/>
          <w:lang w:val="es-ES"/>
        </w:rPr>
        <w:t>NovoRapid</w:t>
      </w:r>
      <w:proofErr w:type="spellEnd"/>
    </w:p>
    <w:p w14:paraId="78F5FACD" w14:textId="77777777" w:rsidR="0021413E" w:rsidRPr="00E715B3" w:rsidRDefault="0021413E" w:rsidP="00387F33">
      <w:pPr>
        <w:widowControl w:val="0"/>
        <w:suppressAutoHyphens w:val="0"/>
        <w:rPr>
          <w:b/>
          <w:noProof w:val="0"/>
          <w:szCs w:val="22"/>
          <w:lang w:val="es-ES"/>
        </w:rPr>
      </w:pPr>
    </w:p>
    <w:p w14:paraId="78F5FACE" w14:textId="77777777" w:rsidR="00A2672D" w:rsidRPr="007A0249" w:rsidRDefault="002118FB" w:rsidP="00A2672D">
      <w:pPr>
        <w:ind w:left="567" w:hanging="567"/>
        <w:rPr>
          <w:noProof w:val="0"/>
          <w:szCs w:val="22"/>
          <w:lang w:val="es-ES"/>
        </w:rPr>
      </w:pPr>
      <w:r w:rsidRPr="007A0249">
        <w:rPr>
          <w:lang w:val="es-ES"/>
        </w:rPr>
        <w:t>►</w:t>
      </w:r>
      <w:r w:rsidRPr="007A0249">
        <w:rPr>
          <w:lang w:val="es-ES"/>
        </w:rPr>
        <w:tab/>
      </w:r>
      <w:r w:rsidRPr="007A0249">
        <w:rPr>
          <w:bCs/>
          <w:noProof w:val="0"/>
          <w:lang w:val="es-ES"/>
        </w:rPr>
        <w:t xml:space="preserve">Inyecte la insulina bajo la piel. </w:t>
      </w:r>
      <w:r w:rsidRPr="007A0249">
        <w:rPr>
          <w:noProof w:val="0"/>
          <w:lang w:val="es-ES"/>
        </w:rPr>
        <w:t>Utilice la técnica de inyección aconsejada por su médico o enfermer</w:t>
      </w:r>
      <w:r w:rsidR="00A627FE" w:rsidRPr="007A0249">
        <w:rPr>
          <w:noProof w:val="0"/>
          <w:lang w:val="es-ES"/>
        </w:rPr>
        <w:t>o</w:t>
      </w:r>
      <w:r w:rsidRPr="007A0249">
        <w:rPr>
          <w:noProof w:val="0"/>
          <w:lang w:val="es-ES"/>
        </w:rPr>
        <w:t>.</w:t>
      </w:r>
    </w:p>
    <w:p w14:paraId="78F5FACF" w14:textId="77777777" w:rsidR="00395E07" w:rsidRPr="007A0249" w:rsidRDefault="002118FB" w:rsidP="00387F33">
      <w:pPr>
        <w:widowControl w:val="0"/>
        <w:suppressAutoHyphens w:val="0"/>
        <w:ind w:left="567" w:hanging="567"/>
        <w:rPr>
          <w:noProof w:val="0"/>
          <w:szCs w:val="22"/>
          <w:lang w:val="es-ES"/>
        </w:rPr>
      </w:pPr>
      <w:r w:rsidRPr="007A0249">
        <w:rPr>
          <w:lang w:val="es-ES"/>
        </w:rPr>
        <w:t>►</w:t>
      </w:r>
      <w:r w:rsidRPr="007A0249">
        <w:rPr>
          <w:lang w:val="es-ES"/>
        </w:rPr>
        <w:tab/>
      </w:r>
      <w:r w:rsidR="00395E07" w:rsidRPr="007A0249">
        <w:rPr>
          <w:noProof w:val="0"/>
          <w:szCs w:val="22"/>
          <w:lang w:val="es-ES"/>
        </w:rPr>
        <w:t xml:space="preserve">Mantenga la aguja bajo la piel durante al menos </w:t>
      </w:r>
      <w:r w:rsidR="00F962FE" w:rsidRPr="007A0249">
        <w:rPr>
          <w:noProof w:val="0"/>
          <w:szCs w:val="22"/>
          <w:lang w:val="es-ES"/>
        </w:rPr>
        <w:t>6 segundos</w:t>
      </w:r>
      <w:r w:rsidR="00395E07" w:rsidRPr="007A0249">
        <w:rPr>
          <w:noProof w:val="0"/>
          <w:szCs w:val="22"/>
          <w:lang w:val="es-ES"/>
        </w:rPr>
        <w:t>, para asegurarse de que se ha inyectado toda la insulina.</w:t>
      </w:r>
    </w:p>
    <w:p w14:paraId="78F5FAD0" w14:textId="77777777" w:rsidR="002118FB" w:rsidRPr="007A0249" w:rsidRDefault="002118FB" w:rsidP="00387F33">
      <w:pPr>
        <w:widowControl w:val="0"/>
        <w:suppressAutoHyphens w:val="0"/>
        <w:ind w:left="567" w:hanging="567"/>
        <w:rPr>
          <w:noProof w:val="0"/>
          <w:szCs w:val="22"/>
          <w:lang w:val="es-ES"/>
        </w:rPr>
      </w:pPr>
      <w:r w:rsidRPr="007A0249">
        <w:rPr>
          <w:lang w:val="es-ES"/>
        </w:rPr>
        <w:t>►</w:t>
      </w:r>
      <w:r w:rsidRPr="007A0249">
        <w:rPr>
          <w:lang w:val="es-ES"/>
        </w:rPr>
        <w:tab/>
        <w:t>Deseche la aguja después de cada inyección.</w:t>
      </w:r>
    </w:p>
    <w:p w14:paraId="78F5FAD1" w14:textId="77777777" w:rsidR="00395E07" w:rsidRPr="007A0249" w:rsidRDefault="00395E07" w:rsidP="00387F33">
      <w:pPr>
        <w:widowControl w:val="0"/>
        <w:suppressAutoHyphens w:val="0"/>
        <w:rPr>
          <w:noProof w:val="0"/>
          <w:szCs w:val="22"/>
          <w:lang w:val="es-ES"/>
        </w:rPr>
      </w:pPr>
    </w:p>
    <w:p w14:paraId="78F5FAD2" w14:textId="77777777" w:rsidR="00395E07" w:rsidRPr="007A0249" w:rsidRDefault="00395E07" w:rsidP="00387F33">
      <w:pPr>
        <w:widowControl w:val="0"/>
        <w:suppressAutoHyphens w:val="0"/>
        <w:rPr>
          <w:b/>
          <w:noProof w:val="0"/>
          <w:szCs w:val="22"/>
          <w:lang w:val="es-ES"/>
        </w:rPr>
      </w:pPr>
      <w:r w:rsidRPr="007A0249">
        <w:rPr>
          <w:b/>
          <w:noProof w:val="0"/>
          <w:szCs w:val="22"/>
          <w:lang w:val="es-ES"/>
        </w:rPr>
        <w:t>Utilización en una bomba de perfusión de insulina</w:t>
      </w:r>
    </w:p>
    <w:p w14:paraId="78F5FAD3" w14:textId="77777777" w:rsidR="0021413E" w:rsidRPr="00E715B3" w:rsidRDefault="0021413E" w:rsidP="00387F33">
      <w:pPr>
        <w:widowControl w:val="0"/>
        <w:suppressAutoHyphens w:val="0"/>
        <w:rPr>
          <w:b/>
          <w:noProof w:val="0"/>
          <w:szCs w:val="22"/>
          <w:lang w:val="es-ES"/>
        </w:rPr>
      </w:pPr>
    </w:p>
    <w:p w14:paraId="78F5FAD4" w14:textId="77777777" w:rsidR="00395E07" w:rsidRPr="007A0249" w:rsidRDefault="00395E07" w:rsidP="00387F33">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no debe mezclarse con otras insulinas cuando se utiliza en una bomba.</w:t>
      </w:r>
    </w:p>
    <w:p w14:paraId="78F5FAD5" w14:textId="77777777" w:rsidR="002E1297" w:rsidRPr="007A0249" w:rsidRDefault="00395E07" w:rsidP="00387F33">
      <w:pPr>
        <w:widowControl w:val="0"/>
        <w:suppressAutoHyphens w:val="0"/>
        <w:rPr>
          <w:noProof w:val="0"/>
          <w:szCs w:val="22"/>
          <w:lang w:val="es-ES"/>
        </w:rPr>
      </w:pPr>
      <w:r w:rsidRPr="007A0249">
        <w:rPr>
          <w:noProof w:val="0"/>
          <w:szCs w:val="22"/>
          <w:lang w:val="es-ES"/>
        </w:rPr>
        <w:t xml:space="preserve">Siga las instrucciones y recomendaciones de su médico respecto al uso de </w:t>
      </w:r>
      <w:proofErr w:type="spellStart"/>
      <w:r w:rsidRPr="007A0249">
        <w:rPr>
          <w:noProof w:val="0"/>
          <w:szCs w:val="22"/>
          <w:lang w:val="es-ES"/>
        </w:rPr>
        <w:t>NovoRapid</w:t>
      </w:r>
      <w:proofErr w:type="spellEnd"/>
      <w:r w:rsidRPr="007A0249">
        <w:rPr>
          <w:noProof w:val="0"/>
          <w:szCs w:val="22"/>
          <w:lang w:val="es-ES"/>
        </w:rPr>
        <w:t xml:space="preserve"> en una bomba. Antes de usar </w:t>
      </w:r>
      <w:proofErr w:type="spellStart"/>
      <w:r w:rsidRPr="007A0249">
        <w:rPr>
          <w:noProof w:val="0"/>
          <w:szCs w:val="22"/>
          <w:lang w:val="es-ES"/>
        </w:rPr>
        <w:t>NovoRapid</w:t>
      </w:r>
      <w:proofErr w:type="spellEnd"/>
      <w:r w:rsidRPr="007A0249">
        <w:rPr>
          <w:noProof w:val="0"/>
          <w:szCs w:val="22"/>
          <w:lang w:val="es-ES"/>
        </w:rPr>
        <w:t xml:space="preserve"> en una bomba de insulina, </w:t>
      </w:r>
      <w:r w:rsidR="0021413E" w:rsidRPr="007A0249">
        <w:rPr>
          <w:noProof w:val="0"/>
          <w:szCs w:val="22"/>
          <w:lang w:val="es-ES"/>
        </w:rPr>
        <w:t>usted</w:t>
      </w:r>
      <w:r w:rsidRPr="007A0249">
        <w:rPr>
          <w:noProof w:val="0"/>
          <w:szCs w:val="22"/>
          <w:lang w:val="es-ES"/>
        </w:rPr>
        <w:t xml:space="preserve"> debe haber sido instruido sobre el uso de </w:t>
      </w:r>
      <w:proofErr w:type="gramStart"/>
      <w:r w:rsidRPr="007A0249">
        <w:rPr>
          <w:noProof w:val="0"/>
          <w:szCs w:val="22"/>
          <w:lang w:val="es-ES"/>
        </w:rPr>
        <w:t>la misma</w:t>
      </w:r>
      <w:proofErr w:type="gramEnd"/>
      <w:r w:rsidRPr="007A0249">
        <w:rPr>
          <w:noProof w:val="0"/>
          <w:szCs w:val="22"/>
          <w:lang w:val="es-ES"/>
        </w:rPr>
        <w:t xml:space="preserve">, así como haber recibido información sobre las medidas que debe tomar si de repente se siente enfermo, si su nivel de azúcar en sangre es </w:t>
      </w:r>
      <w:proofErr w:type="gramStart"/>
      <w:r w:rsidRPr="007A0249">
        <w:rPr>
          <w:noProof w:val="0"/>
          <w:szCs w:val="22"/>
          <w:lang w:val="es-ES"/>
        </w:rPr>
        <w:t>demasiado bajo o demasiado alto</w:t>
      </w:r>
      <w:proofErr w:type="gramEnd"/>
      <w:r w:rsidRPr="007A0249">
        <w:rPr>
          <w:noProof w:val="0"/>
          <w:szCs w:val="22"/>
          <w:lang w:val="es-ES"/>
        </w:rPr>
        <w:t xml:space="preserve"> o si falla la bomba.</w:t>
      </w:r>
    </w:p>
    <w:p w14:paraId="78F5FAD6" w14:textId="77777777" w:rsidR="002E1297" w:rsidRPr="007A0249" w:rsidRDefault="002E1297" w:rsidP="00387F33">
      <w:pPr>
        <w:widowControl w:val="0"/>
        <w:suppressAutoHyphens w:val="0"/>
        <w:ind w:left="567" w:hanging="567"/>
        <w:rPr>
          <w:noProof w:val="0"/>
          <w:szCs w:val="22"/>
          <w:lang w:val="es-ES"/>
        </w:rPr>
      </w:pPr>
      <w:r w:rsidRPr="007A0249">
        <w:rPr>
          <w:noProof w:val="0"/>
          <w:lang w:val="es-ES"/>
        </w:rPr>
        <w:t>•</w:t>
      </w:r>
      <w:r w:rsidRPr="007A0249">
        <w:rPr>
          <w:noProof w:val="0"/>
          <w:lang w:val="es-ES"/>
        </w:rPr>
        <w:tab/>
      </w:r>
      <w:r w:rsidR="00395E07" w:rsidRPr="007A0249">
        <w:rPr>
          <w:noProof w:val="0"/>
          <w:szCs w:val="22"/>
          <w:lang w:val="es-ES"/>
        </w:rPr>
        <w:t xml:space="preserve">Antes de insertar la aguja, lavar las manos y </w:t>
      </w:r>
      <w:r w:rsidR="0021413E" w:rsidRPr="007A0249">
        <w:rPr>
          <w:noProof w:val="0"/>
          <w:szCs w:val="22"/>
          <w:lang w:val="es-ES"/>
        </w:rPr>
        <w:t>la zona de la piel donde va a insertar la aguja</w:t>
      </w:r>
      <w:r w:rsidR="00395E07" w:rsidRPr="007A0249">
        <w:rPr>
          <w:noProof w:val="0"/>
          <w:szCs w:val="22"/>
          <w:lang w:val="es-ES"/>
        </w:rPr>
        <w:t xml:space="preserve"> con agua y jabón, para evitar </w:t>
      </w:r>
      <w:r w:rsidR="0021413E" w:rsidRPr="007A0249">
        <w:rPr>
          <w:noProof w:val="0"/>
          <w:szCs w:val="22"/>
          <w:lang w:val="es-ES"/>
        </w:rPr>
        <w:t xml:space="preserve">cualquier </w:t>
      </w:r>
      <w:r w:rsidR="00395E07" w:rsidRPr="007A0249">
        <w:rPr>
          <w:noProof w:val="0"/>
          <w:szCs w:val="22"/>
          <w:lang w:val="es-ES"/>
        </w:rPr>
        <w:t>infección en el lugar de perfusión.</w:t>
      </w:r>
    </w:p>
    <w:p w14:paraId="78F5FAD7" w14:textId="77777777" w:rsidR="002E1297" w:rsidRPr="007A0249" w:rsidRDefault="002E1297" w:rsidP="00387F33">
      <w:pPr>
        <w:widowControl w:val="0"/>
        <w:suppressAutoHyphens w:val="0"/>
        <w:ind w:left="567" w:hanging="567"/>
        <w:rPr>
          <w:noProof w:val="0"/>
          <w:szCs w:val="22"/>
          <w:lang w:val="es-ES"/>
        </w:rPr>
      </w:pPr>
      <w:r w:rsidRPr="007A0249">
        <w:rPr>
          <w:noProof w:val="0"/>
          <w:lang w:val="es-ES"/>
        </w:rPr>
        <w:t>•</w:t>
      </w:r>
      <w:r w:rsidRPr="007A0249">
        <w:rPr>
          <w:noProof w:val="0"/>
          <w:lang w:val="es-ES"/>
        </w:rPr>
        <w:tab/>
      </w:r>
      <w:r w:rsidR="00395E07" w:rsidRPr="007A0249">
        <w:rPr>
          <w:noProof w:val="0"/>
          <w:szCs w:val="22"/>
          <w:lang w:val="es-ES"/>
        </w:rPr>
        <w:t>Cuando llene un nuevo depósito, asegúrese de que no haya burbujas de aire ni en la jeringa</w:t>
      </w:r>
      <w:r w:rsidR="00545F48" w:rsidRPr="007A0249">
        <w:rPr>
          <w:noProof w:val="0"/>
          <w:szCs w:val="22"/>
          <w:lang w:val="es-ES"/>
        </w:rPr>
        <w:t>,</w:t>
      </w:r>
      <w:r w:rsidR="00395E07" w:rsidRPr="007A0249">
        <w:rPr>
          <w:noProof w:val="0"/>
          <w:szCs w:val="22"/>
          <w:lang w:val="es-ES"/>
        </w:rPr>
        <w:t xml:space="preserve"> ni en el catéter.</w:t>
      </w:r>
    </w:p>
    <w:p w14:paraId="78F5FAD8" w14:textId="77777777" w:rsidR="00395E07" w:rsidRPr="007A0249" w:rsidRDefault="002E1297" w:rsidP="00387F33">
      <w:pPr>
        <w:widowControl w:val="0"/>
        <w:suppressAutoHyphens w:val="0"/>
        <w:ind w:left="567" w:hanging="567"/>
        <w:rPr>
          <w:noProof w:val="0"/>
          <w:szCs w:val="22"/>
          <w:lang w:val="es-ES"/>
        </w:rPr>
      </w:pPr>
      <w:r w:rsidRPr="007A0249">
        <w:rPr>
          <w:noProof w:val="0"/>
          <w:lang w:val="es-ES"/>
        </w:rPr>
        <w:t>•</w:t>
      </w:r>
      <w:r w:rsidRPr="007A0249">
        <w:rPr>
          <w:noProof w:val="0"/>
          <w:lang w:val="es-ES"/>
        </w:rPr>
        <w:tab/>
      </w:r>
      <w:r w:rsidR="00395E07" w:rsidRPr="007A0249">
        <w:rPr>
          <w:noProof w:val="0"/>
          <w:szCs w:val="22"/>
          <w:lang w:val="es-ES"/>
        </w:rPr>
        <w:t>El equipo de perfusión (catéter y aguja) debe cambiarse de acuerdo con las instrucciones suministradas en la información del producto que acompañan al equipo de perfusión.</w:t>
      </w:r>
    </w:p>
    <w:p w14:paraId="78F5FAD9" w14:textId="77777777" w:rsidR="00395E07" w:rsidRPr="007A0249" w:rsidRDefault="00395E07" w:rsidP="00387F33">
      <w:pPr>
        <w:widowControl w:val="0"/>
        <w:suppressAutoHyphens w:val="0"/>
        <w:rPr>
          <w:noProof w:val="0"/>
          <w:szCs w:val="22"/>
          <w:lang w:val="es-ES"/>
        </w:rPr>
      </w:pPr>
    </w:p>
    <w:p w14:paraId="78F5FADA" w14:textId="77777777" w:rsidR="00395E07" w:rsidRPr="007A0249" w:rsidRDefault="00395E07" w:rsidP="00387F33">
      <w:pPr>
        <w:widowControl w:val="0"/>
        <w:suppressAutoHyphens w:val="0"/>
        <w:rPr>
          <w:noProof w:val="0"/>
          <w:szCs w:val="22"/>
          <w:lang w:val="es-ES"/>
        </w:rPr>
      </w:pPr>
      <w:r w:rsidRPr="007A0249">
        <w:rPr>
          <w:noProof w:val="0"/>
          <w:szCs w:val="22"/>
          <w:lang w:val="es-ES"/>
        </w:rPr>
        <w:t>Para aprovechar al máximo la perfusión de insulina y detectar un eventual fallo de la bomba de insulina, se recomienda medir regularmente el nivel de azúcar en sangre.</w:t>
      </w:r>
    </w:p>
    <w:p w14:paraId="78F5FADB" w14:textId="77777777" w:rsidR="00395E07" w:rsidRPr="007A0249" w:rsidRDefault="00395E07" w:rsidP="00387F33">
      <w:pPr>
        <w:widowControl w:val="0"/>
        <w:suppressAutoHyphens w:val="0"/>
        <w:rPr>
          <w:noProof w:val="0"/>
          <w:szCs w:val="22"/>
          <w:lang w:val="es-ES"/>
        </w:rPr>
      </w:pPr>
    </w:p>
    <w:p w14:paraId="78F5FADC" w14:textId="77777777" w:rsidR="00395E07" w:rsidRPr="007A0249" w:rsidRDefault="00395E07" w:rsidP="00387F33">
      <w:pPr>
        <w:widowControl w:val="0"/>
        <w:suppressAutoHyphens w:val="0"/>
        <w:rPr>
          <w:b/>
          <w:noProof w:val="0"/>
          <w:szCs w:val="22"/>
          <w:lang w:val="es-ES"/>
        </w:rPr>
      </w:pPr>
      <w:r w:rsidRPr="007A0249">
        <w:rPr>
          <w:b/>
          <w:noProof w:val="0"/>
          <w:szCs w:val="22"/>
          <w:lang w:val="es-ES"/>
        </w:rPr>
        <w:t>Qué hacer en caso de fallo de la bomba</w:t>
      </w:r>
    </w:p>
    <w:p w14:paraId="78F5FADD" w14:textId="77777777" w:rsidR="008E1D1D" w:rsidRPr="007A0249" w:rsidRDefault="008E1D1D" w:rsidP="00387F33">
      <w:pPr>
        <w:widowControl w:val="0"/>
        <w:suppressAutoHyphens w:val="0"/>
        <w:rPr>
          <w:noProof w:val="0"/>
          <w:szCs w:val="22"/>
          <w:lang w:val="es-ES"/>
        </w:rPr>
      </w:pPr>
    </w:p>
    <w:p w14:paraId="78F5FADE" w14:textId="77777777" w:rsidR="00395E07" w:rsidRPr="007A0249" w:rsidRDefault="00395E07" w:rsidP="007A29A8">
      <w:pPr>
        <w:widowControl w:val="0"/>
        <w:tabs>
          <w:tab w:val="clear" w:pos="567"/>
          <w:tab w:val="left" w:pos="0"/>
        </w:tabs>
        <w:suppressAutoHyphens w:val="0"/>
        <w:rPr>
          <w:noProof w:val="0"/>
          <w:szCs w:val="22"/>
          <w:lang w:val="es-ES"/>
        </w:rPr>
      </w:pPr>
      <w:r w:rsidRPr="007A0249">
        <w:rPr>
          <w:noProof w:val="0"/>
          <w:szCs w:val="22"/>
          <w:lang w:val="es-ES"/>
        </w:rPr>
        <w:t xml:space="preserve">Siempre debe tener a mano </w:t>
      </w:r>
      <w:r w:rsidR="00F313A0" w:rsidRPr="007A0249">
        <w:rPr>
          <w:noProof w:val="0"/>
          <w:szCs w:val="22"/>
          <w:lang w:val="es-ES"/>
        </w:rPr>
        <w:t xml:space="preserve">un </w:t>
      </w:r>
      <w:r w:rsidR="00A627FE" w:rsidRPr="007A0249">
        <w:rPr>
          <w:noProof w:val="0"/>
          <w:szCs w:val="22"/>
          <w:lang w:val="es-ES"/>
        </w:rPr>
        <w:t>sistema</w:t>
      </w:r>
      <w:r w:rsidR="00F313A0" w:rsidRPr="007A0249">
        <w:rPr>
          <w:noProof w:val="0"/>
          <w:szCs w:val="22"/>
          <w:lang w:val="es-ES"/>
        </w:rPr>
        <w:t xml:space="preserve"> de administración </w:t>
      </w:r>
      <w:r w:rsidR="00A627FE" w:rsidRPr="007A0249">
        <w:rPr>
          <w:noProof w:val="0"/>
          <w:szCs w:val="22"/>
          <w:lang w:val="es-ES"/>
        </w:rPr>
        <w:t xml:space="preserve">de insulina </w:t>
      </w:r>
      <w:r w:rsidR="00F313A0" w:rsidRPr="007A0249">
        <w:rPr>
          <w:noProof w:val="0"/>
          <w:szCs w:val="22"/>
          <w:lang w:val="es-ES"/>
        </w:rPr>
        <w:t xml:space="preserve">alternativo para </w:t>
      </w:r>
      <w:r w:rsidR="007A29A8" w:rsidRPr="007A0249">
        <w:rPr>
          <w:noProof w:val="0"/>
          <w:szCs w:val="22"/>
          <w:lang w:val="es-ES"/>
        </w:rPr>
        <w:t xml:space="preserve">inyectarse </w:t>
      </w:r>
      <w:r w:rsidR="00F313A0" w:rsidRPr="007A0249">
        <w:rPr>
          <w:noProof w:val="0"/>
          <w:szCs w:val="22"/>
          <w:lang w:val="es-ES"/>
        </w:rPr>
        <w:t xml:space="preserve">la insulina </w:t>
      </w:r>
      <w:r w:rsidRPr="007A0249">
        <w:rPr>
          <w:noProof w:val="0"/>
          <w:szCs w:val="22"/>
          <w:lang w:val="es-ES"/>
        </w:rPr>
        <w:t>debajo de la piel</w:t>
      </w:r>
      <w:r w:rsidR="00D438CF" w:rsidRPr="007A0249">
        <w:rPr>
          <w:noProof w:val="0"/>
          <w:szCs w:val="22"/>
          <w:lang w:val="es-ES"/>
        </w:rPr>
        <w:t xml:space="preserve"> por</w:t>
      </w:r>
      <w:r w:rsidRPr="007A0249">
        <w:rPr>
          <w:noProof w:val="0"/>
          <w:szCs w:val="22"/>
          <w:lang w:val="es-ES"/>
        </w:rPr>
        <w:t xml:space="preserve"> si la bomba falla.</w:t>
      </w:r>
    </w:p>
    <w:p w14:paraId="78F5FADF" w14:textId="77777777" w:rsidR="00395E07" w:rsidRPr="007A0249" w:rsidRDefault="00395E07" w:rsidP="00387F33">
      <w:pPr>
        <w:widowControl w:val="0"/>
        <w:suppressAutoHyphens w:val="0"/>
        <w:rPr>
          <w:noProof w:val="0"/>
          <w:szCs w:val="22"/>
          <w:lang w:val="es-ES"/>
        </w:rPr>
      </w:pPr>
    </w:p>
    <w:p w14:paraId="78F5FAE0" w14:textId="77777777" w:rsidR="002E1297" w:rsidRPr="007A0249" w:rsidRDefault="002E1297" w:rsidP="00387F33">
      <w:pPr>
        <w:widowControl w:val="0"/>
        <w:suppressAutoHyphens w:val="0"/>
        <w:rPr>
          <w:b/>
          <w:noProof w:val="0"/>
          <w:szCs w:val="22"/>
          <w:lang w:val="es-ES"/>
        </w:rPr>
      </w:pPr>
      <w:r w:rsidRPr="007A0249">
        <w:rPr>
          <w:b/>
          <w:noProof w:val="0"/>
          <w:szCs w:val="22"/>
          <w:lang w:val="es-ES"/>
        </w:rPr>
        <w:t xml:space="preserve">Si usa más insulina de la que </w:t>
      </w:r>
      <w:r w:rsidR="00057E0D" w:rsidRPr="007A0249">
        <w:rPr>
          <w:b/>
          <w:noProof w:val="0"/>
          <w:szCs w:val="22"/>
          <w:lang w:val="es-ES"/>
        </w:rPr>
        <w:t>debe</w:t>
      </w:r>
    </w:p>
    <w:p w14:paraId="78F5FAE1" w14:textId="77777777" w:rsidR="002E1297" w:rsidRPr="007A0249" w:rsidRDefault="002E1297" w:rsidP="00387F33">
      <w:pPr>
        <w:widowControl w:val="0"/>
        <w:suppressAutoHyphens w:val="0"/>
        <w:rPr>
          <w:noProof w:val="0"/>
          <w:szCs w:val="22"/>
          <w:lang w:val="es-ES"/>
        </w:rPr>
      </w:pPr>
    </w:p>
    <w:p w14:paraId="78F5FAE2" w14:textId="77777777" w:rsidR="002E1297" w:rsidRPr="007A0249" w:rsidRDefault="002E1297" w:rsidP="00387F33">
      <w:pPr>
        <w:widowControl w:val="0"/>
        <w:suppressAutoHyphens w:val="0"/>
        <w:rPr>
          <w:noProof w:val="0"/>
          <w:szCs w:val="22"/>
          <w:lang w:val="es-ES"/>
        </w:rPr>
      </w:pPr>
      <w:r w:rsidRPr="007A0249">
        <w:rPr>
          <w:noProof w:val="0"/>
          <w:szCs w:val="22"/>
          <w:lang w:val="es-ES"/>
        </w:rPr>
        <w:t>Si usa demasiada insulina, su nivel de azúcar en sangre puede llegar a ser muy bajo (hipoglucemia).</w:t>
      </w:r>
      <w:r w:rsidR="007A29A8" w:rsidRPr="007A0249">
        <w:rPr>
          <w:noProof w:val="0"/>
          <w:szCs w:val="22"/>
          <w:lang w:val="es-ES"/>
        </w:rPr>
        <w:t xml:space="preserve"> Ver a) Resumen de efectos adversos graves y muy frecuentes en la sección 4.</w:t>
      </w:r>
    </w:p>
    <w:p w14:paraId="78F5FAE3" w14:textId="77777777" w:rsidR="002E1297" w:rsidRPr="007A0249" w:rsidRDefault="002E1297" w:rsidP="00D259D8">
      <w:pPr>
        <w:widowControl w:val="0"/>
        <w:suppressAutoHyphens w:val="0"/>
        <w:ind w:left="567" w:hanging="567"/>
        <w:rPr>
          <w:noProof w:val="0"/>
          <w:lang w:val="es-ES"/>
        </w:rPr>
      </w:pPr>
    </w:p>
    <w:p w14:paraId="78F5FAE4" w14:textId="77777777" w:rsidR="002E1297" w:rsidRPr="007A0249" w:rsidRDefault="002E1297" w:rsidP="00387F33">
      <w:pPr>
        <w:widowControl w:val="0"/>
        <w:suppressAutoHyphens w:val="0"/>
        <w:rPr>
          <w:b/>
          <w:bCs/>
          <w:noProof w:val="0"/>
          <w:szCs w:val="22"/>
          <w:lang w:val="es-ES"/>
        </w:rPr>
      </w:pPr>
      <w:r w:rsidRPr="007A0249">
        <w:rPr>
          <w:b/>
          <w:bCs/>
          <w:noProof w:val="0"/>
          <w:szCs w:val="22"/>
          <w:lang w:val="es-ES"/>
        </w:rPr>
        <w:t>Si olvidó usar su insulina</w:t>
      </w:r>
    </w:p>
    <w:p w14:paraId="78F5FAE5" w14:textId="77777777" w:rsidR="002E1297" w:rsidRPr="007A0249" w:rsidRDefault="002E1297" w:rsidP="00387F33">
      <w:pPr>
        <w:widowControl w:val="0"/>
        <w:suppressAutoHyphens w:val="0"/>
        <w:rPr>
          <w:noProof w:val="0"/>
          <w:szCs w:val="22"/>
          <w:lang w:val="es-ES"/>
        </w:rPr>
      </w:pPr>
    </w:p>
    <w:p w14:paraId="78F5FAE6" w14:textId="77777777" w:rsidR="002E1297" w:rsidRPr="007A0249" w:rsidRDefault="002E1297" w:rsidP="00387F33">
      <w:pPr>
        <w:widowControl w:val="0"/>
        <w:suppressAutoHyphens w:val="0"/>
        <w:rPr>
          <w:noProof w:val="0"/>
          <w:szCs w:val="22"/>
          <w:lang w:val="es-ES"/>
        </w:rPr>
      </w:pPr>
      <w:r w:rsidRPr="007A0249">
        <w:rPr>
          <w:noProof w:val="0"/>
          <w:szCs w:val="22"/>
          <w:lang w:val="es-ES"/>
        </w:rPr>
        <w:t>Si olvidó inyectarse insulina, su nivel de azúcar en sangre puede llegar a ser muy alto (hiperglucemia)</w:t>
      </w:r>
      <w:r w:rsidR="00154EEE">
        <w:rPr>
          <w:noProof w:val="0"/>
          <w:szCs w:val="22"/>
          <w:lang w:val="es-ES"/>
        </w:rPr>
        <w:t>.</w:t>
      </w:r>
      <w:r w:rsidR="006B0BE3" w:rsidRPr="007A0249">
        <w:rPr>
          <w:noProof w:val="0"/>
          <w:szCs w:val="22"/>
          <w:lang w:val="es-ES"/>
        </w:rPr>
        <w:t xml:space="preserve"> Ver c) Efectos de la diabetes en la sección 4</w:t>
      </w:r>
      <w:r w:rsidRPr="007A0249">
        <w:rPr>
          <w:noProof w:val="0"/>
          <w:szCs w:val="22"/>
          <w:lang w:val="es-ES"/>
        </w:rPr>
        <w:t>.</w:t>
      </w:r>
    </w:p>
    <w:p w14:paraId="78F5FAE7" w14:textId="77777777" w:rsidR="00A2672D" w:rsidRPr="007A0249" w:rsidRDefault="00A2672D" w:rsidP="00387F33">
      <w:pPr>
        <w:widowControl w:val="0"/>
        <w:suppressAutoHyphens w:val="0"/>
        <w:rPr>
          <w:b/>
          <w:noProof w:val="0"/>
          <w:szCs w:val="22"/>
          <w:lang w:val="es-ES"/>
        </w:rPr>
      </w:pPr>
    </w:p>
    <w:p w14:paraId="78F5FAE8" w14:textId="77777777" w:rsidR="002E1297" w:rsidRPr="007A0249" w:rsidRDefault="002E1297" w:rsidP="00387F33">
      <w:pPr>
        <w:widowControl w:val="0"/>
        <w:suppressAutoHyphens w:val="0"/>
        <w:rPr>
          <w:b/>
          <w:noProof w:val="0"/>
          <w:szCs w:val="22"/>
          <w:lang w:val="es-ES"/>
        </w:rPr>
      </w:pPr>
      <w:r w:rsidRPr="007A0249">
        <w:rPr>
          <w:b/>
          <w:noProof w:val="0"/>
          <w:szCs w:val="22"/>
          <w:lang w:val="es-ES"/>
        </w:rPr>
        <w:t>Si interrumpe el tratamiento con su insulina</w:t>
      </w:r>
    </w:p>
    <w:p w14:paraId="78F5FAE9" w14:textId="77777777" w:rsidR="002E1297" w:rsidRPr="007A0249" w:rsidRDefault="002E1297" w:rsidP="00387F33">
      <w:pPr>
        <w:widowControl w:val="0"/>
        <w:suppressAutoHyphens w:val="0"/>
        <w:rPr>
          <w:noProof w:val="0"/>
          <w:szCs w:val="22"/>
          <w:lang w:val="es-ES"/>
        </w:rPr>
      </w:pPr>
    </w:p>
    <w:p w14:paraId="78F5FAEA" w14:textId="77777777" w:rsidR="002E1297" w:rsidRPr="007A0249" w:rsidRDefault="002E1297" w:rsidP="00387F33">
      <w:pPr>
        <w:widowControl w:val="0"/>
        <w:suppressAutoHyphens w:val="0"/>
        <w:rPr>
          <w:noProof w:val="0"/>
          <w:szCs w:val="22"/>
          <w:lang w:val="es-ES"/>
        </w:rPr>
      </w:pPr>
      <w:r w:rsidRPr="007A0249">
        <w:rPr>
          <w:noProof w:val="0"/>
          <w:szCs w:val="22"/>
          <w:lang w:val="es-ES"/>
        </w:rPr>
        <w:lastRenderedPageBreak/>
        <w:t xml:space="preserve">No interrumpa </w:t>
      </w:r>
      <w:r w:rsidR="00A627FE" w:rsidRPr="007A0249">
        <w:rPr>
          <w:noProof w:val="0"/>
          <w:szCs w:val="22"/>
          <w:lang w:val="es-ES"/>
        </w:rPr>
        <w:t>el</w:t>
      </w:r>
      <w:r w:rsidRPr="007A0249">
        <w:rPr>
          <w:noProof w:val="0"/>
          <w:szCs w:val="22"/>
          <w:lang w:val="es-ES"/>
        </w:rPr>
        <w:t xml:space="preserve"> tratamiento con</w:t>
      </w:r>
      <w:r w:rsidR="00A627FE" w:rsidRPr="007A0249">
        <w:rPr>
          <w:noProof w:val="0"/>
          <w:szCs w:val="22"/>
          <w:lang w:val="es-ES"/>
        </w:rPr>
        <w:t xml:space="preserve"> su</w:t>
      </w:r>
      <w:r w:rsidRPr="007A0249">
        <w:rPr>
          <w:noProof w:val="0"/>
          <w:szCs w:val="22"/>
          <w:lang w:val="es-ES"/>
        </w:rPr>
        <w:t xml:space="preserve"> insulina sin consultar a su médico, él le dirá lo que debe hacer. </w:t>
      </w:r>
      <w:r w:rsidR="006B0BE3" w:rsidRPr="007A0249">
        <w:rPr>
          <w:noProof w:val="0"/>
          <w:szCs w:val="22"/>
          <w:lang w:val="es-ES"/>
        </w:rPr>
        <w:t>Esto podría producir niveles de azúcar en sangre muy altos (hiperglucemia grave) y cetoacidosis. Ver c) Efectos de la diabetes en la sección</w:t>
      </w:r>
      <w:r w:rsidR="00A627FE" w:rsidRPr="007A0249">
        <w:rPr>
          <w:noProof w:val="0"/>
          <w:szCs w:val="22"/>
          <w:lang w:val="es-ES"/>
        </w:rPr>
        <w:t xml:space="preserve"> </w:t>
      </w:r>
      <w:r w:rsidR="006B0BE3" w:rsidRPr="007A0249">
        <w:rPr>
          <w:noProof w:val="0"/>
          <w:szCs w:val="22"/>
          <w:lang w:val="es-ES"/>
        </w:rPr>
        <w:t>4.</w:t>
      </w:r>
    </w:p>
    <w:p w14:paraId="78F5FAEB" w14:textId="77777777" w:rsidR="00D51BCF" w:rsidRPr="007A0249" w:rsidRDefault="00D51BCF" w:rsidP="00387F33">
      <w:pPr>
        <w:widowControl w:val="0"/>
        <w:suppressAutoHyphens w:val="0"/>
        <w:rPr>
          <w:noProof w:val="0"/>
          <w:szCs w:val="22"/>
          <w:lang w:val="es-ES"/>
        </w:rPr>
      </w:pPr>
    </w:p>
    <w:p w14:paraId="78F5FAEC" w14:textId="77777777" w:rsidR="00395E07" w:rsidRPr="007A0249" w:rsidRDefault="002E1297" w:rsidP="00387F33">
      <w:pPr>
        <w:widowControl w:val="0"/>
        <w:suppressAutoHyphens w:val="0"/>
        <w:rPr>
          <w:noProof w:val="0"/>
          <w:szCs w:val="22"/>
          <w:lang w:val="es-ES"/>
        </w:rPr>
      </w:pPr>
      <w:r w:rsidRPr="007A0249">
        <w:rPr>
          <w:noProof w:val="0"/>
          <w:szCs w:val="22"/>
          <w:lang w:val="es-ES"/>
        </w:rPr>
        <w:t xml:space="preserve">Si tiene cualquier otra duda sobre el uso de este </w:t>
      </w:r>
      <w:r w:rsidR="006B0BE3" w:rsidRPr="007A0249">
        <w:rPr>
          <w:noProof w:val="0"/>
          <w:szCs w:val="22"/>
          <w:lang w:val="es-ES"/>
        </w:rPr>
        <w:t>medicamento</w:t>
      </w:r>
      <w:r w:rsidRPr="007A0249">
        <w:rPr>
          <w:noProof w:val="0"/>
          <w:szCs w:val="22"/>
          <w:lang w:val="es-ES"/>
        </w:rPr>
        <w:t>, pregunte a su médico</w:t>
      </w:r>
      <w:r w:rsidR="006B0BE3" w:rsidRPr="007A0249">
        <w:rPr>
          <w:noProof w:val="0"/>
          <w:szCs w:val="22"/>
          <w:lang w:val="es-ES"/>
        </w:rPr>
        <w:t>, enfermer</w:t>
      </w:r>
      <w:r w:rsidR="00957F64" w:rsidRPr="007A0249">
        <w:rPr>
          <w:noProof w:val="0"/>
          <w:szCs w:val="22"/>
          <w:lang w:val="es-ES"/>
        </w:rPr>
        <w:t>o</w:t>
      </w:r>
      <w:r w:rsidRPr="007A0249">
        <w:rPr>
          <w:noProof w:val="0"/>
          <w:szCs w:val="22"/>
          <w:lang w:val="es-ES"/>
        </w:rPr>
        <w:t xml:space="preserve"> o farmacéutico. </w:t>
      </w:r>
    </w:p>
    <w:p w14:paraId="78F5FAED" w14:textId="77777777" w:rsidR="00395E07" w:rsidRPr="007A0249" w:rsidRDefault="00395E07" w:rsidP="00387F33">
      <w:pPr>
        <w:widowControl w:val="0"/>
        <w:suppressAutoHyphens w:val="0"/>
        <w:rPr>
          <w:noProof w:val="0"/>
          <w:szCs w:val="22"/>
          <w:lang w:val="es-ES"/>
        </w:rPr>
      </w:pPr>
    </w:p>
    <w:p w14:paraId="78F5FAEE" w14:textId="77777777" w:rsidR="00E45754" w:rsidRPr="007A0249" w:rsidRDefault="00E45754" w:rsidP="00387F33">
      <w:pPr>
        <w:widowControl w:val="0"/>
        <w:suppressAutoHyphens w:val="0"/>
        <w:rPr>
          <w:noProof w:val="0"/>
          <w:szCs w:val="22"/>
          <w:lang w:val="es-ES"/>
        </w:rPr>
      </w:pPr>
    </w:p>
    <w:p w14:paraId="78F5FAEF" w14:textId="77777777" w:rsidR="00395E07" w:rsidRPr="007A0249" w:rsidRDefault="00832D30" w:rsidP="00387F33">
      <w:pPr>
        <w:widowControl w:val="0"/>
        <w:suppressAutoHyphens w:val="0"/>
        <w:rPr>
          <w:noProof w:val="0"/>
          <w:szCs w:val="22"/>
          <w:lang w:val="es-ES"/>
        </w:rPr>
      </w:pPr>
      <w:r w:rsidRPr="007A0249">
        <w:rPr>
          <w:b/>
          <w:noProof w:val="0"/>
          <w:szCs w:val="22"/>
          <w:lang w:val="es-ES"/>
        </w:rPr>
        <w:t>4</w:t>
      </w:r>
      <w:r w:rsidR="008E1D1D" w:rsidRPr="007A0249">
        <w:rPr>
          <w:b/>
          <w:noProof w:val="0"/>
          <w:szCs w:val="22"/>
          <w:lang w:val="es-ES"/>
        </w:rPr>
        <w:t>.</w:t>
      </w:r>
      <w:r w:rsidR="00F962FE" w:rsidRPr="007A0249">
        <w:rPr>
          <w:b/>
          <w:noProof w:val="0"/>
          <w:szCs w:val="22"/>
          <w:lang w:val="es-ES"/>
        </w:rPr>
        <w:tab/>
      </w:r>
      <w:r w:rsidR="008E1D1D" w:rsidRPr="007A0249">
        <w:rPr>
          <w:b/>
          <w:noProof w:val="0"/>
          <w:szCs w:val="22"/>
          <w:lang w:val="es-ES"/>
        </w:rPr>
        <w:t>P</w:t>
      </w:r>
      <w:r w:rsidR="006B0BE3" w:rsidRPr="007A0249">
        <w:rPr>
          <w:b/>
          <w:noProof w:val="0"/>
          <w:szCs w:val="22"/>
          <w:lang w:val="es-ES"/>
        </w:rPr>
        <w:t>osibles efectos adversos</w:t>
      </w:r>
    </w:p>
    <w:p w14:paraId="78F5FAF0" w14:textId="77777777" w:rsidR="00395E07" w:rsidRPr="007A0249" w:rsidRDefault="00395E07" w:rsidP="00387F33">
      <w:pPr>
        <w:widowControl w:val="0"/>
        <w:suppressAutoHyphens w:val="0"/>
        <w:rPr>
          <w:noProof w:val="0"/>
          <w:szCs w:val="22"/>
          <w:lang w:val="es-ES"/>
        </w:rPr>
      </w:pPr>
    </w:p>
    <w:p w14:paraId="78F5FAF1"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Al igual que todos los medicamentos, </w:t>
      </w:r>
      <w:r w:rsidR="006B0BE3" w:rsidRPr="007A0249">
        <w:rPr>
          <w:noProof w:val="0"/>
          <w:szCs w:val="22"/>
          <w:lang w:val="es-ES"/>
        </w:rPr>
        <w:t xml:space="preserve">este medicamento </w:t>
      </w:r>
      <w:r w:rsidRPr="007A0249">
        <w:rPr>
          <w:noProof w:val="0"/>
          <w:szCs w:val="22"/>
          <w:lang w:val="es-ES"/>
        </w:rPr>
        <w:t xml:space="preserve">puede </w:t>
      </w:r>
      <w:r w:rsidR="00E91372" w:rsidRPr="007A0249">
        <w:rPr>
          <w:noProof w:val="0"/>
          <w:szCs w:val="22"/>
          <w:lang w:val="es-ES"/>
        </w:rPr>
        <w:t xml:space="preserve">producir </w:t>
      </w:r>
      <w:r w:rsidRPr="007A0249">
        <w:rPr>
          <w:noProof w:val="0"/>
          <w:szCs w:val="22"/>
          <w:lang w:val="es-ES"/>
        </w:rPr>
        <w:t>efectos adversos</w:t>
      </w:r>
      <w:r w:rsidR="00035049" w:rsidRPr="007A0249">
        <w:rPr>
          <w:noProof w:val="0"/>
          <w:szCs w:val="22"/>
          <w:lang w:val="es-ES"/>
        </w:rPr>
        <w:t>, aunque no tod</w:t>
      </w:r>
      <w:r w:rsidR="00741FF9" w:rsidRPr="007A0249">
        <w:rPr>
          <w:noProof w:val="0"/>
          <w:szCs w:val="22"/>
          <w:lang w:val="es-ES"/>
        </w:rPr>
        <w:t>as las personas</w:t>
      </w:r>
      <w:r w:rsidR="00035049" w:rsidRPr="007A0249">
        <w:rPr>
          <w:noProof w:val="0"/>
          <w:szCs w:val="22"/>
          <w:lang w:val="es-ES"/>
        </w:rPr>
        <w:t xml:space="preserve"> los </w:t>
      </w:r>
      <w:r w:rsidR="00741FF9" w:rsidRPr="007A0249">
        <w:rPr>
          <w:noProof w:val="0"/>
          <w:szCs w:val="22"/>
          <w:lang w:val="es-ES"/>
        </w:rPr>
        <w:t>sufran</w:t>
      </w:r>
      <w:r w:rsidRPr="007A0249">
        <w:rPr>
          <w:noProof w:val="0"/>
          <w:szCs w:val="22"/>
          <w:lang w:val="es-ES"/>
        </w:rPr>
        <w:t>.</w:t>
      </w:r>
    </w:p>
    <w:p w14:paraId="78F5FAF2" w14:textId="77777777" w:rsidR="00E91372" w:rsidRPr="00E715B3" w:rsidRDefault="00E91372" w:rsidP="00387F33">
      <w:pPr>
        <w:widowControl w:val="0"/>
        <w:suppressAutoHyphens w:val="0"/>
        <w:rPr>
          <w:b/>
          <w:bCs/>
          <w:noProof w:val="0"/>
          <w:szCs w:val="22"/>
          <w:lang w:val="es-ES"/>
        </w:rPr>
      </w:pPr>
    </w:p>
    <w:p w14:paraId="78F5FAF3" w14:textId="32222EE4" w:rsidR="006B0BE3" w:rsidRPr="007A0249" w:rsidRDefault="006B0BE3" w:rsidP="006B0BE3">
      <w:pPr>
        <w:ind w:left="567" w:hanging="567"/>
        <w:outlineLvl w:val="0"/>
        <w:rPr>
          <w:b/>
          <w:bCs/>
          <w:szCs w:val="22"/>
          <w:lang w:val="es-ES"/>
        </w:rPr>
      </w:pPr>
      <w:r w:rsidRPr="007A0249">
        <w:rPr>
          <w:b/>
          <w:bCs/>
          <w:szCs w:val="22"/>
          <w:lang w:val="es-ES"/>
        </w:rPr>
        <w:t>a)</w:t>
      </w:r>
      <w:r w:rsidRPr="007A0249">
        <w:rPr>
          <w:b/>
          <w:bCs/>
          <w:szCs w:val="22"/>
          <w:lang w:val="es-ES"/>
        </w:rPr>
        <w:tab/>
        <w:t>Resumen de efectos adversos graves y muy frecuentes</w:t>
      </w:r>
      <w:r w:rsidR="00DE2E1D">
        <w:rPr>
          <w:b/>
          <w:bCs/>
          <w:szCs w:val="22"/>
          <w:lang w:val="es-ES"/>
        </w:rPr>
        <w:fldChar w:fldCharType="begin"/>
      </w:r>
      <w:r w:rsidR="00DE2E1D">
        <w:rPr>
          <w:b/>
          <w:bCs/>
          <w:szCs w:val="22"/>
          <w:lang w:val="es-ES"/>
        </w:rPr>
        <w:instrText xml:space="preserve"> DOCVARIABLE vault_nd_9cdf9109-59df-43fc-912d-eec891f66ed7 \* MERGEFORMAT </w:instrText>
      </w:r>
      <w:r w:rsidR="00DE2E1D">
        <w:rPr>
          <w:b/>
          <w:bCs/>
          <w:szCs w:val="22"/>
          <w:lang w:val="es-ES"/>
        </w:rPr>
        <w:fldChar w:fldCharType="separate"/>
      </w:r>
      <w:r w:rsidR="00DE2E1D">
        <w:rPr>
          <w:b/>
          <w:bCs/>
          <w:szCs w:val="22"/>
          <w:lang w:val="es-ES"/>
        </w:rPr>
        <w:t xml:space="preserve"> </w:t>
      </w:r>
      <w:r w:rsidR="00DE2E1D">
        <w:rPr>
          <w:b/>
          <w:bCs/>
          <w:szCs w:val="22"/>
          <w:lang w:val="es-ES"/>
        </w:rPr>
        <w:fldChar w:fldCharType="end"/>
      </w:r>
    </w:p>
    <w:p w14:paraId="78F5FAF4" w14:textId="77777777" w:rsidR="00A2672D" w:rsidRPr="00E715B3" w:rsidRDefault="00A2672D" w:rsidP="006B0BE3">
      <w:pPr>
        <w:rPr>
          <w:b/>
          <w:noProof w:val="0"/>
          <w:szCs w:val="22"/>
          <w:lang w:val="es-ES"/>
        </w:rPr>
      </w:pPr>
    </w:p>
    <w:p w14:paraId="78F5FAF5" w14:textId="77777777" w:rsidR="006B0BE3" w:rsidRPr="007A0249" w:rsidRDefault="006B0BE3" w:rsidP="006B0BE3">
      <w:pPr>
        <w:rPr>
          <w:noProof w:val="0"/>
          <w:szCs w:val="22"/>
          <w:lang w:val="es-ES"/>
        </w:rPr>
      </w:pPr>
      <w:r w:rsidRPr="007A0249">
        <w:rPr>
          <w:b/>
          <w:noProof w:val="0"/>
          <w:szCs w:val="22"/>
          <w:lang w:val="es-ES"/>
        </w:rPr>
        <w:t xml:space="preserve">Bajo nivel de azúcar en la sangre (hipoglucemia) </w:t>
      </w:r>
      <w:r w:rsidRPr="007A0249">
        <w:rPr>
          <w:noProof w:val="0"/>
          <w:szCs w:val="22"/>
          <w:lang w:val="es-ES"/>
        </w:rPr>
        <w:t>es un efecto</w:t>
      </w:r>
      <w:r w:rsidR="00A627FE" w:rsidRPr="007A0249">
        <w:rPr>
          <w:noProof w:val="0"/>
          <w:szCs w:val="22"/>
          <w:lang w:val="es-ES"/>
        </w:rPr>
        <w:t xml:space="preserve"> adverso</w:t>
      </w:r>
      <w:r w:rsidRPr="007A0249">
        <w:rPr>
          <w:noProof w:val="0"/>
          <w:szCs w:val="22"/>
          <w:lang w:val="es-ES"/>
        </w:rPr>
        <w:t xml:space="preserve"> muy frecuente.</w:t>
      </w:r>
      <w:r w:rsidRPr="007A0249">
        <w:rPr>
          <w:b/>
          <w:noProof w:val="0"/>
          <w:szCs w:val="22"/>
          <w:lang w:val="es-ES"/>
        </w:rPr>
        <w:t xml:space="preserve"> </w:t>
      </w:r>
      <w:r w:rsidR="00012B5D" w:rsidRPr="007A0249">
        <w:rPr>
          <w:noProof w:val="0"/>
          <w:szCs w:val="22"/>
          <w:lang w:val="es-ES"/>
        </w:rPr>
        <w:t xml:space="preserve">Puede afectar a más de </w:t>
      </w:r>
      <w:r w:rsidR="00740692" w:rsidRPr="007A0249">
        <w:rPr>
          <w:noProof w:val="0"/>
          <w:szCs w:val="22"/>
          <w:lang w:val="es-ES"/>
        </w:rPr>
        <w:t>1</w:t>
      </w:r>
      <w:r w:rsidR="00012B5D" w:rsidRPr="007A0249">
        <w:rPr>
          <w:noProof w:val="0"/>
          <w:szCs w:val="22"/>
          <w:lang w:val="es-ES"/>
        </w:rPr>
        <w:t xml:space="preserve"> de cada 10</w:t>
      </w:r>
      <w:r w:rsidR="00A45DB0" w:rsidRPr="004C5A2C">
        <w:rPr>
          <w:noProof w:val="0"/>
          <w:szCs w:val="22"/>
          <w:lang w:val="es-ES"/>
        </w:rPr>
        <w:t> </w:t>
      </w:r>
      <w:r w:rsidR="00012B5D" w:rsidRPr="007A0249">
        <w:rPr>
          <w:noProof w:val="0"/>
          <w:szCs w:val="22"/>
          <w:lang w:val="es-ES"/>
        </w:rPr>
        <w:t>personas.</w:t>
      </w:r>
    </w:p>
    <w:p w14:paraId="78F5FAF6" w14:textId="77777777" w:rsidR="00012B5D" w:rsidRPr="007A0249" w:rsidRDefault="00012B5D" w:rsidP="006B0BE3">
      <w:pPr>
        <w:rPr>
          <w:noProof w:val="0"/>
          <w:szCs w:val="22"/>
          <w:lang w:val="es-ES"/>
        </w:rPr>
      </w:pPr>
    </w:p>
    <w:p w14:paraId="78F5FAF7" w14:textId="77777777" w:rsidR="00012B5D" w:rsidRPr="007A0249" w:rsidRDefault="00012B5D" w:rsidP="00012B5D">
      <w:pPr>
        <w:ind w:left="567" w:hanging="567"/>
        <w:rPr>
          <w:szCs w:val="22"/>
          <w:u w:val="single"/>
          <w:lang w:val="es-ES"/>
        </w:rPr>
      </w:pPr>
      <w:r w:rsidRPr="007A0249">
        <w:rPr>
          <w:szCs w:val="22"/>
          <w:u w:val="single"/>
          <w:lang w:val="es-ES"/>
        </w:rPr>
        <w:t>Pueden aparecer niveles bajos de azúcar si:</w:t>
      </w:r>
    </w:p>
    <w:p w14:paraId="78F5FAF8" w14:textId="77777777" w:rsidR="00012B5D" w:rsidRPr="007A0249" w:rsidRDefault="00012B5D" w:rsidP="00012B5D">
      <w:pPr>
        <w:ind w:left="567" w:hanging="567"/>
        <w:rPr>
          <w:szCs w:val="22"/>
          <w:lang w:val="es-ES"/>
        </w:rPr>
      </w:pPr>
      <w:r w:rsidRPr="007A0249">
        <w:rPr>
          <w:szCs w:val="22"/>
          <w:lang w:val="es-ES"/>
        </w:rPr>
        <w:t>•</w:t>
      </w:r>
      <w:r w:rsidRPr="007A0249">
        <w:rPr>
          <w:szCs w:val="22"/>
          <w:lang w:val="es-ES"/>
        </w:rPr>
        <w:tab/>
      </w:r>
      <w:r w:rsidR="00EF57A2">
        <w:rPr>
          <w:szCs w:val="22"/>
          <w:lang w:val="es-ES"/>
        </w:rPr>
        <w:t>s</w:t>
      </w:r>
      <w:r w:rsidRPr="007A0249">
        <w:rPr>
          <w:szCs w:val="22"/>
          <w:lang w:val="es-ES"/>
        </w:rPr>
        <w:t>e inyecta demasiada insulina</w:t>
      </w:r>
      <w:r w:rsidR="00EF57A2">
        <w:rPr>
          <w:szCs w:val="22"/>
          <w:lang w:val="es-ES"/>
        </w:rPr>
        <w:t>;</w:t>
      </w:r>
    </w:p>
    <w:p w14:paraId="78F5FAF9" w14:textId="77777777" w:rsidR="00012B5D" w:rsidRPr="007A0249" w:rsidRDefault="00012B5D" w:rsidP="00012B5D">
      <w:pPr>
        <w:ind w:left="567" w:hanging="567"/>
        <w:rPr>
          <w:szCs w:val="22"/>
          <w:lang w:val="es-ES"/>
        </w:rPr>
      </w:pPr>
      <w:r w:rsidRPr="007A0249">
        <w:rPr>
          <w:szCs w:val="22"/>
          <w:lang w:val="es-ES"/>
        </w:rPr>
        <w:t>•</w:t>
      </w:r>
      <w:r w:rsidRPr="007A0249">
        <w:rPr>
          <w:szCs w:val="22"/>
          <w:lang w:val="es-ES"/>
        </w:rPr>
        <w:tab/>
      </w:r>
      <w:r w:rsidR="00EF57A2">
        <w:rPr>
          <w:szCs w:val="22"/>
          <w:lang w:val="es-ES"/>
        </w:rPr>
        <w:t>c</w:t>
      </w:r>
      <w:r w:rsidRPr="007A0249">
        <w:rPr>
          <w:szCs w:val="22"/>
          <w:lang w:val="es-ES"/>
        </w:rPr>
        <w:t>ome muy poco o se salta una comida</w:t>
      </w:r>
      <w:r w:rsidR="00EF57A2">
        <w:rPr>
          <w:szCs w:val="22"/>
          <w:lang w:val="es-ES"/>
        </w:rPr>
        <w:t>;</w:t>
      </w:r>
    </w:p>
    <w:p w14:paraId="78F5FAFA" w14:textId="77777777" w:rsidR="00012B5D" w:rsidRPr="007A0249" w:rsidRDefault="00012B5D" w:rsidP="00012B5D">
      <w:pPr>
        <w:ind w:left="567" w:hanging="567"/>
        <w:rPr>
          <w:szCs w:val="22"/>
          <w:lang w:val="es-ES"/>
        </w:rPr>
      </w:pPr>
      <w:r w:rsidRPr="007A0249">
        <w:rPr>
          <w:szCs w:val="22"/>
          <w:lang w:val="es-ES"/>
        </w:rPr>
        <w:t>•</w:t>
      </w:r>
      <w:r w:rsidRPr="007A0249">
        <w:rPr>
          <w:szCs w:val="22"/>
          <w:lang w:val="es-ES"/>
        </w:rPr>
        <w:tab/>
      </w:r>
      <w:r w:rsidR="00EF57A2">
        <w:rPr>
          <w:szCs w:val="22"/>
          <w:lang w:val="es-ES"/>
        </w:rPr>
        <w:t>h</w:t>
      </w:r>
      <w:r w:rsidRPr="007A0249">
        <w:rPr>
          <w:szCs w:val="22"/>
          <w:lang w:val="es-ES"/>
        </w:rPr>
        <w:t>ace más ejercicio de lo habitual</w:t>
      </w:r>
      <w:r w:rsidR="00EF57A2">
        <w:rPr>
          <w:szCs w:val="22"/>
          <w:lang w:val="es-ES"/>
        </w:rPr>
        <w:t>;</w:t>
      </w:r>
    </w:p>
    <w:p w14:paraId="78F5FAFB" w14:textId="77777777" w:rsidR="00012B5D" w:rsidRPr="007A0249" w:rsidRDefault="00012B5D" w:rsidP="00012B5D">
      <w:pPr>
        <w:ind w:left="567" w:hanging="567"/>
        <w:rPr>
          <w:szCs w:val="22"/>
          <w:lang w:val="es-ES"/>
        </w:rPr>
      </w:pPr>
      <w:r w:rsidRPr="007A0249">
        <w:rPr>
          <w:szCs w:val="22"/>
          <w:lang w:val="es-ES"/>
        </w:rPr>
        <w:t>•</w:t>
      </w:r>
      <w:r w:rsidRPr="007A0249">
        <w:rPr>
          <w:szCs w:val="22"/>
          <w:lang w:val="es-ES"/>
        </w:rPr>
        <w:tab/>
      </w:r>
      <w:r w:rsidR="00EF57A2">
        <w:rPr>
          <w:szCs w:val="22"/>
          <w:lang w:val="es-ES"/>
        </w:rPr>
        <w:t>b</w:t>
      </w:r>
      <w:r w:rsidRPr="007A0249">
        <w:rPr>
          <w:szCs w:val="22"/>
          <w:lang w:val="es-ES"/>
        </w:rPr>
        <w:t>ebe alcohol (</w:t>
      </w:r>
      <w:r w:rsidR="00EF57A2">
        <w:rPr>
          <w:szCs w:val="22"/>
          <w:lang w:val="es-ES"/>
        </w:rPr>
        <w:t>v</w:t>
      </w:r>
      <w:r w:rsidRPr="007A0249">
        <w:rPr>
          <w:szCs w:val="22"/>
          <w:lang w:val="es-ES"/>
        </w:rPr>
        <w:t xml:space="preserve">er Bebidas alcohólicas y uso de </w:t>
      </w:r>
      <w:r w:rsidR="00A627FE" w:rsidRPr="007A0249">
        <w:rPr>
          <w:szCs w:val="22"/>
          <w:lang w:val="es-ES"/>
        </w:rPr>
        <w:t>NovoRapid</w:t>
      </w:r>
      <w:r w:rsidRPr="007A0249">
        <w:rPr>
          <w:szCs w:val="22"/>
          <w:lang w:val="es-ES"/>
        </w:rPr>
        <w:t xml:space="preserve"> en la sección 2).</w:t>
      </w:r>
    </w:p>
    <w:p w14:paraId="78F5FAFC" w14:textId="77777777" w:rsidR="00012B5D" w:rsidRPr="007A0249" w:rsidRDefault="00012B5D" w:rsidP="00012B5D">
      <w:pPr>
        <w:ind w:left="567" w:hanging="567"/>
        <w:rPr>
          <w:szCs w:val="22"/>
          <w:u w:val="single"/>
          <w:lang w:val="es-ES"/>
        </w:rPr>
      </w:pPr>
    </w:p>
    <w:p w14:paraId="78F5FAFD" w14:textId="77777777" w:rsidR="00012B5D" w:rsidRPr="007A0249" w:rsidRDefault="00012B5D" w:rsidP="00A61245">
      <w:pPr>
        <w:tabs>
          <w:tab w:val="clear" w:pos="567"/>
        </w:tabs>
        <w:rPr>
          <w:szCs w:val="22"/>
          <w:lang w:val="es-ES"/>
        </w:rPr>
      </w:pPr>
      <w:r w:rsidRPr="007A0249">
        <w:rPr>
          <w:szCs w:val="22"/>
          <w:u w:val="single"/>
          <w:lang w:val="es-ES"/>
        </w:rPr>
        <w:t>Síntomas de</w:t>
      </w:r>
      <w:r w:rsidR="00A627FE" w:rsidRPr="007A0249">
        <w:rPr>
          <w:szCs w:val="22"/>
          <w:u w:val="single"/>
          <w:lang w:val="es-ES"/>
        </w:rPr>
        <w:t xml:space="preserve"> aviso de</w:t>
      </w:r>
      <w:r w:rsidRPr="007A0249">
        <w:rPr>
          <w:szCs w:val="22"/>
          <w:u w:val="single"/>
          <w:lang w:val="es-ES"/>
        </w:rPr>
        <w:t xml:space="preserve"> bajo nivel de azúcar en sangre:</w:t>
      </w:r>
      <w:r w:rsidRPr="007A0249">
        <w:rPr>
          <w:szCs w:val="22"/>
          <w:lang w:val="es-ES"/>
        </w:rPr>
        <w:t xml:space="preserve"> </w:t>
      </w:r>
      <w:r w:rsidR="00EF57A2">
        <w:rPr>
          <w:szCs w:val="22"/>
          <w:lang w:val="es-ES"/>
        </w:rPr>
        <w:t>s</w:t>
      </w:r>
      <w:r w:rsidRPr="007A0249">
        <w:rPr>
          <w:szCs w:val="22"/>
          <w:lang w:val="es-ES"/>
        </w:rPr>
        <w:t>udor frío, piel fría y pálida, dolor de cabeza, palpitaciones, náuseas, hambre excesiva, cambios temporales en la visión, somnolencia, cansancio y debilidad no habituales, nerviosismo o temblor, ansiedad, confusión y dificultad de concentración.</w:t>
      </w:r>
    </w:p>
    <w:p w14:paraId="78F5FAFE" w14:textId="77777777" w:rsidR="00A61245" w:rsidRPr="007A0249" w:rsidRDefault="00A61245" w:rsidP="00A61245">
      <w:pPr>
        <w:rPr>
          <w:noProof w:val="0"/>
          <w:szCs w:val="22"/>
          <w:lang w:val="es-ES"/>
        </w:rPr>
      </w:pPr>
    </w:p>
    <w:p w14:paraId="78F5FAFF" w14:textId="77777777" w:rsidR="00E478CD" w:rsidRPr="007A0249" w:rsidRDefault="00E478CD" w:rsidP="00E478CD">
      <w:pPr>
        <w:tabs>
          <w:tab w:val="clear" w:pos="567"/>
          <w:tab w:val="left" w:pos="0"/>
        </w:tabs>
        <w:rPr>
          <w:szCs w:val="22"/>
          <w:lang w:val="es-ES"/>
        </w:rPr>
      </w:pPr>
      <w:r w:rsidRPr="007A0249">
        <w:rPr>
          <w:bCs/>
          <w:lang w:val="es-ES"/>
        </w:rPr>
        <w:t>Una bajada de azúcar en la sangre grave pu</w:t>
      </w:r>
      <w:r w:rsidR="003A257C">
        <w:rPr>
          <w:bCs/>
          <w:lang w:val="es-ES"/>
        </w:rPr>
        <w:t>e</w:t>
      </w:r>
      <w:r w:rsidRPr="007A0249">
        <w:rPr>
          <w:bCs/>
          <w:lang w:val="es-ES"/>
        </w:rPr>
        <w:t xml:space="preserve">de dar lugar a la pérdida de consciencia. </w:t>
      </w:r>
      <w:r w:rsidR="00A61245" w:rsidRPr="007A0249">
        <w:rPr>
          <w:bCs/>
          <w:lang w:val="es-ES"/>
        </w:rPr>
        <w:t xml:space="preserve">Si una </w:t>
      </w:r>
      <w:r w:rsidRPr="007A0249">
        <w:rPr>
          <w:bCs/>
          <w:lang w:val="es-ES"/>
        </w:rPr>
        <w:t xml:space="preserve">bajada de azúcar en sangre </w:t>
      </w:r>
      <w:r w:rsidR="00A61245" w:rsidRPr="007A0249">
        <w:rPr>
          <w:bCs/>
          <w:lang w:val="es-ES"/>
        </w:rPr>
        <w:t>grave</w:t>
      </w:r>
      <w:r w:rsidR="00A61245" w:rsidRPr="007A0249">
        <w:rPr>
          <w:lang w:val="es-ES"/>
        </w:rPr>
        <w:t xml:space="preserve"> y prolongada no se trata, puede causar</w:t>
      </w:r>
      <w:r w:rsidRPr="007A0249">
        <w:rPr>
          <w:lang w:val="es-ES"/>
        </w:rPr>
        <w:t xml:space="preserve"> lesión cerebral (transitoria o </w:t>
      </w:r>
      <w:r w:rsidR="00A61245" w:rsidRPr="007A0249">
        <w:rPr>
          <w:lang w:val="es-ES"/>
        </w:rPr>
        <w:t>permanente) e incluso la muerte</w:t>
      </w:r>
      <w:r w:rsidRPr="007A0249">
        <w:rPr>
          <w:lang w:val="es-ES"/>
        </w:rPr>
        <w:t xml:space="preserve">. </w:t>
      </w:r>
      <w:r w:rsidRPr="007A0249">
        <w:rPr>
          <w:szCs w:val="22"/>
          <w:lang w:val="es-ES"/>
        </w:rPr>
        <w:t>Puede recuperar la consciencia más rápidamente si le administra una inyección de glucagón una persona que sepa cómo hacerlo. Si le administran glucagón, debe tomar glucosa o un producto azucarado tan pronto como recupere la consciencia. Si no responde al tratamiento con glucagón, deberá ser tratado en un hospital.</w:t>
      </w:r>
    </w:p>
    <w:p w14:paraId="78F5FB00" w14:textId="77777777" w:rsidR="00A61245" w:rsidRPr="007A0249" w:rsidRDefault="00A61245" w:rsidP="00E478CD">
      <w:pPr>
        <w:widowControl w:val="0"/>
        <w:tabs>
          <w:tab w:val="clear" w:pos="567"/>
        </w:tabs>
        <w:suppressAutoHyphens w:val="0"/>
        <w:rPr>
          <w:lang w:val="es-ES"/>
        </w:rPr>
      </w:pPr>
    </w:p>
    <w:p w14:paraId="78F5FB01" w14:textId="77777777" w:rsidR="00012B5D" w:rsidRPr="007A0249" w:rsidRDefault="00012B5D" w:rsidP="00012B5D">
      <w:pPr>
        <w:ind w:left="567" w:hanging="567"/>
        <w:rPr>
          <w:szCs w:val="22"/>
          <w:u w:val="single"/>
          <w:lang w:val="es-ES"/>
        </w:rPr>
      </w:pPr>
      <w:r w:rsidRPr="007A0249">
        <w:rPr>
          <w:szCs w:val="22"/>
          <w:u w:val="single"/>
          <w:lang w:val="es-ES"/>
        </w:rPr>
        <w:t>Qué hacer si su nivel de azúcar en sangre es bajo</w:t>
      </w:r>
      <w:r w:rsidRPr="007A0249">
        <w:rPr>
          <w:szCs w:val="22"/>
          <w:lang w:val="es-ES"/>
        </w:rPr>
        <w:t>:</w:t>
      </w:r>
    </w:p>
    <w:p w14:paraId="78F5FB02" w14:textId="77777777" w:rsidR="00012B5D" w:rsidRPr="007A0249" w:rsidRDefault="00012B5D" w:rsidP="00012B5D">
      <w:pPr>
        <w:widowControl w:val="0"/>
        <w:suppressAutoHyphens w:val="0"/>
        <w:ind w:left="540" w:hanging="540"/>
        <w:rPr>
          <w:szCs w:val="22"/>
          <w:lang w:val="es-ES"/>
        </w:rPr>
      </w:pPr>
      <w:r w:rsidRPr="007A0249">
        <w:rPr>
          <w:szCs w:val="22"/>
          <w:lang w:val="es-ES"/>
        </w:rPr>
        <w:t>►</w:t>
      </w:r>
      <w:r w:rsidRPr="007A0249">
        <w:rPr>
          <w:szCs w:val="22"/>
          <w:lang w:val="es-ES"/>
        </w:rPr>
        <w:tab/>
        <w:t>Si su nivel de azúcar en sangre es bajo, tome comprimidos de glucosa o bien un producto azucarado (caramelos, galletas, zumo de frutas). Mida su nivel de azúcar en sangre si le es posible y luego descanse. Lleve siempre comprimidos de glucosa</w:t>
      </w:r>
      <w:r w:rsidR="00A627FE" w:rsidRPr="007A0249">
        <w:rPr>
          <w:szCs w:val="22"/>
          <w:lang w:val="es-ES"/>
        </w:rPr>
        <w:t xml:space="preserve"> o alimentos que contengan azúcar</w:t>
      </w:r>
      <w:r w:rsidRPr="007A0249">
        <w:rPr>
          <w:szCs w:val="22"/>
          <w:lang w:val="es-ES"/>
        </w:rPr>
        <w:t>, por si acaso lo necesita.</w:t>
      </w:r>
    </w:p>
    <w:p w14:paraId="78F5FB03" w14:textId="77777777" w:rsidR="00E478CD" w:rsidRPr="007A0249" w:rsidRDefault="00E478CD" w:rsidP="00012B5D">
      <w:pPr>
        <w:widowControl w:val="0"/>
        <w:suppressAutoHyphens w:val="0"/>
        <w:ind w:left="540" w:hanging="540"/>
        <w:rPr>
          <w:szCs w:val="22"/>
          <w:lang w:val="es-ES"/>
        </w:rPr>
      </w:pPr>
      <w:r w:rsidRPr="007A0249">
        <w:rPr>
          <w:szCs w:val="22"/>
          <w:lang w:val="es-ES"/>
        </w:rPr>
        <w:t>►</w:t>
      </w:r>
      <w:r w:rsidRPr="007A0249">
        <w:rPr>
          <w:szCs w:val="22"/>
          <w:lang w:val="es-ES"/>
        </w:rPr>
        <w:tab/>
        <w:t>Cuando los síntomas de la hipoglucemia hayan desaparecido o cuando los niveles de azúcar en sangre se hayan estabilizado, continúe el tratamiento con insulina, como de costumbre</w:t>
      </w:r>
      <w:r w:rsidR="009536C4" w:rsidRPr="007A0249">
        <w:rPr>
          <w:szCs w:val="22"/>
          <w:lang w:val="es-ES"/>
        </w:rPr>
        <w:t>.</w:t>
      </w:r>
    </w:p>
    <w:p w14:paraId="78F5FB04" w14:textId="77777777" w:rsidR="00E478CD" w:rsidRPr="007A0249" w:rsidRDefault="00E478CD" w:rsidP="00E478CD">
      <w:pPr>
        <w:ind w:left="567" w:hanging="567"/>
        <w:rPr>
          <w:lang w:val="es-ES"/>
        </w:rPr>
      </w:pPr>
      <w:r w:rsidRPr="007A0249">
        <w:rPr>
          <w:szCs w:val="22"/>
          <w:lang w:val="es-ES"/>
        </w:rPr>
        <w:t>►</w:t>
      </w:r>
      <w:r w:rsidRPr="007A0249">
        <w:rPr>
          <w:szCs w:val="22"/>
          <w:lang w:val="es-ES"/>
        </w:rPr>
        <w:tab/>
        <w:t>Si ha tenido unos niveles de azúcar en sangre tan bajos que le han causado inconsciencia, si ha necesitado que le administraran una inyección de glucagón, o si ha tenido much</w:t>
      </w:r>
      <w:r w:rsidR="00E57415">
        <w:rPr>
          <w:szCs w:val="22"/>
          <w:lang w:val="es-ES"/>
        </w:rPr>
        <w:t>a</w:t>
      </w:r>
      <w:r w:rsidRPr="007A0249">
        <w:rPr>
          <w:szCs w:val="22"/>
          <w:lang w:val="es-ES"/>
        </w:rPr>
        <w:t xml:space="preserve">s bajadas de los niveles de azúcar en sangre, hable con su médico. </w:t>
      </w:r>
      <w:r w:rsidRPr="007A0249">
        <w:rPr>
          <w:lang w:val="es-ES"/>
        </w:rPr>
        <w:t>Quizá tenga que ajustar la cantidad o pauta de administración de insulina, alimentación o ejercicio.</w:t>
      </w:r>
    </w:p>
    <w:p w14:paraId="78F5FB05" w14:textId="77777777" w:rsidR="00E478CD" w:rsidRPr="007A0249" w:rsidRDefault="00E478CD" w:rsidP="00012B5D">
      <w:pPr>
        <w:ind w:left="567" w:hanging="567"/>
        <w:rPr>
          <w:szCs w:val="22"/>
          <w:lang w:val="es-ES"/>
        </w:rPr>
      </w:pPr>
    </w:p>
    <w:p w14:paraId="78F5FB06" w14:textId="77777777" w:rsidR="00012B5D" w:rsidRPr="007A0249" w:rsidRDefault="00012B5D" w:rsidP="00E478CD">
      <w:pPr>
        <w:tabs>
          <w:tab w:val="clear" w:pos="567"/>
        </w:tabs>
        <w:rPr>
          <w:szCs w:val="22"/>
          <w:lang w:val="es-ES"/>
        </w:rPr>
      </w:pPr>
      <w:r w:rsidRPr="007A0249">
        <w:rPr>
          <w:szCs w:val="22"/>
          <w:lang w:val="es-ES"/>
        </w:rPr>
        <w:t>Informe a los demás de que tiene diabetes y de cuáles pueden ser las consecuencias, incluyendo el riesgo de perder la consciencia debido a una bajada en el nivel de azúcar en sangre. Infórmeles de que si se queda inconsciente deben recostarle de lado y buscar inmediatamente asistencia médica. No deben darle nada de comer o beber ya que podría asfixiarse.</w:t>
      </w:r>
    </w:p>
    <w:p w14:paraId="78F5FB07" w14:textId="77777777" w:rsidR="004B6233" w:rsidRPr="007A0249" w:rsidRDefault="004B6233" w:rsidP="004B6233">
      <w:pPr>
        <w:rPr>
          <w:noProof w:val="0"/>
          <w:szCs w:val="22"/>
          <w:lang w:val="es-ES"/>
        </w:rPr>
      </w:pPr>
    </w:p>
    <w:p w14:paraId="78F5FB08" w14:textId="77777777" w:rsidR="004B6233" w:rsidRPr="007A0249" w:rsidRDefault="00513029" w:rsidP="004B6233">
      <w:pPr>
        <w:tabs>
          <w:tab w:val="left" w:pos="284"/>
        </w:tabs>
        <w:rPr>
          <w:i/>
          <w:iCs/>
          <w:noProof w:val="0"/>
          <w:szCs w:val="22"/>
          <w:lang w:val="es-ES"/>
        </w:rPr>
      </w:pPr>
      <w:r w:rsidRPr="007A0249">
        <w:rPr>
          <w:b/>
          <w:noProof w:val="0"/>
          <w:szCs w:val="22"/>
          <w:lang w:val="es-ES"/>
        </w:rPr>
        <w:t>Reacci</w:t>
      </w:r>
      <w:r w:rsidR="008B7202">
        <w:rPr>
          <w:b/>
          <w:noProof w:val="0"/>
          <w:szCs w:val="22"/>
          <w:lang w:val="es-ES"/>
        </w:rPr>
        <w:t>ones</w:t>
      </w:r>
      <w:r w:rsidR="004B6233" w:rsidRPr="007A0249">
        <w:rPr>
          <w:b/>
          <w:noProof w:val="0"/>
          <w:szCs w:val="22"/>
          <w:lang w:val="es-ES"/>
        </w:rPr>
        <w:t xml:space="preserve"> alérgica</w:t>
      </w:r>
      <w:r w:rsidR="008B7202">
        <w:rPr>
          <w:b/>
          <w:noProof w:val="0"/>
          <w:szCs w:val="22"/>
          <w:lang w:val="es-ES"/>
        </w:rPr>
        <w:t>s</w:t>
      </w:r>
      <w:r w:rsidR="004B6233" w:rsidRPr="007A0249">
        <w:rPr>
          <w:b/>
          <w:noProof w:val="0"/>
          <w:szCs w:val="22"/>
          <w:lang w:val="es-ES"/>
        </w:rPr>
        <w:t xml:space="preserve"> grave</w:t>
      </w:r>
      <w:r w:rsidR="008B7202">
        <w:rPr>
          <w:b/>
          <w:noProof w:val="0"/>
          <w:szCs w:val="22"/>
          <w:lang w:val="es-ES"/>
        </w:rPr>
        <w:t>s</w:t>
      </w:r>
      <w:r w:rsidR="004B6233" w:rsidRPr="007A0249">
        <w:rPr>
          <w:noProof w:val="0"/>
          <w:szCs w:val="22"/>
          <w:lang w:val="es-ES"/>
        </w:rPr>
        <w:t xml:space="preserve"> a </w:t>
      </w:r>
      <w:proofErr w:type="spellStart"/>
      <w:r w:rsidR="004B6233" w:rsidRPr="007A0249">
        <w:rPr>
          <w:noProof w:val="0"/>
          <w:szCs w:val="22"/>
          <w:lang w:val="es-ES"/>
        </w:rPr>
        <w:t>NovoRapid</w:t>
      </w:r>
      <w:proofErr w:type="spellEnd"/>
      <w:r w:rsidR="004B6233" w:rsidRPr="007A0249">
        <w:rPr>
          <w:i/>
          <w:iCs/>
          <w:noProof w:val="0"/>
          <w:szCs w:val="22"/>
          <w:lang w:val="es-ES"/>
        </w:rPr>
        <w:t xml:space="preserve"> </w:t>
      </w:r>
      <w:r w:rsidR="004B6233" w:rsidRPr="007A0249">
        <w:rPr>
          <w:noProof w:val="0"/>
          <w:szCs w:val="22"/>
          <w:lang w:val="es-ES"/>
        </w:rPr>
        <w:t xml:space="preserve">o a alguno de sus componentes (llamada reacción alérgica sistémica) es un efecto </w:t>
      </w:r>
      <w:r w:rsidR="009B56FD" w:rsidRPr="007A0249">
        <w:rPr>
          <w:noProof w:val="0"/>
          <w:szCs w:val="22"/>
          <w:lang w:val="es-ES"/>
        </w:rPr>
        <w:t>adverso</w:t>
      </w:r>
      <w:r w:rsidR="004B6233" w:rsidRPr="007A0249">
        <w:rPr>
          <w:noProof w:val="0"/>
          <w:szCs w:val="22"/>
          <w:lang w:val="es-ES"/>
        </w:rPr>
        <w:t xml:space="preserve"> muy </w:t>
      </w:r>
      <w:proofErr w:type="gramStart"/>
      <w:r w:rsidR="004B6233" w:rsidRPr="007A0249">
        <w:rPr>
          <w:noProof w:val="0"/>
          <w:szCs w:val="22"/>
          <w:lang w:val="es-ES"/>
        </w:rPr>
        <w:t>raro</w:t>
      </w:r>
      <w:proofErr w:type="gramEnd"/>
      <w:r w:rsidR="004B6233" w:rsidRPr="007A0249">
        <w:rPr>
          <w:noProof w:val="0"/>
          <w:szCs w:val="22"/>
          <w:lang w:val="es-ES"/>
        </w:rPr>
        <w:t xml:space="preserve"> pero potencialmente mortal. Puede afectar </w:t>
      </w:r>
      <w:r w:rsidR="00057E0D" w:rsidRPr="007A0249">
        <w:rPr>
          <w:noProof w:val="0"/>
          <w:szCs w:val="22"/>
          <w:lang w:val="es-ES"/>
        </w:rPr>
        <w:t>hasta</w:t>
      </w:r>
      <w:r w:rsidR="004B6233" w:rsidRPr="007A0249">
        <w:rPr>
          <w:noProof w:val="0"/>
          <w:szCs w:val="22"/>
          <w:lang w:val="es-ES"/>
        </w:rPr>
        <w:t xml:space="preserve"> 1 de cada 1</w:t>
      </w:r>
      <w:r w:rsidR="00A627FE" w:rsidRPr="007A0249">
        <w:rPr>
          <w:noProof w:val="0"/>
          <w:szCs w:val="22"/>
          <w:lang w:val="es-ES"/>
        </w:rPr>
        <w:t>0</w:t>
      </w:r>
      <w:r w:rsidR="004B6233" w:rsidRPr="007A0249">
        <w:rPr>
          <w:noProof w:val="0"/>
          <w:szCs w:val="22"/>
          <w:lang w:val="es-ES"/>
        </w:rPr>
        <w:t>.000 personas.</w:t>
      </w:r>
    </w:p>
    <w:p w14:paraId="78F5FB09" w14:textId="77777777" w:rsidR="006B0BE3" w:rsidRPr="007A0249" w:rsidRDefault="006B0BE3" w:rsidP="006B0BE3">
      <w:pPr>
        <w:widowControl w:val="0"/>
        <w:suppressAutoHyphens w:val="0"/>
        <w:rPr>
          <w:bCs/>
          <w:noProof w:val="0"/>
          <w:szCs w:val="22"/>
          <w:lang w:val="es-ES"/>
        </w:rPr>
      </w:pPr>
    </w:p>
    <w:p w14:paraId="78F5FB0A" w14:textId="77777777" w:rsidR="00C7521E" w:rsidRPr="007A0249" w:rsidRDefault="00C7521E" w:rsidP="00C7521E">
      <w:pPr>
        <w:widowControl w:val="0"/>
        <w:suppressAutoHyphens w:val="0"/>
        <w:rPr>
          <w:bCs/>
          <w:noProof w:val="0"/>
          <w:szCs w:val="22"/>
          <w:lang w:val="es-ES"/>
        </w:rPr>
      </w:pPr>
      <w:r w:rsidRPr="007A0249">
        <w:rPr>
          <w:bCs/>
          <w:noProof w:val="0"/>
          <w:szCs w:val="22"/>
          <w:lang w:val="es-ES"/>
        </w:rPr>
        <w:t>Consulte inmediatamente al médico:</w:t>
      </w:r>
    </w:p>
    <w:p w14:paraId="78F5FB0B" w14:textId="77777777" w:rsidR="00C7521E" w:rsidRPr="007A0249" w:rsidRDefault="00A627FE" w:rsidP="00C7521E">
      <w:pPr>
        <w:widowControl w:val="0"/>
        <w:suppressAutoHyphens w:val="0"/>
        <w:ind w:left="567" w:hanging="567"/>
        <w:rPr>
          <w:i/>
          <w:iCs/>
          <w:noProof w:val="0"/>
          <w:lang w:val="es-ES"/>
        </w:rPr>
      </w:pPr>
      <w:r w:rsidRPr="007A0249">
        <w:rPr>
          <w:szCs w:val="22"/>
          <w:lang w:val="es-ES"/>
        </w:rPr>
        <w:lastRenderedPageBreak/>
        <w:t>•</w:t>
      </w:r>
      <w:r w:rsidRPr="007A0249">
        <w:rPr>
          <w:szCs w:val="22"/>
          <w:lang w:val="es-ES"/>
        </w:rPr>
        <w:tab/>
      </w:r>
      <w:r w:rsidR="00BD13AB">
        <w:rPr>
          <w:noProof w:val="0"/>
          <w:lang w:val="es-ES"/>
        </w:rPr>
        <w:t>s</w:t>
      </w:r>
      <w:r w:rsidR="00C7521E" w:rsidRPr="007A0249">
        <w:rPr>
          <w:noProof w:val="0"/>
          <w:lang w:val="es-ES"/>
        </w:rPr>
        <w:t>i los signos de alergia se extienden a otras partes de su cuerpo</w:t>
      </w:r>
      <w:r w:rsidR="007C52F2">
        <w:rPr>
          <w:noProof w:val="0"/>
          <w:lang w:val="es-ES"/>
        </w:rPr>
        <w:t>.</w:t>
      </w:r>
    </w:p>
    <w:p w14:paraId="78F5FB0C" w14:textId="77777777" w:rsidR="00C7521E" w:rsidRPr="007A0249" w:rsidRDefault="00A627FE" w:rsidP="00C7521E">
      <w:pPr>
        <w:widowControl w:val="0"/>
        <w:suppressAutoHyphens w:val="0"/>
        <w:ind w:left="567" w:hanging="567"/>
        <w:rPr>
          <w:noProof w:val="0"/>
          <w:lang w:val="es-ES"/>
        </w:rPr>
      </w:pPr>
      <w:r w:rsidRPr="007A0249">
        <w:rPr>
          <w:szCs w:val="22"/>
          <w:lang w:val="es-ES"/>
        </w:rPr>
        <w:t>•</w:t>
      </w:r>
      <w:r w:rsidRPr="007A0249">
        <w:rPr>
          <w:szCs w:val="22"/>
          <w:lang w:val="es-ES"/>
        </w:rPr>
        <w:tab/>
      </w:r>
      <w:r w:rsidR="00BD13AB">
        <w:rPr>
          <w:noProof w:val="0"/>
          <w:lang w:val="es-ES"/>
        </w:rPr>
        <w:t>s</w:t>
      </w:r>
      <w:r w:rsidR="00C7521E" w:rsidRPr="007A0249">
        <w:rPr>
          <w:noProof w:val="0"/>
          <w:lang w:val="es-ES"/>
        </w:rPr>
        <w:t>i de repente se siente enfermo y tiene sudores, vómitos, dificultad para respirar, palpitaciones, se siente mareado.</w:t>
      </w:r>
    </w:p>
    <w:p w14:paraId="78F5FB0D" w14:textId="77777777" w:rsidR="00C7521E" w:rsidRPr="007A0249" w:rsidRDefault="00C7521E" w:rsidP="00C7521E">
      <w:pPr>
        <w:widowControl w:val="0"/>
        <w:suppressAutoHyphens w:val="0"/>
        <w:ind w:left="567" w:hanging="567"/>
        <w:rPr>
          <w:bCs/>
          <w:noProof w:val="0"/>
          <w:lang w:val="es-ES"/>
        </w:rPr>
      </w:pPr>
      <w:r w:rsidRPr="007A0249">
        <w:rPr>
          <w:noProof w:val="0"/>
          <w:lang w:val="es-ES"/>
        </w:rPr>
        <w:t>►</w:t>
      </w:r>
      <w:r w:rsidRPr="007A0249">
        <w:rPr>
          <w:noProof w:val="0"/>
          <w:lang w:val="es-ES"/>
        </w:rPr>
        <w:tab/>
        <w:t>Si nota cualquiera de esto</w:t>
      </w:r>
      <w:r w:rsidR="00A627FE" w:rsidRPr="007A0249">
        <w:rPr>
          <w:noProof w:val="0"/>
          <w:lang w:val="es-ES"/>
        </w:rPr>
        <w:t>s síntomas</w:t>
      </w:r>
      <w:r w:rsidRPr="007A0249">
        <w:rPr>
          <w:noProof w:val="0"/>
          <w:lang w:val="es-ES"/>
        </w:rPr>
        <w:t>, consulte a su médico inmediatamente.</w:t>
      </w:r>
      <w:r w:rsidR="00A627FE" w:rsidRPr="007A0249">
        <w:rPr>
          <w:noProof w:val="0"/>
          <w:lang w:val="es-ES"/>
        </w:rPr>
        <w:t xml:space="preserve"> </w:t>
      </w:r>
    </w:p>
    <w:p w14:paraId="78F5FB0E" w14:textId="77777777" w:rsidR="003E7241" w:rsidRPr="00EF2427" w:rsidRDefault="003E7241" w:rsidP="003E7241">
      <w:pPr>
        <w:rPr>
          <w:lang w:val="es-ES"/>
        </w:rPr>
      </w:pPr>
      <w:bookmarkStart w:id="56" w:name="_Hlk40788778"/>
      <w:bookmarkStart w:id="57" w:name="_Hlk40694587"/>
    </w:p>
    <w:bookmarkEnd w:id="56"/>
    <w:p w14:paraId="78F5FB0F" w14:textId="77777777" w:rsidR="003E7241" w:rsidRPr="00EF2427" w:rsidRDefault="00C0034B" w:rsidP="003E7241">
      <w:pPr>
        <w:rPr>
          <w:lang w:val="es-ES"/>
        </w:rPr>
      </w:pPr>
      <w:r w:rsidRPr="00EF2427">
        <w:rPr>
          <w:b/>
          <w:bCs/>
          <w:lang w:val="es-ES"/>
        </w:rPr>
        <w:t>Cambios en la piel en el punto de inyección</w:t>
      </w:r>
      <w:r w:rsidRPr="00EF2427">
        <w:rPr>
          <w:lang w:val="es-ES"/>
        </w:rPr>
        <w:t xml:space="preserve">: </w:t>
      </w:r>
      <w:r w:rsidRPr="00DB263E">
        <w:rPr>
          <w:lang w:val="es-ES"/>
        </w:rPr>
        <w:t>Si se inyecta insulina en el mismo lugar, el tejido graso se puede encoger (lipoatrofia) o hacerse más grueso (lipohipertrofia) (puede afectar hasta 1 de cada 100 personas). Los bultos bajo la piel también pueden producirse por la acumulación de una proteína denominada amiloide (amiloidosis cutánea; no se sabe con qué frecuencia se produce esto). La insulina puede no funcionar muy bien si se inyecta en una zona abultada</w:t>
      </w:r>
      <w:r w:rsidRPr="00EF2427">
        <w:rPr>
          <w:lang w:val="es-ES"/>
        </w:rPr>
        <w:t>, encogida o engrosada</w:t>
      </w:r>
      <w:r w:rsidRPr="00DB263E">
        <w:rPr>
          <w:lang w:val="es-ES"/>
        </w:rPr>
        <w:t xml:space="preserve">. Cambie el punto de inyección para ayudar a evitar estos cambios en la piel. </w:t>
      </w:r>
    </w:p>
    <w:bookmarkEnd w:id="57"/>
    <w:p w14:paraId="78F5FB10" w14:textId="77777777" w:rsidR="00C7521E" w:rsidRPr="007A0249" w:rsidRDefault="00C7521E" w:rsidP="00EF2427">
      <w:pPr>
        <w:widowControl w:val="0"/>
        <w:suppressAutoHyphens w:val="0"/>
        <w:ind w:firstLine="567"/>
        <w:rPr>
          <w:bCs/>
          <w:noProof w:val="0"/>
          <w:szCs w:val="22"/>
          <w:lang w:val="es-ES"/>
        </w:rPr>
      </w:pPr>
    </w:p>
    <w:p w14:paraId="78F5FB11" w14:textId="77777777" w:rsidR="00C7521E" w:rsidRPr="007A0249" w:rsidRDefault="00C7521E" w:rsidP="00C7521E">
      <w:pPr>
        <w:numPr>
          <w:ilvl w:val="12"/>
          <w:numId w:val="0"/>
        </w:numPr>
        <w:rPr>
          <w:b/>
          <w:bCs/>
          <w:szCs w:val="22"/>
          <w:lang w:val="es-ES"/>
        </w:rPr>
      </w:pPr>
      <w:r w:rsidRPr="007A0249">
        <w:rPr>
          <w:b/>
          <w:bCs/>
          <w:szCs w:val="22"/>
          <w:lang w:val="es-ES"/>
        </w:rPr>
        <w:t>b)</w:t>
      </w:r>
      <w:r w:rsidRPr="007A0249">
        <w:rPr>
          <w:b/>
          <w:bCs/>
          <w:szCs w:val="22"/>
          <w:lang w:val="es-ES"/>
        </w:rPr>
        <w:tab/>
        <w:t>Lista de otros efectos adversos</w:t>
      </w:r>
    </w:p>
    <w:p w14:paraId="78F5FB12" w14:textId="77777777" w:rsidR="00C7521E" w:rsidRPr="007A0249" w:rsidRDefault="00C7521E" w:rsidP="006B0BE3">
      <w:pPr>
        <w:widowControl w:val="0"/>
        <w:suppressAutoHyphens w:val="0"/>
        <w:rPr>
          <w:bCs/>
          <w:noProof w:val="0"/>
          <w:szCs w:val="22"/>
          <w:lang w:val="es-ES"/>
        </w:rPr>
      </w:pPr>
    </w:p>
    <w:p w14:paraId="78F5FB13" w14:textId="77777777" w:rsidR="00E91372" w:rsidRPr="007A0249" w:rsidRDefault="00E91372" w:rsidP="00387F33">
      <w:pPr>
        <w:widowControl w:val="0"/>
        <w:suppressAutoHyphens w:val="0"/>
        <w:rPr>
          <w:b/>
          <w:bCs/>
          <w:noProof w:val="0"/>
          <w:szCs w:val="22"/>
          <w:lang w:val="es-ES"/>
        </w:rPr>
      </w:pPr>
      <w:r w:rsidRPr="007A0249">
        <w:rPr>
          <w:b/>
          <w:bCs/>
          <w:noProof w:val="0"/>
          <w:szCs w:val="22"/>
          <w:lang w:val="es-ES"/>
        </w:rPr>
        <w:t xml:space="preserve">Efectos adversos poco frecuentes </w:t>
      </w:r>
    </w:p>
    <w:p w14:paraId="78F5FB14" w14:textId="77777777" w:rsidR="00C7521E" w:rsidRPr="007A0249" w:rsidRDefault="00C7521E" w:rsidP="00387F33">
      <w:pPr>
        <w:widowControl w:val="0"/>
        <w:suppressAutoHyphens w:val="0"/>
        <w:rPr>
          <w:bCs/>
          <w:noProof w:val="0"/>
          <w:szCs w:val="22"/>
          <w:lang w:val="es-ES"/>
        </w:rPr>
      </w:pPr>
      <w:r w:rsidRPr="007A0249">
        <w:rPr>
          <w:bCs/>
          <w:noProof w:val="0"/>
          <w:szCs w:val="22"/>
          <w:lang w:val="es-ES"/>
        </w:rPr>
        <w:t xml:space="preserve">Pueden afectar </w:t>
      </w:r>
      <w:r w:rsidR="00057E0D" w:rsidRPr="007A0249">
        <w:rPr>
          <w:bCs/>
          <w:noProof w:val="0"/>
          <w:szCs w:val="22"/>
          <w:lang w:val="es-ES"/>
        </w:rPr>
        <w:t>hasta</w:t>
      </w:r>
      <w:r w:rsidRPr="007A0249">
        <w:rPr>
          <w:bCs/>
          <w:noProof w:val="0"/>
          <w:szCs w:val="22"/>
          <w:lang w:val="es-ES"/>
        </w:rPr>
        <w:t xml:space="preserve"> 1 de cada 100</w:t>
      </w:r>
      <w:r w:rsidR="00A45DB0" w:rsidRPr="004C5A2C">
        <w:rPr>
          <w:noProof w:val="0"/>
          <w:szCs w:val="22"/>
          <w:lang w:val="es-ES"/>
        </w:rPr>
        <w:t> </w:t>
      </w:r>
      <w:r w:rsidRPr="007A0249">
        <w:rPr>
          <w:bCs/>
          <w:noProof w:val="0"/>
          <w:szCs w:val="22"/>
          <w:lang w:val="es-ES"/>
        </w:rPr>
        <w:t>personas.</w:t>
      </w:r>
    </w:p>
    <w:p w14:paraId="78F5FB15" w14:textId="77777777" w:rsidR="00C7521E" w:rsidRPr="007A0249" w:rsidRDefault="00C7521E" w:rsidP="00387F33">
      <w:pPr>
        <w:widowControl w:val="0"/>
        <w:suppressAutoHyphens w:val="0"/>
        <w:rPr>
          <w:bCs/>
          <w:noProof w:val="0"/>
          <w:szCs w:val="22"/>
          <w:lang w:val="es-ES"/>
        </w:rPr>
      </w:pPr>
    </w:p>
    <w:p w14:paraId="78F5FB16" w14:textId="77777777" w:rsidR="00513029" w:rsidRPr="007A0249" w:rsidRDefault="00E91372" w:rsidP="00387F33">
      <w:pPr>
        <w:widowControl w:val="0"/>
        <w:suppressAutoHyphens w:val="0"/>
        <w:rPr>
          <w:noProof w:val="0"/>
          <w:lang w:val="es-ES"/>
        </w:rPr>
      </w:pPr>
      <w:r w:rsidRPr="007A0249">
        <w:rPr>
          <w:bCs/>
          <w:noProof w:val="0"/>
          <w:szCs w:val="22"/>
          <w:u w:val="single"/>
          <w:lang w:val="es-ES"/>
        </w:rPr>
        <w:t>Signos de alergia</w:t>
      </w:r>
      <w:r w:rsidR="00C7521E" w:rsidRPr="007A0249">
        <w:rPr>
          <w:bCs/>
          <w:noProof w:val="0"/>
          <w:szCs w:val="22"/>
          <w:lang w:val="es-ES"/>
        </w:rPr>
        <w:t>:</w:t>
      </w:r>
      <w:r w:rsidRPr="007A0249">
        <w:rPr>
          <w:bCs/>
          <w:noProof w:val="0"/>
          <w:szCs w:val="22"/>
          <w:lang w:val="es-ES"/>
        </w:rPr>
        <w:t xml:space="preserve"> </w:t>
      </w:r>
      <w:r w:rsidR="00591287">
        <w:rPr>
          <w:bCs/>
          <w:noProof w:val="0"/>
          <w:szCs w:val="22"/>
          <w:lang w:val="es-ES"/>
        </w:rPr>
        <w:t>p</w:t>
      </w:r>
      <w:r w:rsidR="00513029" w:rsidRPr="007A0249">
        <w:rPr>
          <w:bCs/>
          <w:noProof w:val="0"/>
          <w:szCs w:val="22"/>
          <w:lang w:val="es-ES"/>
        </w:rPr>
        <w:t xml:space="preserve">ueden aparecer </w:t>
      </w:r>
      <w:r w:rsidR="00C7521E" w:rsidRPr="007A0249">
        <w:rPr>
          <w:noProof w:val="0"/>
          <w:szCs w:val="22"/>
          <w:lang w:val="es-ES"/>
        </w:rPr>
        <w:t>reacciones alérgicas locales</w:t>
      </w:r>
      <w:r w:rsidR="00C7521E" w:rsidRPr="007A0249" w:rsidDel="00C7521E">
        <w:rPr>
          <w:noProof w:val="0"/>
          <w:szCs w:val="22"/>
          <w:lang w:val="es-ES"/>
        </w:rPr>
        <w:t xml:space="preserve"> </w:t>
      </w:r>
      <w:r w:rsidR="00513029" w:rsidRPr="007A0249">
        <w:rPr>
          <w:noProof w:val="0"/>
          <w:szCs w:val="22"/>
          <w:lang w:val="es-ES"/>
        </w:rPr>
        <w:t xml:space="preserve">en el lugar de la inyección </w:t>
      </w:r>
      <w:r w:rsidR="00C7521E" w:rsidRPr="007A0249">
        <w:rPr>
          <w:noProof w:val="0"/>
          <w:szCs w:val="22"/>
          <w:lang w:val="es-ES"/>
        </w:rPr>
        <w:t>(</w:t>
      </w:r>
      <w:r w:rsidRPr="007A0249">
        <w:rPr>
          <w:noProof w:val="0"/>
          <w:szCs w:val="22"/>
          <w:lang w:val="es-ES"/>
        </w:rPr>
        <w:t>dolor, enrojecimiento, ronchas, inflamación,</w:t>
      </w:r>
      <w:r w:rsidR="00C7521E" w:rsidRPr="007A0249">
        <w:rPr>
          <w:noProof w:val="0"/>
          <w:szCs w:val="22"/>
          <w:lang w:val="es-ES"/>
        </w:rPr>
        <w:t xml:space="preserve"> hematomas,</w:t>
      </w:r>
      <w:r w:rsidRPr="007A0249">
        <w:rPr>
          <w:noProof w:val="0"/>
          <w:szCs w:val="22"/>
          <w:lang w:val="es-ES"/>
        </w:rPr>
        <w:t xml:space="preserve"> hinchazón y picor).</w:t>
      </w:r>
      <w:r w:rsidRPr="007A0249">
        <w:rPr>
          <w:noProof w:val="0"/>
          <w:lang w:val="es-ES"/>
        </w:rPr>
        <w:t xml:space="preserve"> Estas reacciones suelen desaparecer después de unas pocas semanas de tratamiento. Si los síntomas no desaparecen, </w:t>
      </w:r>
      <w:r w:rsidR="00513029" w:rsidRPr="007A0249">
        <w:rPr>
          <w:noProof w:val="0"/>
          <w:lang w:val="es-ES"/>
        </w:rPr>
        <w:t xml:space="preserve">o si se extienden por </w:t>
      </w:r>
      <w:r w:rsidR="00A627FE" w:rsidRPr="007A0249">
        <w:rPr>
          <w:noProof w:val="0"/>
          <w:lang w:val="es-ES"/>
        </w:rPr>
        <w:t>su</w:t>
      </w:r>
      <w:r w:rsidR="00513029" w:rsidRPr="007A0249">
        <w:rPr>
          <w:noProof w:val="0"/>
          <w:lang w:val="es-ES"/>
        </w:rPr>
        <w:t xml:space="preserve"> cuerpo, </w:t>
      </w:r>
      <w:r w:rsidRPr="007A0249">
        <w:rPr>
          <w:noProof w:val="0"/>
          <w:lang w:val="es-ES"/>
        </w:rPr>
        <w:t>consulte a su médico</w:t>
      </w:r>
      <w:r w:rsidR="00513029" w:rsidRPr="007A0249">
        <w:rPr>
          <w:noProof w:val="0"/>
          <w:lang w:val="es-ES"/>
        </w:rPr>
        <w:t xml:space="preserve"> inmediatamente</w:t>
      </w:r>
      <w:r w:rsidRPr="007A0249">
        <w:rPr>
          <w:noProof w:val="0"/>
          <w:lang w:val="es-ES"/>
        </w:rPr>
        <w:t>.</w:t>
      </w:r>
      <w:r w:rsidR="00513029" w:rsidRPr="007A0249">
        <w:rPr>
          <w:noProof w:val="0"/>
          <w:lang w:val="es-ES"/>
        </w:rPr>
        <w:t xml:space="preserve"> Ver también Reacci</w:t>
      </w:r>
      <w:r w:rsidR="008B7202">
        <w:rPr>
          <w:noProof w:val="0"/>
          <w:lang w:val="es-ES"/>
        </w:rPr>
        <w:t>ones</w:t>
      </w:r>
      <w:r w:rsidR="00513029" w:rsidRPr="007A0249">
        <w:rPr>
          <w:noProof w:val="0"/>
          <w:lang w:val="es-ES"/>
        </w:rPr>
        <w:t xml:space="preserve"> alérgica</w:t>
      </w:r>
      <w:r w:rsidR="008B7202">
        <w:rPr>
          <w:noProof w:val="0"/>
          <w:lang w:val="es-ES"/>
        </w:rPr>
        <w:t>s</w:t>
      </w:r>
      <w:r w:rsidR="00513029" w:rsidRPr="007A0249">
        <w:rPr>
          <w:noProof w:val="0"/>
          <w:lang w:val="es-ES"/>
        </w:rPr>
        <w:t xml:space="preserve"> grave</w:t>
      </w:r>
      <w:r w:rsidR="008B7202">
        <w:rPr>
          <w:noProof w:val="0"/>
          <w:lang w:val="es-ES"/>
        </w:rPr>
        <w:t>s</w:t>
      </w:r>
      <w:r w:rsidR="00513029" w:rsidRPr="007A0249">
        <w:rPr>
          <w:noProof w:val="0"/>
          <w:lang w:val="es-ES"/>
        </w:rPr>
        <w:t xml:space="preserve"> más arriba.</w:t>
      </w:r>
    </w:p>
    <w:p w14:paraId="78F5FB17" w14:textId="77777777" w:rsidR="00E91372" w:rsidRPr="007A0249" w:rsidRDefault="00513029" w:rsidP="00387F33">
      <w:pPr>
        <w:widowControl w:val="0"/>
        <w:suppressAutoHyphens w:val="0"/>
        <w:rPr>
          <w:noProof w:val="0"/>
          <w:lang w:val="es-ES"/>
        </w:rPr>
      </w:pPr>
      <w:r w:rsidRPr="007A0249">
        <w:rPr>
          <w:noProof w:val="0"/>
          <w:lang w:val="es-ES"/>
        </w:rPr>
        <w:t xml:space="preserve"> </w:t>
      </w:r>
    </w:p>
    <w:p w14:paraId="78F5FB18" w14:textId="77777777" w:rsidR="00E91372" w:rsidRPr="007A0249" w:rsidRDefault="00E91372" w:rsidP="00387F33">
      <w:pPr>
        <w:widowControl w:val="0"/>
        <w:suppressAutoHyphens w:val="0"/>
        <w:rPr>
          <w:noProof w:val="0"/>
          <w:lang w:val="es-ES"/>
        </w:rPr>
      </w:pPr>
      <w:r w:rsidRPr="007A0249">
        <w:rPr>
          <w:bCs/>
          <w:noProof w:val="0"/>
          <w:szCs w:val="22"/>
          <w:u w:val="single"/>
          <w:lang w:val="es-ES"/>
        </w:rPr>
        <w:t>Problemas visuales</w:t>
      </w:r>
      <w:r w:rsidR="00513029" w:rsidRPr="007A0249">
        <w:rPr>
          <w:bCs/>
          <w:noProof w:val="0"/>
          <w:szCs w:val="22"/>
          <w:lang w:val="es-ES"/>
        </w:rPr>
        <w:t>:</w:t>
      </w:r>
      <w:r w:rsidRPr="007A0249">
        <w:rPr>
          <w:bCs/>
          <w:noProof w:val="0"/>
          <w:szCs w:val="22"/>
          <w:lang w:val="es-ES"/>
        </w:rPr>
        <w:t xml:space="preserve"> </w:t>
      </w:r>
      <w:r w:rsidR="00591287">
        <w:rPr>
          <w:noProof w:val="0"/>
          <w:szCs w:val="22"/>
          <w:lang w:val="es-ES"/>
        </w:rPr>
        <w:t>a</w:t>
      </w:r>
      <w:r w:rsidR="00513029" w:rsidRPr="007A0249">
        <w:rPr>
          <w:noProof w:val="0"/>
          <w:szCs w:val="22"/>
          <w:lang w:val="es-ES"/>
        </w:rPr>
        <w:t xml:space="preserve">l </w:t>
      </w:r>
      <w:r w:rsidRPr="007A0249">
        <w:rPr>
          <w:noProof w:val="0"/>
          <w:szCs w:val="22"/>
          <w:lang w:val="es-ES"/>
        </w:rPr>
        <w:t>empezar el tratamiento con insulina puede tener problemas con su visión, pero esta alteración suele ser temporal.</w:t>
      </w:r>
    </w:p>
    <w:p w14:paraId="78F5FB19" w14:textId="77777777" w:rsidR="00E91372" w:rsidRPr="007A0249" w:rsidRDefault="00E91372" w:rsidP="00387F33">
      <w:pPr>
        <w:widowControl w:val="0"/>
        <w:suppressAutoHyphens w:val="0"/>
        <w:rPr>
          <w:noProof w:val="0"/>
          <w:szCs w:val="22"/>
          <w:lang w:val="es-ES"/>
        </w:rPr>
      </w:pPr>
    </w:p>
    <w:p w14:paraId="78F5FB1A" w14:textId="77777777" w:rsidR="00E91372" w:rsidRPr="007A0249" w:rsidRDefault="00E91372" w:rsidP="00387F33">
      <w:pPr>
        <w:widowControl w:val="0"/>
        <w:suppressAutoHyphens w:val="0"/>
        <w:rPr>
          <w:noProof w:val="0"/>
          <w:szCs w:val="22"/>
          <w:lang w:val="es-ES"/>
        </w:rPr>
      </w:pPr>
      <w:r w:rsidRPr="007A0249">
        <w:rPr>
          <w:bCs/>
          <w:noProof w:val="0"/>
          <w:szCs w:val="22"/>
          <w:u w:val="single"/>
          <w:lang w:val="es-ES"/>
        </w:rPr>
        <w:t>Hinchazón de las articulaciones</w:t>
      </w:r>
      <w:r w:rsidR="00FF0D15" w:rsidRPr="007A0249">
        <w:rPr>
          <w:bCs/>
          <w:noProof w:val="0"/>
          <w:szCs w:val="22"/>
          <w:lang w:val="es-ES"/>
        </w:rPr>
        <w:t>:</w:t>
      </w:r>
      <w:r w:rsidRPr="007A0249">
        <w:rPr>
          <w:b/>
          <w:bCs/>
          <w:noProof w:val="0"/>
          <w:szCs w:val="22"/>
          <w:lang w:val="es-ES"/>
        </w:rPr>
        <w:t xml:space="preserve"> </w:t>
      </w:r>
      <w:r w:rsidR="00591287">
        <w:rPr>
          <w:noProof w:val="0"/>
          <w:szCs w:val="22"/>
          <w:lang w:val="es-ES"/>
        </w:rPr>
        <w:t>a</w:t>
      </w:r>
      <w:r w:rsidRPr="007A0249">
        <w:rPr>
          <w:noProof w:val="0"/>
          <w:szCs w:val="22"/>
          <w:lang w:val="es-ES"/>
        </w:rPr>
        <w:t>l empezar el tratamiento con insulina la acumulación de líquido puede causar inflamación de los tobillos y otras articulaciones. Este efecto suele desaparecer rápidamente.</w:t>
      </w:r>
      <w:r w:rsidR="00FF0D15" w:rsidRPr="007A0249">
        <w:rPr>
          <w:noProof w:val="0"/>
          <w:szCs w:val="22"/>
          <w:lang w:val="es-ES"/>
        </w:rPr>
        <w:t xml:space="preserve"> Si no</w:t>
      </w:r>
      <w:r w:rsidR="00A627FE" w:rsidRPr="007A0249">
        <w:rPr>
          <w:noProof w:val="0"/>
          <w:szCs w:val="22"/>
          <w:lang w:val="es-ES"/>
        </w:rPr>
        <w:t>,</w:t>
      </w:r>
      <w:r w:rsidR="00FF0D15" w:rsidRPr="007A0249">
        <w:rPr>
          <w:noProof w:val="0"/>
          <w:szCs w:val="22"/>
          <w:lang w:val="es-ES"/>
        </w:rPr>
        <w:t xml:space="preserve"> consulte a su médico.</w:t>
      </w:r>
    </w:p>
    <w:p w14:paraId="78F5FB1B" w14:textId="77777777" w:rsidR="009629CD" w:rsidRPr="007A0249" w:rsidRDefault="009629CD" w:rsidP="00387F33">
      <w:pPr>
        <w:widowControl w:val="0"/>
        <w:suppressAutoHyphens w:val="0"/>
        <w:autoSpaceDE w:val="0"/>
        <w:autoSpaceDN w:val="0"/>
        <w:adjustRightInd w:val="0"/>
        <w:rPr>
          <w:b/>
          <w:bCs/>
          <w:noProof w:val="0"/>
          <w:szCs w:val="22"/>
          <w:lang w:val="es-ES" w:eastAsia="da-DK"/>
        </w:rPr>
      </w:pPr>
    </w:p>
    <w:p w14:paraId="78F5FB1C" w14:textId="77777777" w:rsidR="009629CD" w:rsidRPr="007A0249" w:rsidRDefault="009629CD" w:rsidP="00387F33">
      <w:pPr>
        <w:widowControl w:val="0"/>
        <w:suppressAutoHyphens w:val="0"/>
        <w:autoSpaceDE w:val="0"/>
        <w:autoSpaceDN w:val="0"/>
        <w:adjustRightInd w:val="0"/>
        <w:rPr>
          <w:noProof w:val="0"/>
          <w:szCs w:val="22"/>
          <w:lang w:val="es-ES" w:eastAsia="da-DK"/>
        </w:rPr>
      </w:pPr>
      <w:r w:rsidRPr="007A0249">
        <w:rPr>
          <w:bCs/>
          <w:noProof w:val="0"/>
          <w:szCs w:val="22"/>
          <w:u w:val="single"/>
          <w:lang w:val="es-ES" w:eastAsia="da-DK"/>
        </w:rPr>
        <w:t xml:space="preserve">Retinopatía </w:t>
      </w:r>
      <w:r w:rsidR="00D51BCF" w:rsidRPr="007A0249">
        <w:rPr>
          <w:bCs/>
          <w:noProof w:val="0"/>
          <w:szCs w:val="22"/>
          <w:u w:val="single"/>
          <w:lang w:val="es-ES" w:eastAsia="da-DK"/>
        </w:rPr>
        <w:t>d</w:t>
      </w:r>
      <w:r w:rsidRPr="007A0249">
        <w:rPr>
          <w:bCs/>
          <w:noProof w:val="0"/>
          <w:szCs w:val="22"/>
          <w:u w:val="single"/>
          <w:lang w:val="es-ES" w:eastAsia="da-DK"/>
        </w:rPr>
        <w:t>iabética</w:t>
      </w:r>
      <w:r w:rsidR="00C63299" w:rsidRPr="00013A8F">
        <w:rPr>
          <w:bCs/>
          <w:noProof w:val="0"/>
          <w:szCs w:val="22"/>
          <w:lang w:val="es-ES" w:eastAsia="da-DK"/>
        </w:rPr>
        <w:t xml:space="preserve"> (</w:t>
      </w:r>
      <w:r w:rsidR="00C63299" w:rsidRPr="007A0249">
        <w:rPr>
          <w:bCs/>
          <w:szCs w:val="22"/>
          <w:lang w:val="es-ES" w:eastAsia="da-DK"/>
        </w:rPr>
        <w:t>una enfermedad de los ojos relacionada con la diabetes que puede</w:t>
      </w:r>
      <w:r w:rsidR="00A627FE" w:rsidRPr="007A0249">
        <w:rPr>
          <w:bCs/>
          <w:szCs w:val="22"/>
          <w:lang w:val="es-ES" w:eastAsia="da-DK"/>
        </w:rPr>
        <w:t xml:space="preserve"> llevar a</w:t>
      </w:r>
      <w:r w:rsidR="00C63299" w:rsidRPr="007A0249">
        <w:rPr>
          <w:bCs/>
          <w:szCs w:val="22"/>
          <w:lang w:val="es-ES" w:eastAsia="da-DK"/>
        </w:rPr>
        <w:t xml:space="preserve"> la pérdida de visión)</w:t>
      </w:r>
      <w:r w:rsidR="00FF0D15" w:rsidRPr="007A0249">
        <w:rPr>
          <w:bCs/>
          <w:noProof w:val="0"/>
          <w:szCs w:val="22"/>
          <w:lang w:val="es-ES" w:eastAsia="da-DK"/>
        </w:rPr>
        <w:t>:</w:t>
      </w:r>
      <w:r w:rsidRPr="007A0249">
        <w:rPr>
          <w:bCs/>
          <w:noProof w:val="0"/>
          <w:szCs w:val="22"/>
          <w:lang w:val="es-ES" w:eastAsia="da-DK"/>
        </w:rPr>
        <w:t xml:space="preserve"> </w:t>
      </w:r>
      <w:r w:rsidR="00591287">
        <w:rPr>
          <w:noProof w:val="0"/>
          <w:szCs w:val="22"/>
          <w:lang w:val="es-ES" w:eastAsia="da-DK"/>
        </w:rPr>
        <w:t>s</w:t>
      </w:r>
      <w:r w:rsidR="00C63299" w:rsidRPr="007A0249">
        <w:rPr>
          <w:noProof w:val="0"/>
          <w:szCs w:val="22"/>
          <w:lang w:val="es-ES" w:eastAsia="da-DK"/>
        </w:rPr>
        <w:t xml:space="preserve">i </w:t>
      </w:r>
      <w:r w:rsidRPr="007A0249">
        <w:rPr>
          <w:noProof w:val="0"/>
          <w:szCs w:val="22"/>
          <w:lang w:val="es-ES" w:eastAsia="da-DK"/>
        </w:rPr>
        <w:t xml:space="preserve">tiene retinopatía diabética y su nivel de </w:t>
      </w:r>
      <w:r w:rsidR="00C63299" w:rsidRPr="007A0249">
        <w:rPr>
          <w:noProof w:val="0"/>
          <w:szCs w:val="22"/>
          <w:lang w:val="es-ES" w:eastAsia="da-DK"/>
        </w:rPr>
        <w:t xml:space="preserve">azúcar </w:t>
      </w:r>
      <w:r w:rsidRPr="007A0249">
        <w:rPr>
          <w:noProof w:val="0"/>
          <w:szCs w:val="22"/>
          <w:lang w:val="es-ES" w:eastAsia="da-DK"/>
        </w:rPr>
        <w:t xml:space="preserve">en sangre </w:t>
      </w:r>
      <w:r w:rsidR="00B66277" w:rsidRPr="007A0249">
        <w:rPr>
          <w:noProof w:val="0"/>
          <w:szCs w:val="22"/>
          <w:lang w:val="es-ES" w:eastAsia="da-DK"/>
        </w:rPr>
        <w:t xml:space="preserve">mejora </w:t>
      </w:r>
      <w:r w:rsidRPr="007A0249">
        <w:rPr>
          <w:noProof w:val="0"/>
          <w:szCs w:val="22"/>
          <w:lang w:val="es-ES" w:eastAsia="da-DK"/>
        </w:rPr>
        <w:t>muy rápid</w:t>
      </w:r>
      <w:r w:rsidR="00B66277" w:rsidRPr="007A0249">
        <w:rPr>
          <w:noProof w:val="0"/>
          <w:szCs w:val="22"/>
          <w:lang w:val="es-ES" w:eastAsia="da-DK"/>
        </w:rPr>
        <w:t>amente</w:t>
      </w:r>
      <w:r w:rsidRPr="007A0249">
        <w:rPr>
          <w:noProof w:val="0"/>
          <w:szCs w:val="22"/>
          <w:lang w:val="es-ES" w:eastAsia="da-DK"/>
        </w:rPr>
        <w:t xml:space="preserve">, la retinopatía puede empeorar. </w:t>
      </w:r>
      <w:r w:rsidR="00B66277" w:rsidRPr="007A0249">
        <w:rPr>
          <w:noProof w:val="0"/>
          <w:szCs w:val="22"/>
          <w:lang w:val="es-ES" w:eastAsia="da-DK"/>
        </w:rPr>
        <w:t>C</w:t>
      </w:r>
      <w:r w:rsidRPr="007A0249">
        <w:rPr>
          <w:noProof w:val="0"/>
          <w:szCs w:val="22"/>
          <w:lang w:val="es-ES" w:eastAsia="da-DK"/>
        </w:rPr>
        <w:t>onsult</w:t>
      </w:r>
      <w:r w:rsidR="00B66277" w:rsidRPr="007A0249">
        <w:rPr>
          <w:noProof w:val="0"/>
          <w:szCs w:val="22"/>
          <w:lang w:val="es-ES" w:eastAsia="da-DK"/>
        </w:rPr>
        <w:t>e a</w:t>
      </w:r>
      <w:r w:rsidRPr="007A0249">
        <w:rPr>
          <w:noProof w:val="0"/>
          <w:szCs w:val="22"/>
          <w:lang w:val="es-ES" w:eastAsia="da-DK"/>
        </w:rPr>
        <w:t xml:space="preserve"> su médico. </w:t>
      </w:r>
    </w:p>
    <w:p w14:paraId="78F5FB1D" w14:textId="77777777" w:rsidR="00E91372" w:rsidRPr="00E715B3" w:rsidRDefault="00E91372" w:rsidP="00387F33">
      <w:pPr>
        <w:widowControl w:val="0"/>
        <w:suppressAutoHyphens w:val="0"/>
        <w:rPr>
          <w:b/>
          <w:bCs/>
          <w:noProof w:val="0"/>
          <w:szCs w:val="22"/>
          <w:lang w:val="es-ES"/>
        </w:rPr>
      </w:pPr>
    </w:p>
    <w:p w14:paraId="78F5FB1E" w14:textId="77777777" w:rsidR="00E91372" w:rsidRPr="007A0249" w:rsidRDefault="00E91372" w:rsidP="00387F33">
      <w:pPr>
        <w:widowControl w:val="0"/>
        <w:suppressAutoHyphens w:val="0"/>
        <w:rPr>
          <w:b/>
          <w:bCs/>
          <w:noProof w:val="0"/>
          <w:szCs w:val="22"/>
          <w:lang w:val="es-ES"/>
        </w:rPr>
      </w:pPr>
      <w:r w:rsidRPr="007A0249">
        <w:rPr>
          <w:b/>
          <w:bCs/>
          <w:noProof w:val="0"/>
          <w:szCs w:val="22"/>
          <w:lang w:val="es-ES"/>
        </w:rPr>
        <w:t xml:space="preserve">Efectos adversos raros </w:t>
      </w:r>
    </w:p>
    <w:p w14:paraId="78F5FB1F" w14:textId="77777777" w:rsidR="00C63299" w:rsidRPr="007A0249" w:rsidRDefault="00C63299" w:rsidP="00C63299">
      <w:pPr>
        <w:rPr>
          <w:szCs w:val="22"/>
          <w:lang w:val="es-ES"/>
        </w:rPr>
      </w:pPr>
      <w:r w:rsidRPr="007A0249">
        <w:rPr>
          <w:szCs w:val="22"/>
          <w:lang w:val="es-ES"/>
        </w:rPr>
        <w:t xml:space="preserve">Pueden afectar </w:t>
      </w:r>
      <w:r w:rsidR="000F3305" w:rsidRPr="007A0249">
        <w:rPr>
          <w:szCs w:val="22"/>
          <w:lang w:val="es-ES"/>
        </w:rPr>
        <w:t>hasta</w:t>
      </w:r>
      <w:r w:rsidRPr="007A0249">
        <w:rPr>
          <w:szCs w:val="22"/>
          <w:lang w:val="es-ES"/>
        </w:rPr>
        <w:t xml:space="preserve"> 1 </w:t>
      </w:r>
      <w:r w:rsidR="00957F64" w:rsidRPr="007A0249">
        <w:rPr>
          <w:szCs w:val="22"/>
          <w:lang w:val="es-ES"/>
        </w:rPr>
        <w:t>de cada</w:t>
      </w:r>
      <w:r w:rsidRPr="007A0249">
        <w:rPr>
          <w:szCs w:val="22"/>
          <w:lang w:val="es-ES"/>
        </w:rPr>
        <w:t xml:space="preserve"> 1.000</w:t>
      </w:r>
      <w:r w:rsidR="00A45DB0" w:rsidRPr="004C5A2C">
        <w:rPr>
          <w:noProof w:val="0"/>
          <w:szCs w:val="22"/>
          <w:lang w:val="es-ES"/>
        </w:rPr>
        <w:t> </w:t>
      </w:r>
      <w:r w:rsidRPr="007A0249">
        <w:rPr>
          <w:szCs w:val="22"/>
          <w:lang w:val="es-ES"/>
        </w:rPr>
        <w:t>personas.</w:t>
      </w:r>
    </w:p>
    <w:p w14:paraId="78F5FB20" w14:textId="77777777" w:rsidR="00C63299" w:rsidRPr="007A0249" w:rsidRDefault="00C63299" w:rsidP="00387F33">
      <w:pPr>
        <w:widowControl w:val="0"/>
        <w:suppressAutoHyphens w:val="0"/>
        <w:autoSpaceDE w:val="0"/>
        <w:autoSpaceDN w:val="0"/>
        <w:adjustRightInd w:val="0"/>
        <w:rPr>
          <w:noProof w:val="0"/>
          <w:szCs w:val="22"/>
          <w:lang w:val="es-ES" w:eastAsia="da-DK"/>
        </w:rPr>
      </w:pPr>
    </w:p>
    <w:p w14:paraId="78F5FB21" w14:textId="77777777" w:rsidR="009629CD" w:rsidRPr="007A0249" w:rsidRDefault="009629CD" w:rsidP="00387F33">
      <w:pPr>
        <w:widowControl w:val="0"/>
        <w:suppressAutoHyphens w:val="0"/>
        <w:autoSpaceDE w:val="0"/>
        <w:autoSpaceDN w:val="0"/>
        <w:adjustRightInd w:val="0"/>
        <w:rPr>
          <w:noProof w:val="0"/>
          <w:szCs w:val="22"/>
          <w:lang w:val="es-ES"/>
        </w:rPr>
      </w:pPr>
      <w:r w:rsidRPr="007A0249">
        <w:rPr>
          <w:bCs/>
          <w:noProof w:val="0"/>
          <w:szCs w:val="22"/>
          <w:u w:val="single"/>
          <w:lang w:val="es-ES" w:eastAsia="da-DK"/>
        </w:rPr>
        <w:t>Neuropatía dolorosa</w:t>
      </w:r>
      <w:r w:rsidR="00C63299" w:rsidRPr="002206BD">
        <w:rPr>
          <w:bCs/>
          <w:noProof w:val="0"/>
          <w:szCs w:val="22"/>
          <w:lang w:val="es-ES" w:eastAsia="da-DK"/>
        </w:rPr>
        <w:t xml:space="preserve"> (</w:t>
      </w:r>
      <w:r w:rsidR="00C63299" w:rsidRPr="007A0249">
        <w:rPr>
          <w:bCs/>
          <w:szCs w:val="22"/>
          <w:lang w:val="es-ES" w:eastAsia="da-DK"/>
        </w:rPr>
        <w:t>dolor</w:t>
      </w:r>
      <w:r w:rsidR="00957F64" w:rsidRPr="007A0249">
        <w:rPr>
          <w:bCs/>
          <w:szCs w:val="22"/>
          <w:lang w:val="es-ES" w:eastAsia="da-DK"/>
        </w:rPr>
        <w:t xml:space="preserve"> debido a que el nervio está dañado</w:t>
      </w:r>
      <w:r w:rsidR="00C63299" w:rsidRPr="007A0249">
        <w:rPr>
          <w:bCs/>
          <w:szCs w:val="22"/>
          <w:lang w:val="es-ES" w:eastAsia="da-DK"/>
        </w:rPr>
        <w:t>)</w:t>
      </w:r>
      <w:r w:rsidR="00C63299" w:rsidRPr="007A0249">
        <w:rPr>
          <w:bCs/>
          <w:noProof w:val="0"/>
          <w:szCs w:val="22"/>
          <w:lang w:val="es-ES" w:eastAsia="da-DK"/>
        </w:rPr>
        <w:t>:</w:t>
      </w:r>
      <w:r w:rsidRPr="007A0249">
        <w:rPr>
          <w:b/>
          <w:bCs/>
          <w:noProof w:val="0"/>
          <w:szCs w:val="22"/>
          <w:lang w:val="es-ES" w:eastAsia="da-DK"/>
        </w:rPr>
        <w:t xml:space="preserve"> </w:t>
      </w:r>
      <w:r w:rsidR="00591287">
        <w:rPr>
          <w:noProof w:val="0"/>
          <w:szCs w:val="22"/>
          <w:lang w:val="es-ES"/>
        </w:rPr>
        <w:t>s</w:t>
      </w:r>
      <w:r w:rsidRPr="007A0249">
        <w:rPr>
          <w:noProof w:val="0"/>
          <w:szCs w:val="22"/>
          <w:lang w:val="es-ES"/>
        </w:rPr>
        <w:t xml:space="preserve">i su nivel de </w:t>
      </w:r>
      <w:r w:rsidR="00957F64" w:rsidRPr="007A0249">
        <w:rPr>
          <w:noProof w:val="0"/>
          <w:szCs w:val="22"/>
          <w:lang w:val="es-ES"/>
        </w:rPr>
        <w:t xml:space="preserve">azúcar </w:t>
      </w:r>
      <w:r w:rsidRPr="007A0249">
        <w:rPr>
          <w:noProof w:val="0"/>
          <w:szCs w:val="22"/>
          <w:lang w:val="es-ES"/>
        </w:rPr>
        <w:t>en sangre mejora muy rápid</w:t>
      </w:r>
      <w:r w:rsidR="00957F64" w:rsidRPr="007A0249">
        <w:rPr>
          <w:noProof w:val="0"/>
          <w:szCs w:val="22"/>
          <w:lang w:val="es-ES"/>
        </w:rPr>
        <w:t>amente</w:t>
      </w:r>
      <w:r w:rsidRPr="007A0249">
        <w:rPr>
          <w:noProof w:val="0"/>
          <w:szCs w:val="22"/>
          <w:lang w:val="es-ES"/>
        </w:rPr>
        <w:t xml:space="preserve">, puede sufrir </w:t>
      </w:r>
      <w:r w:rsidR="006E17B5" w:rsidRPr="007A0249">
        <w:rPr>
          <w:noProof w:val="0"/>
          <w:szCs w:val="22"/>
          <w:lang w:val="es-ES"/>
        </w:rPr>
        <w:t xml:space="preserve">un dolor relacionado con el </w:t>
      </w:r>
      <w:r w:rsidR="00957F64" w:rsidRPr="007A0249">
        <w:rPr>
          <w:noProof w:val="0"/>
          <w:szCs w:val="22"/>
          <w:lang w:val="es-ES"/>
        </w:rPr>
        <w:t>nervio</w:t>
      </w:r>
      <w:r w:rsidR="00F13201">
        <w:rPr>
          <w:noProof w:val="0"/>
          <w:szCs w:val="22"/>
          <w:lang w:val="es-ES"/>
        </w:rPr>
        <w:t>.</w:t>
      </w:r>
      <w:r w:rsidRPr="007A0249">
        <w:rPr>
          <w:noProof w:val="0"/>
          <w:szCs w:val="22"/>
          <w:lang w:val="es-ES"/>
        </w:rPr>
        <w:t xml:space="preserve"> </w:t>
      </w:r>
      <w:r w:rsidR="00F13201">
        <w:rPr>
          <w:noProof w:val="0"/>
          <w:szCs w:val="22"/>
          <w:lang w:val="es-ES"/>
        </w:rPr>
        <w:t>E</w:t>
      </w:r>
      <w:r w:rsidRPr="007A0249">
        <w:rPr>
          <w:noProof w:val="0"/>
          <w:szCs w:val="22"/>
          <w:lang w:val="es-ES"/>
        </w:rPr>
        <w:t>sto</w:t>
      </w:r>
      <w:r w:rsidR="00957F64" w:rsidRPr="007A0249">
        <w:rPr>
          <w:noProof w:val="0"/>
          <w:szCs w:val="22"/>
          <w:lang w:val="es-ES"/>
        </w:rPr>
        <w:t xml:space="preserve"> es lo que</w:t>
      </w:r>
      <w:r w:rsidRPr="007A0249">
        <w:rPr>
          <w:noProof w:val="0"/>
          <w:szCs w:val="22"/>
          <w:lang w:val="es-ES"/>
        </w:rPr>
        <w:t xml:space="preserve"> se llama neuropatía dolorosa aguda y </w:t>
      </w:r>
      <w:r w:rsidR="00957F64" w:rsidRPr="007A0249">
        <w:rPr>
          <w:noProof w:val="0"/>
          <w:szCs w:val="22"/>
          <w:lang w:val="es-ES"/>
        </w:rPr>
        <w:t>es habitualmente pasajera.</w:t>
      </w:r>
    </w:p>
    <w:p w14:paraId="78F5FB22" w14:textId="77777777" w:rsidR="000B4969" w:rsidRPr="007A0249" w:rsidRDefault="000B4969" w:rsidP="00387F33">
      <w:pPr>
        <w:widowControl w:val="0"/>
        <w:suppressAutoHyphens w:val="0"/>
        <w:rPr>
          <w:noProof w:val="0"/>
          <w:szCs w:val="22"/>
          <w:lang w:val="es-ES"/>
        </w:rPr>
      </w:pPr>
    </w:p>
    <w:p w14:paraId="78F5FB23" w14:textId="77777777" w:rsidR="00395E07" w:rsidRPr="007A0249" w:rsidRDefault="0023527C" w:rsidP="00387F33">
      <w:pPr>
        <w:widowControl w:val="0"/>
        <w:suppressAutoHyphens w:val="0"/>
        <w:rPr>
          <w:noProof w:val="0"/>
          <w:szCs w:val="22"/>
          <w:lang w:val="es-ES"/>
        </w:rPr>
      </w:pPr>
      <w:r w:rsidRPr="007A0249">
        <w:rPr>
          <w:b/>
          <w:noProof w:val="0"/>
          <w:szCs w:val="22"/>
          <w:lang w:val="es-ES"/>
        </w:rPr>
        <w:t>Comunicación de efectos adversos</w:t>
      </w:r>
    </w:p>
    <w:p w14:paraId="78F5FB24" w14:textId="77777777" w:rsidR="0028311E" w:rsidRPr="007A0249" w:rsidRDefault="0028311E" w:rsidP="00387F33">
      <w:pPr>
        <w:widowControl w:val="0"/>
        <w:suppressAutoHyphens w:val="0"/>
        <w:rPr>
          <w:noProof w:val="0"/>
          <w:szCs w:val="22"/>
          <w:lang w:val="es-ES"/>
        </w:rPr>
      </w:pPr>
    </w:p>
    <w:p w14:paraId="78F5FB25" w14:textId="77777777" w:rsidR="006917C8" w:rsidRPr="007A0249" w:rsidRDefault="0023527C" w:rsidP="00387F33">
      <w:pPr>
        <w:widowControl w:val="0"/>
        <w:suppressAutoHyphens w:val="0"/>
        <w:rPr>
          <w:noProof w:val="0"/>
          <w:szCs w:val="22"/>
          <w:lang w:val="es-ES"/>
        </w:rPr>
      </w:pPr>
      <w:r w:rsidRPr="007A0249">
        <w:rPr>
          <w:noProof w:val="0"/>
          <w:szCs w:val="22"/>
          <w:lang w:val="es-ES"/>
        </w:rPr>
        <w:t>Si experimenta cualqu</w:t>
      </w:r>
      <w:r w:rsidR="00A312C9" w:rsidRPr="007A0249">
        <w:rPr>
          <w:noProof w:val="0"/>
          <w:szCs w:val="22"/>
          <w:lang w:val="es-ES"/>
        </w:rPr>
        <w:t>ier tipo de efecto adverso,</w:t>
      </w:r>
      <w:r w:rsidRPr="007A0249">
        <w:rPr>
          <w:noProof w:val="0"/>
          <w:szCs w:val="22"/>
          <w:lang w:val="es-ES"/>
        </w:rPr>
        <w:t xml:space="preserve"> consulte a su médico, </w:t>
      </w:r>
      <w:r w:rsidR="00DA7813" w:rsidRPr="007A0249">
        <w:rPr>
          <w:noProof w:val="0"/>
          <w:szCs w:val="22"/>
          <w:lang w:val="es-ES"/>
        </w:rPr>
        <w:t>farmacéutico o enfermero</w:t>
      </w:r>
      <w:r w:rsidRPr="007A0249">
        <w:rPr>
          <w:noProof w:val="0"/>
          <w:szCs w:val="22"/>
          <w:lang w:val="es-ES"/>
        </w:rPr>
        <w:t xml:space="preserve">, incluso si se trata de posibles efectos adversos que no aparecen en este prospecto. También puede comunicarlos directamente a través del </w:t>
      </w:r>
      <w:r w:rsidRPr="007A0249">
        <w:rPr>
          <w:noProof w:val="0"/>
          <w:szCs w:val="22"/>
          <w:highlight w:val="lightGray"/>
          <w:lang w:val="es-ES"/>
        </w:rPr>
        <w:t xml:space="preserve">sistema nacional de notificación incluido en el </w:t>
      </w:r>
      <w:r>
        <w:fldChar w:fldCharType="begin"/>
      </w:r>
      <w:r w:rsidRPr="006A238C">
        <w:rPr>
          <w:lang w:val="es-ES"/>
          <w:rPrChange w:id="58" w:author="DLZO (David López Olmedo)" w:date="2025-04-21T16:11:00Z" w16du:dateUtc="2025-04-21T14:11:00Z">
            <w:rPr/>
          </w:rPrChange>
        </w:rPr>
        <w:instrText>HYPERLINK "http://www.ema.europa.eu/docs/en_GB/document_library/Template_or_form/2013/03/WC500139752.doc"</w:instrText>
      </w:r>
      <w:r>
        <w:fldChar w:fldCharType="separate"/>
      </w:r>
      <w:r w:rsidRPr="007A0249">
        <w:rPr>
          <w:rStyle w:val="Hipervnculo"/>
          <w:noProof w:val="0"/>
          <w:szCs w:val="22"/>
          <w:highlight w:val="lightGray"/>
          <w:lang w:val="es-ES"/>
        </w:rPr>
        <w:t>A</w:t>
      </w:r>
      <w:r w:rsidR="0099228C">
        <w:rPr>
          <w:rStyle w:val="Hipervnculo"/>
          <w:noProof w:val="0"/>
          <w:szCs w:val="22"/>
          <w:highlight w:val="lightGray"/>
          <w:lang w:val="es-ES"/>
        </w:rPr>
        <w:t>péndice</w:t>
      </w:r>
      <w:r w:rsidRPr="007A0249">
        <w:rPr>
          <w:rStyle w:val="Hipervnculo"/>
          <w:noProof w:val="0"/>
          <w:szCs w:val="22"/>
          <w:highlight w:val="lightGray"/>
          <w:lang w:val="es-ES"/>
        </w:rPr>
        <w:t xml:space="preserve"> V</w:t>
      </w:r>
      <w:r>
        <w:fldChar w:fldCharType="end"/>
      </w:r>
      <w:r w:rsidRPr="007A0249">
        <w:rPr>
          <w:noProof w:val="0"/>
          <w:szCs w:val="22"/>
          <w:lang w:val="es-ES"/>
        </w:rPr>
        <w:t>.</w:t>
      </w:r>
      <w:r w:rsidR="0009573E">
        <w:rPr>
          <w:noProof w:val="0"/>
          <w:szCs w:val="22"/>
          <w:lang w:val="es-ES"/>
        </w:rPr>
        <w:t xml:space="preserve"> </w:t>
      </w:r>
      <w:r w:rsidR="006917C8" w:rsidRPr="007A0249">
        <w:rPr>
          <w:noProof w:val="0"/>
          <w:szCs w:val="22"/>
          <w:lang w:val="es-ES"/>
        </w:rPr>
        <w:t>Mediante la comunicación d</w:t>
      </w:r>
      <w:r w:rsidR="00E139D4">
        <w:rPr>
          <w:noProof w:val="0"/>
          <w:szCs w:val="22"/>
          <w:lang w:val="es-ES"/>
        </w:rPr>
        <w:t>e</w:t>
      </w:r>
      <w:r w:rsidR="006917C8" w:rsidRPr="007A0249">
        <w:rPr>
          <w:noProof w:val="0"/>
          <w:szCs w:val="22"/>
          <w:lang w:val="es-ES"/>
        </w:rPr>
        <w:t xml:space="preserve"> efectos adversos usted puede contribuir a proporcionar más información sobre la seguridad de este medicamento.</w:t>
      </w:r>
    </w:p>
    <w:p w14:paraId="78F5FB26" w14:textId="77777777" w:rsidR="00395E07" w:rsidRPr="00E715B3" w:rsidRDefault="00395E07" w:rsidP="00387F33">
      <w:pPr>
        <w:widowControl w:val="0"/>
        <w:suppressAutoHyphens w:val="0"/>
        <w:rPr>
          <w:b/>
          <w:noProof w:val="0"/>
          <w:szCs w:val="22"/>
          <w:lang w:val="es-ES"/>
        </w:rPr>
      </w:pPr>
    </w:p>
    <w:p w14:paraId="78F5FB27" w14:textId="0033F9F2" w:rsidR="00C63299" w:rsidRPr="007A0249" w:rsidRDefault="00C63299" w:rsidP="00C63299">
      <w:pPr>
        <w:outlineLvl w:val="0"/>
        <w:rPr>
          <w:b/>
          <w:bCs/>
          <w:kern w:val="32"/>
          <w:szCs w:val="22"/>
          <w:lang w:val="es-ES"/>
        </w:rPr>
      </w:pPr>
      <w:r w:rsidRPr="007A0249">
        <w:rPr>
          <w:b/>
          <w:bCs/>
          <w:kern w:val="32"/>
          <w:szCs w:val="22"/>
          <w:lang w:val="es-ES"/>
        </w:rPr>
        <w:t>c)</w:t>
      </w:r>
      <w:r w:rsidRPr="007A0249">
        <w:rPr>
          <w:b/>
          <w:bCs/>
          <w:kern w:val="32"/>
          <w:szCs w:val="22"/>
          <w:lang w:val="es-ES"/>
        </w:rPr>
        <w:tab/>
        <w:t>Efectos de la diabetes</w:t>
      </w:r>
      <w:r w:rsidR="00DE2E1D">
        <w:rPr>
          <w:b/>
          <w:bCs/>
          <w:kern w:val="32"/>
          <w:szCs w:val="22"/>
          <w:lang w:val="es-ES"/>
        </w:rPr>
        <w:fldChar w:fldCharType="begin"/>
      </w:r>
      <w:r w:rsidR="00DE2E1D">
        <w:rPr>
          <w:b/>
          <w:bCs/>
          <w:kern w:val="32"/>
          <w:szCs w:val="22"/>
          <w:lang w:val="es-ES"/>
        </w:rPr>
        <w:instrText xml:space="preserve"> DOCVARIABLE vault_nd_a1d7db6f-e2b6-4792-82c3-7fb0aa8ff0df \* MERGEFORMAT </w:instrText>
      </w:r>
      <w:r w:rsidR="00DE2E1D">
        <w:rPr>
          <w:b/>
          <w:bCs/>
          <w:kern w:val="32"/>
          <w:szCs w:val="22"/>
          <w:lang w:val="es-ES"/>
        </w:rPr>
        <w:fldChar w:fldCharType="separate"/>
      </w:r>
      <w:r w:rsidR="00DE2E1D">
        <w:rPr>
          <w:b/>
          <w:bCs/>
          <w:kern w:val="32"/>
          <w:szCs w:val="22"/>
          <w:lang w:val="es-ES"/>
        </w:rPr>
        <w:t xml:space="preserve"> </w:t>
      </w:r>
      <w:r w:rsidR="00DE2E1D">
        <w:rPr>
          <w:b/>
          <w:bCs/>
          <w:kern w:val="32"/>
          <w:szCs w:val="22"/>
          <w:lang w:val="es-ES"/>
        </w:rPr>
        <w:fldChar w:fldCharType="end"/>
      </w:r>
    </w:p>
    <w:p w14:paraId="78F5FB28" w14:textId="77777777" w:rsidR="00395E07" w:rsidRPr="007A0249" w:rsidRDefault="00395E07" w:rsidP="00387F33">
      <w:pPr>
        <w:widowControl w:val="0"/>
        <w:suppressAutoHyphens w:val="0"/>
        <w:rPr>
          <w:noProof w:val="0"/>
          <w:szCs w:val="22"/>
          <w:lang w:val="es-ES"/>
        </w:rPr>
      </w:pPr>
    </w:p>
    <w:p w14:paraId="78F5FB29" w14:textId="77777777" w:rsidR="00C63299" w:rsidRPr="007A0249" w:rsidRDefault="00C63299" w:rsidP="00C63299">
      <w:pPr>
        <w:ind w:left="567" w:hanging="567"/>
        <w:rPr>
          <w:noProof w:val="0"/>
          <w:szCs w:val="22"/>
          <w:lang w:val="es-ES"/>
        </w:rPr>
      </w:pPr>
      <w:r w:rsidRPr="007A0249">
        <w:rPr>
          <w:b/>
          <w:noProof w:val="0"/>
          <w:szCs w:val="22"/>
          <w:lang w:val="es-ES"/>
        </w:rPr>
        <w:t>Alto nivel de azúcar en sangre (hiperglucemia)</w:t>
      </w:r>
    </w:p>
    <w:p w14:paraId="78F5FB2A" w14:textId="77777777" w:rsidR="00C63299" w:rsidRPr="007A0249" w:rsidRDefault="00C63299" w:rsidP="00C63299">
      <w:pPr>
        <w:ind w:left="567" w:hanging="567"/>
        <w:rPr>
          <w:noProof w:val="0"/>
          <w:szCs w:val="22"/>
          <w:lang w:val="es-ES"/>
        </w:rPr>
      </w:pPr>
    </w:p>
    <w:p w14:paraId="78F5FB2B" w14:textId="77777777" w:rsidR="00C63299" w:rsidRPr="007A0249" w:rsidRDefault="00C63299" w:rsidP="00C63299">
      <w:pPr>
        <w:ind w:left="567" w:hanging="567"/>
        <w:rPr>
          <w:noProof w:val="0"/>
          <w:szCs w:val="22"/>
          <w:u w:val="single"/>
          <w:lang w:val="es-ES"/>
        </w:rPr>
      </w:pPr>
      <w:r w:rsidRPr="007A0249">
        <w:rPr>
          <w:noProof w:val="0"/>
          <w:szCs w:val="22"/>
          <w:u w:val="single"/>
          <w:lang w:val="es-ES"/>
        </w:rPr>
        <w:t>Pueden aparecer niveles altos de azúcar si:</w:t>
      </w:r>
    </w:p>
    <w:p w14:paraId="78F5FB2C" w14:textId="77777777" w:rsidR="00C63299" w:rsidRPr="007A0249" w:rsidRDefault="00C63299" w:rsidP="00C63299">
      <w:pPr>
        <w:ind w:left="567" w:hanging="567"/>
        <w:rPr>
          <w:noProof w:val="0"/>
          <w:szCs w:val="22"/>
          <w:lang w:val="es-ES"/>
        </w:rPr>
      </w:pPr>
      <w:r w:rsidRPr="007A0249">
        <w:rPr>
          <w:noProof w:val="0"/>
          <w:szCs w:val="22"/>
          <w:lang w:val="es-ES"/>
        </w:rPr>
        <w:t>•</w:t>
      </w:r>
      <w:r w:rsidRPr="007A0249">
        <w:rPr>
          <w:noProof w:val="0"/>
          <w:szCs w:val="22"/>
          <w:lang w:val="es-ES"/>
        </w:rPr>
        <w:tab/>
      </w:r>
      <w:r w:rsidR="00730435">
        <w:rPr>
          <w:noProof w:val="0"/>
          <w:szCs w:val="22"/>
          <w:lang w:val="es-ES"/>
        </w:rPr>
        <w:t>n</w:t>
      </w:r>
      <w:r w:rsidRPr="007A0249">
        <w:rPr>
          <w:noProof w:val="0"/>
          <w:szCs w:val="22"/>
          <w:lang w:val="es-ES"/>
        </w:rPr>
        <w:t>o se ha inyectado suficiente insulina</w:t>
      </w:r>
      <w:r w:rsidR="00591287">
        <w:rPr>
          <w:noProof w:val="0"/>
          <w:szCs w:val="22"/>
          <w:lang w:val="es-ES"/>
        </w:rPr>
        <w:t>;</w:t>
      </w:r>
    </w:p>
    <w:p w14:paraId="78F5FB2D" w14:textId="77777777" w:rsidR="00C63299" w:rsidRPr="007A0249" w:rsidRDefault="00C63299" w:rsidP="00C63299">
      <w:pPr>
        <w:ind w:left="567" w:hanging="567"/>
        <w:rPr>
          <w:noProof w:val="0"/>
          <w:szCs w:val="22"/>
          <w:lang w:val="es-ES"/>
        </w:rPr>
      </w:pPr>
      <w:r w:rsidRPr="007A0249">
        <w:rPr>
          <w:noProof w:val="0"/>
          <w:szCs w:val="22"/>
          <w:lang w:val="es-ES"/>
        </w:rPr>
        <w:t>•</w:t>
      </w:r>
      <w:r w:rsidRPr="007A0249">
        <w:rPr>
          <w:noProof w:val="0"/>
          <w:szCs w:val="22"/>
          <w:lang w:val="es-ES"/>
        </w:rPr>
        <w:tab/>
      </w:r>
      <w:r w:rsidR="00591287">
        <w:rPr>
          <w:noProof w:val="0"/>
          <w:szCs w:val="22"/>
          <w:lang w:val="es-ES"/>
        </w:rPr>
        <w:t>s</w:t>
      </w:r>
      <w:r w:rsidRPr="007A0249">
        <w:rPr>
          <w:noProof w:val="0"/>
          <w:szCs w:val="22"/>
          <w:lang w:val="es-ES"/>
        </w:rPr>
        <w:t>i olvida inyectarse la insulina o interrumpe el tratamiento con insulina</w:t>
      </w:r>
      <w:r w:rsidR="00591287">
        <w:rPr>
          <w:noProof w:val="0"/>
          <w:szCs w:val="22"/>
          <w:lang w:val="es-ES"/>
        </w:rPr>
        <w:t>;</w:t>
      </w:r>
    </w:p>
    <w:p w14:paraId="78F5FB2E" w14:textId="77777777" w:rsidR="00C63299" w:rsidRPr="007A0249" w:rsidRDefault="00C63299" w:rsidP="00C63299">
      <w:pPr>
        <w:ind w:left="567" w:hanging="567"/>
        <w:rPr>
          <w:noProof w:val="0"/>
          <w:szCs w:val="22"/>
          <w:lang w:val="es-ES"/>
        </w:rPr>
      </w:pPr>
      <w:r w:rsidRPr="007A0249">
        <w:rPr>
          <w:noProof w:val="0"/>
          <w:szCs w:val="22"/>
          <w:lang w:val="es-ES"/>
        </w:rPr>
        <w:t>•</w:t>
      </w:r>
      <w:r w:rsidRPr="007A0249">
        <w:rPr>
          <w:noProof w:val="0"/>
          <w:szCs w:val="22"/>
          <w:lang w:val="es-ES"/>
        </w:rPr>
        <w:tab/>
      </w:r>
      <w:r w:rsidR="00591287">
        <w:rPr>
          <w:noProof w:val="0"/>
          <w:lang w:val="es-ES"/>
        </w:rPr>
        <w:t>s</w:t>
      </w:r>
      <w:r w:rsidRPr="007A0249">
        <w:rPr>
          <w:noProof w:val="0"/>
          <w:lang w:val="es-ES"/>
        </w:rPr>
        <w:t>i repetidamente se inyecta menos insulina de la que necesita</w:t>
      </w:r>
      <w:r w:rsidR="00591287">
        <w:rPr>
          <w:noProof w:val="0"/>
          <w:szCs w:val="22"/>
          <w:lang w:val="es-ES"/>
        </w:rPr>
        <w:t>;</w:t>
      </w:r>
    </w:p>
    <w:p w14:paraId="78F5FB2F" w14:textId="77777777" w:rsidR="00C63299" w:rsidRPr="007A0249" w:rsidRDefault="00C63299" w:rsidP="00C63299">
      <w:pPr>
        <w:ind w:left="567" w:hanging="567"/>
        <w:rPr>
          <w:noProof w:val="0"/>
          <w:szCs w:val="22"/>
          <w:lang w:val="es-ES"/>
        </w:rPr>
      </w:pPr>
      <w:r w:rsidRPr="007A0249">
        <w:rPr>
          <w:noProof w:val="0"/>
          <w:szCs w:val="22"/>
          <w:lang w:val="es-ES"/>
        </w:rPr>
        <w:lastRenderedPageBreak/>
        <w:t>•</w:t>
      </w:r>
      <w:r w:rsidRPr="007A0249">
        <w:rPr>
          <w:noProof w:val="0"/>
          <w:szCs w:val="22"/>
          <w:lang w:val="es-ES"/>
        </w:rPr>
        <w:tab/>
      </w:r>
      <w:r w:rsidR="00591287">
        <w:rPr>
          <w:noProof w:val="0"/>
          <w:lang w:val="es-ES"/>
        </w:rPr>
        <w:t>s</w:t>
      </w:r>
      <w:r w:rsidRPr="007A0249">
        <w:rPr>
          <w:noProof w:val="0"/>
          <w:lang w:val="es-ES"/>
        </w:rPr>
        <w:t>i padece una infección o fiebre</w:t>
      </w:r>
      <w:r w:rsidR="00591287">
        <w:rPr>
          <w:noProof w:val="0"/>
          <w:szCs w:val="22"/>
          <w:lang w:val="es-ES"/>
        </w:rPr>
        <w:t>;</w:t>
      </w:r>
    </w:p>
    <w:p w14:paraId="78F5FB30" w14:textId="77777777" w:rsidR="00C63299" w:rsidRPr="007A0249" w:rsidRDefault="00C63299" w:rsidP="00C63299">
      <w:pPr>
        <w:ind w:left="567" w:hanging="567"/>
        <w:rPr>
          <w:noProof w:val="0"/>
          <w:szCs w:val="22"/>
          <w:lang w:val="es-ES"/>
        </w:rPr>
      </w:pPr>
      <w:r w:rsidRPr="007A0249">
        <w:rPr>
          <w:noProof w:val="0"/>
          <w:szCs w:val="22"/>
          <w:lang w:val="es-ES"/>
        </w:rPr>
        <w:t>•</w:t>
      </w:r>
      <w:r w:rsidRPr="007A0249">
        <w:rPr>
          <w:noProof w:val="0"/>
          <w:szCs w:val="22"/>
          <w:lang w:val="es-ES"/>
        </w:rPr>
        <w:tab/>
      </w:r>
      <w:r w:rsidR="00591287">
        <w:rPr>
          <w:noProof w:val="0"/>
          <w:lang w:val="es-ES"/>
        </w:rPr>
        <w:t>s</w:t>
      </w:r>
      <w:r w:rsidRPr="007A0249">
        <w:rPr>
          <w:noProof w:val="0"/>
          <w:lang w:val="es-ES"/>
        </w:rPr>
        <w:t>i come más de lo normal</w:t>
      </w:r>
      <w:r w:rsidR="00591287">
        <w:rPr>
          <w:noProof w:val="0"/>
          <w:lang w:val="es-ES"/>
        </w:rPr>
        <w:t>;</w:t>
      </w:r>
    </w:p>
    <w:p w14:paraId="78F5FB31" w14:textId="77777777" w:rsidR="00C63299" w:rsidRPr="007A0249" w:rsidRDefault="00C63299" w:rsidP="00C63299">
      <w:pPr>
        <w:ind w:left="567" w:hanging="567"/>
        <w:rPr>
          <w:noProof w:val="0"/>
          <w:szCs w:val="22"/>
          <w:lang w:val="es-ES"/>
        </w:rPr>
      </w:pPr>
      <w:r w:rsidRPr="007A0249">
        <w:rPr>
          <w:noProof w:val="0"/>
          <w:szCs w:val="22"/>
          <w:lang w:val="es-ES"/>
        </w:rPr>
        <w:t>•</w:t>
      </w:r>
      <w:r w:rsidRPr="007A0249">
        <w:rPr>
          <w:noProof w:val="0"/>
          <w:szCs w:val="22"/>
          <w:lang w:val="es-ES"/>
        </w:rPr>
        <w:tab/>
      </w:r>
      <w:r w:rsidR="00591287">
        <w:rPr>
          <w:noProof w:val="0"/>
          <w:lang w:val="es-ES"/>
        </w:rPr>
        <w:t>s</w:t>
      </w:r>
      <w:r w:rsidRPr="007A0249">
        <w:rPr>
          <w:noProof w:val="0"/>
          <w:lang w:val="es-ES"/>
        </w:rPr>
        <w:t>i hace menos ejercicio físico de lo normal</w:t>
      </w:r>
      <w:r w:rsidRPr="007A0249">
        <w:rPr>
          <w:noProof w:val="0"/>
          <w:szCs w:val="22"/>
          <w:lang w:val="es-ES"/>
        </w:rPr>
        <w:t>.</w:t>
      </w:r>
    </w:p>
    <w:p w14:paraId="78F5FB32" w14:textId="77777777" w:rsidR="00C63299" w:rsidRPr="007A0249" w:rsidRDefault="00C63299" w:rsidP="00C63299">
      <w:pPr>
        <w:ind w:left="567" w:hanging="567"/>
        <w:rPr>
          <w:noProof w:val="0"/>
          <w:szCs w:val="22"/>
          <w:lang w:val="es-ES"/>
        </w:rPr>
      </w:pPr>
    </w:p>
    <w:p w14:paraId="78F5FB33" w14:textId="77777777" w:rsidR="00C63299" w:rsidRPr="007A0249" w:rsidRDefault="00C63299" w:rsidP="00C63299">
      <w:pPr>
        <w:ind w:left="567" w:hanging="567"/>
        <w:rPr>
          <w:noProof w:val="0"/>
          <w:szCs w:val="22"/>
          <w:u w:val="single"/>
          <w:lang w:val="es-ES"/>
        </w:rPr>
      </w:pPr>
      <w:r w:rsidRPr="007A0249">
        <w:rPr>
          <w:noProof w:val="0"/>
          <w:szCs w:val="22"/>
          <w:u w:val="single"/>
          <w:lang w:val="es-ES"/>
        </w:rPr>
        <w:t>Síntomas de aviso de alto nivel de azúcar en sangre:</w:t>
      </w:r>
    </w:p>
    <w:p w14:paraId="78F5FB34" w14:textId="77777777" w:rsidR="00C63299" w:rsidRPr="007A0249" w:rsidRDefault="00C63299" w:rsidP="00C63299">
      <w:pPr>
        <w:tabs>
          <w:tab w:val="clear" w:pos="567"/>
          <w:tab w:val="left" w:pos="0"/>
        </w:tabs>
        <w:rPr>
          <w:noProof w:val="0"/>
          <w:szCs w:val="22"/>
          <w:lang w:val="es-ES"/>
        </w:rPr>
      </w:pPr>
      <w:r w:rsidRPr="007A0249">
        <w:rPr>
          <w:noProof w:val="0"/>
          <w:szCs w:val="22"/>
          <w:lang w:val="es-ES"/>
        </w:rPr>
        <w:t>Los síntomas de aviso aparecen gradualmente. Estos incluyen: aumento en la necesidad de orinar, sed, pérdida de apetito, sensación de mareo (náuseas o vómitos), somnolencia o cansancio, piel seca y enrojecida, sensación de sequedad en la boca y aliento con olor afrutado (acetona).</w:t>
      </w:r>
    </w:p>
    <w:p w14:paraId="78F5FB35" w14:textId="77777777" w:rsidR="00C63299" w:rsidRPr="007A0249" w:rsidRDefault="00C63299" w:rsidP="00C63299">
      <w:pPr>
        <w:ind w:left="567" w:hanging="567"/>
        <w:rPr>
          <w:noProof w:val="0"/>
          <w:szCs w:val="22"/>
          <w:lang w:val="es-ES"/>
        </w:rPr>
      </w:pPr>
    </w:p>
    <w:p w14:paraId="78F5FB36" w14:textId="77777777" w:rsidR="00C63299" w:rsidRPr="007A0249" w:rsidRDefault="00C63299" w:rsidP="00C63299">
      <w:pPr>
        <w:ind w:left="567" w:hanging="567"/>
        <w:rPr>
          <w:noProof w:val="0"/>
          <w:szCs w:val="22"/>
          <w:u w:val="single"/>
          <w:lang w:val="es-ES"/>
        </w:rPr>
      </w:pPr>
      <w:r w:rsidRPr="007A0249">
        <w:rPr>
          <w:noProof w:val="0"/>
          <w:szCs w:val="22"/>
          <w:u w:val="single"/>
          <w:lang w:val="es-ES"/>
        </w:rPr>
        <w:t>Qué hacer si su nivel de azúcar en sangre es alto</w:t>
      </w:r>
      <w:r w:rsidRPr="007A0249">
        <w:rPr>
          <w:noProof w:val="0"/>
          <w:szCs w:val="22"/>
          <w:lang w:val="es-ES"/>
        </w:rPr>
        <w:t>:</w:t>
      </w:r>
    </w:p>
    <w:p w14:paraId="78F5FB37" w14:textId="77777777" w:rsidR="00C63299" w:rsidRPr="007A0249" w:rsidRDefault="00C63299" w:rsidP="00C63299">
      <w:pPr>
        <w:ind w:left="567" w:hanging="567"/>
        <w:rPr>
          <w:noProof w:val="0"/>
          <w:szCs w:val="22"/>
          <w:lang w:val="es-ES"/>
        </w:rPr>
      </w:pPr>
      <w:r w:rsidRPr="007A0249">
        <w:rPr>
          <w:noProof w:val="0"/>
          <w:szCs w:val="22"/>
          <w:lang w:val="es-ES"/>
        </w:rPr>
        <w:t>►</w:t>
      </w:r>
      <w:r w:rsidRPr="007A0249">
        <w:rPr>
          <w:noProof w:val="0"/>
          <w:szCs w:val="22"/>
          <w:lang w:val="es-ES"/>
        </w:rPr>
        <w:tab/>
        <w:t xml:space="preserve">Si nota cualquiera de los síntomas descritos: controle su nivel de azúcar en sangre, controle el nivel de cetona en la orina si es posible y consulte inmediatamente al médico. </w:t>
      </w:r>
    </w:p>
    <w:p w14:paraId="78F5FB38" w14:textId="77777777" w:rsidR="00C63299" w:rsidRPr="007A0249" w:rsidRDefault="0028311E" w:rsidP="0028311E">
      <w:pPr>
        <w:widowControl w:val="0"/>
        <w:ind w:left="567" w:hanging="567"/>
        <w:rPr>
          <w:noProof w:val="0"/>
          <w:szCs w:val="22"/>
          <w:lang w:val="es-ES"/>
        </w:rPr>
      </w:pPr>
      <w:r w:rsidRPr="007A0249">
        <w:rPr>
          <w:noProof w:val="0"/>
          <w:szCs w:val="22"/>
          <w:lang w:val="es-ES"/>
        </w:rPr>
        <w:t>►</w:t>
      </w:r>
      <w:r w:rsidRPr="007A0249">
        <w:rPr>
          <w:noProof w:val="0"/>
          <w:szCs w:val="22"/>
          <w:lang w:val="es-ES"/>
        </w:rPr>
        <w:tab/>
      </w:r>
      <w:r w:rsidR="00C63299" w:rsidRPr="007A0249">
        <w:rPr>
          <w:noProof w:val="0"/>
          <w:szCs w:val="22"/>
          <w:lang w:val="es-ES"/>
        </w:rPr>
        <w:t>Estos pueden ser síntomas de un trastorno muy grave llamado cetoacidosis d</w:t>
      </w:r>
      <w:r w:rsidR="00F36926" w:rsidRPr="007A0249">
        <w:rPr>
          <w:noProof w:val="0"/>
          <w:szCs w:val="22"/>
          <w:lang w:val="es-ES"/>
        </w:rPr>
        <w:t xml:space="preserve">iabética (se </w:t>
      </w:r>
      <w:r w:rsidR="00C63299" w:rsidRPr="007A0249">
        <w:rPr>
          <w:noProof w:val="0"/>
          <w:szCs w:val="22"/>
          <w:lang w:val="es-ES"/>
        </w:rPr>
        <w:t>acumula ácido en la sangre debido a que el cuerpo degrada la grasa en lugar del azúcar). Si no se trata, podría producir un coma diabético y la muerte.</w:t>
      </w:r>
    </w:p>
    <w:p w14:paraId="78F5FB39" w14:textId="77777777" w:rsidR="005E4902" w:rsidRPr="00E715B3" w:rsidRDefault="005E4902" w:rsidP="00387F33">
      <w:pPr>
        <w:widowControl w:val="0"/>
        <w:suppressAutoHyphens w:val="0"/>
        <w:rPr>
          <w:b/>
          <w:noProof w:val="0"/>
          <w:szCs w:val="22"/>
          <w:lang w:val="es-ES"/>
        </w:rPr>
      </w:pPr>
    </w:p>
    <w:p w14:paraId="78F5FB3A" w14:textId="77777777" w:rsidR="005E4902" w:rsidRPr="00E715B3" w:rsidRDefault="005E4902" w:rsidP="00387F33">
      <w:pPr>
        <w:widowControl w:val="0"/>
        <w:suppressAutoHyphens w:val="0"/>
        <w:rPr>
          <w:b/>
          <w:noProof w:val="0"/>
          <w:szCs w:val="22"/>
          <w:lang w:val="es-ES"/>
        </w:rPr>
      </w:pPr>
    </w:p>
    <w:p w14:paraId="78F5FB3B" w14:textId="77777777" w:rsidR="00395E07" w:rsidRPr="007A0249" w:rsidRDefault="009629CD" w:rsidP="00387F33">
      <w:pPr>
        <w:widowControl w:val="0"/>
        <w:suppressAutoHyphens w:val="0"/>
        <w:rPr>
          <w:b/>
          <w:noProof w:val="0"/>
          <w:szCs w:val="22"/>
          <w:lang w:val="es-ES"/>
        </w:rPr>
      </w:pPr>
      <w:r w:rsidRPr="007A0249">
        <w:rPr>
          <w:b/>
          <w:noProof w:val="0"/>
          <w:szCs w:val="22"/>
          <w:lang w:val="es-ES"/>
        </w:rPr>
        <w:t>5</w:t>
      </w:r>
      <w:r w:rsidR="00502631" w:rsidRPr="007A0249">
        <w:rPr>
          <w:b/>
          <w:noProof w:val="0"/>
          <w:szCs w:val="22"/>
          <w:lang w:val="es-ES"/>
        </w:rPr>
        <w:t>.</w:t>
      </w:r>
      <w:r w:rsidR="00F962FE" w:rsidRPr="007A0249">
        <w:rPr>
          <w:b/>
          <w:noProof w:val="0"/>
          <w:szCs w:val="22"/>
          <w:lang w:val="es-ES"/>
        </w:rPr>
        <w:tab/>
      </w:r>
      <w:r w:rsidR="00502631" w:rsidRPr="007A0249">
        <w:rPr>
          <w:b/>
          <w:noProof w:val="0"/>
          <w:szCs w:val="22"/>
          <w:lang w:val="es-ES"/>
        </w:rPr>
        <w:t>C</w:t>
      </w:r>
      <w:r w:rsidR="008070FD" w:rsidRPr="007A0249">
        <w:rPr>
          <w:b/>
          <w:noProof w:val="0"/>
          <w:szCs w:val="22"/>
          <w:lang w:val="es-ES"/>
        </w:rPr>
        <w:t xml:space="preserve">onservación de </w:t>
      </w:r>
      <w:proofErr w:type="spellStart"/>
      <w:r w:rsidR="008070FD" w:rsidRPr="007A0249">
        <w:rPr>
          <w:b/>
          <w:noProof w:val="0"/>
          <w:szCs w:val="22"/>
          <w:lang w:val="es-ES"/>
        </w:rPr>
        <w:t>NovoRapid</w:t>
      </w:r>
      <w:proofErr w:type="spellEnd"/>
    </w:p>
    <w:p w14:paraId="78F5FB3C" w14:textId="77777777" w:rsidR="00395E07" w:rsidRPr="00E715B3" w:rsidRDefault="00395E07" w:rsidP="00387F33">
      <w:pPr>
        <w:widowControl w:val="0"/>
        <w:suppressAutoHyphens w:val="0"/>
        <w:rPr>
          <w:b/>
          <w:noProof w:val="0"/>
          <w:szCs w:val="22"/>
          <w:lang w:val="es-ES"/>
        </w:rPr>
      </w:pPr>
    </w:p>
    <w:p w14:paraId="78F5FB3D"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Mantener </w:t>
      </w:r>
      <w:r w:rsidR="001C5819" w:rsidRPr="007A0249">
        <w:rPr>
          <w:noProof w:val="0"/>
          <w:szCs w:val="22"/>
          <w:lang w:val="es-ES"/>
        </w:rPr>
        <w:t xml:space="preserve">este medicamento </w:t>
      </w:r>
      <w:r w:rsidRPr="007A0249">
        <w:rPr>
          <w:noProof w:val="0"/>
          <w:szCs w:val="22"/>
          <w:lang w:val="es-ES"/>
        </w:rPr>
        <w:t>fuera de</w:t>
      </w:r>
      <w:r w:rsidR="008070FD" w:rsidRPr="007A0249">
        <w:rPr>
          <w:noProof w:val="0"/>
          <w:szCs w:val="22"/>
          <w:lang w:val="es-ES"/>
        </w:rPr>
        <w:t xml:space="preserve"> </w:t>
      </w:r>
      <w:r w:rsidRPr="007A0249">
        <w:rPr>
          <w:noProof w:val="0"/>
          <w:szCs w:val="22"/>
          <w:lang w:val="es-ES"/>
        </w:rPr>
        <w:t xml:space="preserve">la vista </w:t>
      </w:r>
      <w:r w:rsidR="008070FD" w:rsidRPr="007A0249">
        <w:rPr>
          <w:noProof w:val="0"/>
          <w:szCs w:val="22"/>
          <w:lang w:val="es-ES"/>
        </w:rPr>
        <w:t xml:space="preserve">y del alcance </w:t>
      </w:r>
      <w:r w:rsidRPr="007A0249">
        <w:rPr>
          <w:noProof w:val="0"/>
          <w:szCs w:val="22"/>
          <w:lang w:val="es-ES"/>
        </w:rPr>
        <w:t>de los niños.</w:t>
      </w:r>
    </w:p>
    <w:p w14:paraId="78F5FB3E" w14:textId="5AD3D156" w:rsidR="009B55CE" w:rsidRPr="007A0249" w:rsidRDefault="009B55CE" w:rsidP="00387F33">
      <w:pPr>
        <w:widowControl w:val="0"/>
        <w:suppressAutoHyphens w:val="0"/>
        <w:rPr>
          <w:noProof w:val="0"/>
          <w:szCs w:val="22"/>
          <w:lang w:val="es-ES"/>
        </w:rPr>
      </w:pPr>
      <w:r w:rsidRPr="007A0249">
        <w:rPr>
          <w:noProof w:val="0"/>
          <w:szCs w:val="22"/>
          <w:lang w:val="es-ES"/>
        </w:rPr>
        <w:t>No u</w:t>
      </w:r>
      <w:r w:rsidR="009629CD" w:rsidRPr="007A0249">
        <w:rPr>
          <w:noProof w:val="0"/>
          <w:szCs w:val="22"/>
          <w:lang w:val="es-ES"/>
        </w:rPr>
        <w:t>tilice</w:t>
      </w:r>
      <w:r w:rsidRPr="007A0249">
        <w:rPr>
          <w:noProof w:val="0"/>
          <w:szCs w:val="22"/>
          <w:lang w:val="es-ES"/>
        </w:rPr>
        <w:t xml:space="preserve"> </w:t>
      </w:r>
      <w:r w:rsidR="008070FD" w:rsidRPr="007A0249">
        <w:rPr>
          <w:noProof w:val="0"/>
          <w:szCs w:val="22"/>
          <w:lang w:val="es-ES"/>
        </w:rPr>
        <w:t xml:space="preserve">este medicamento </w:t>
      </w:r>
      <w:r w:rsidRPr="007A0249">
        <w:rPr>
          <w:noProof w:val="0"/>
          <w:szCs w:val="22"/>
          <w:lang w:val="es-ES"/>
        </w:rPr>
        <w:t xml:space="preserve">después de la fecha de caducidad que aparece en la etiqueta </w:t>
      </w:r>
      <w:r w:rsidR="009629CD" w:rsidRPr="007A0249">
        <w:rPr>
          <w:noProof w:val="0"/>
          <w:szCs w:val="22"/>
          <w:lang w:val="es-ES"/>
        </w:rPr>
        <w:t xml:space="preserve">del vial </w:t>
      </w:r>
      <w:r w:rsidRPr="007A0249">
        <w:rPr>
          <w:noProof w:val="0"/>
          <w:szCs w:val="22"/>
          <w:lang w:val="es-ES"/>
        </w:rPr>
        <w:t xml:space="preserve">y en el </w:t>
      </w:r>
      <w:r w:rsidR="009629CD" w:rsidRPr="007A0249">
        <w:rPr>
          <w:noProof w:val="0"/>
          <w:szCs w:val="22"/>
          <w:lang w:val="es-ES"/>
        </w:rPr>
        <w:t>envase, después de CAD</w:t>
      </w:r>
      <w:r w:rsidRPr="007A0249">
        <w:rPr>
          <w:noProof w:val="0"/>
          <w:szCs w:val="22"/>
          <w:lang w:val="es-ES"/>
        </w:rPr>
        <w:t>.</w:t>
      </w:r>
      <w:r w:rsidR="009629CD" w:rsidRPr="007A0249">
        <w:rPr>
          <w:noProof w:val="0"/>
          <w:szCs w:val="22"/>
          <w:lang w:val="es-ES"/>
        </w:rPr>
        <w:t xml:space="preserve"> La fecha de caducidad es el último día del mes que se indica. </w:t>
      </w:r>
    </w:p>
    <w:p w14:paraId="78F5FB3F" w14:textId="77777777" w:rsidR="008070FD" w:rsidRPr="007A0249" w:rsidRDefault="008070FD" w:rsidP="00387F33">
      <w:pPr>
        <w:widowControl w:val="0"/>
        <w:suppressAutoHyphens w:val="0"/>
        <w:rPr>
          <w:noProof w:val="0"/>
          <w:szCs w:val="22"/>
          <w:lang w:val="es-ES"/>
        </w:rPr>
      </w:pPr>
      <w:r w:rsidRPr="007A0249">
        <w:rPr>
          <w:noProof w:val="0"/>
          <w:szCs w:val="22"/>
          <w:lang w:val="es-ES"/>
        </w:rPr>
        <w:t>Mantener el vial en el envase exterior para protegerlo de la luz.</w:t>
      </w:r>
    </w:p>
    <w:p w14:paraId="78F5FB40" w14:textId="77777777" w:rsidR="008070FD" w:rsidRPr="007A0249" w:rsidRDefault="008070FD" w:rsidP="00387F33">
      <w:pPr>
        <w:widowControl w:val="0"/>
        <w:suppressAutoHyphens w:val="0"/>
        <w:rPr>
          <w:noProof w:val="0"/>
          <w:szCs w:val="22"/>
          <w:lang w:val="es-ES"/>
        </w:rPr>
      </w:pPr>
    </w:p>
    <w:p w14:paraId="78F5FB41" w14:textId="77777777" w:rsidR="00395E07" w:rsidRPr="007A0249" w:rsidRDefault="008070FD" w:rsidP="00387F33">
      <w:pPr>
        <w:widowControl w:val="0"/>
        <w:suppressAutoHyphens w:val="0"/>
        <w:rPr>
          <w:noProof w:val="0"/>
          <w:szCs w:val="22"/>
          <w:lang w:val="es-ES"/>
        </w:rPr>
      </w:pPr>
      <w:r w:rsidRPr="007A0249">
        <w:rPr>
          <w:b/>
          <w:noProof w:val="0"/>
          <w:szCs w:val="22"/>
          <w:u w:val="single"/>
          <w:lang w:val="es-ES"/>
        </w:rPr>
        <w:t>Antes de abrir</w:t>
      </w:r>
      <w:r w:rsidRPr="007A0249">
        <w:rPr>
          <w:b/>
          <w:noProof w:val="0"/>
          <w:szCs w:val="22"/>
          <w:lang w:val="es-ES"/>
        </w:rPr>
        <w:t>:</w:t>
      </w:r>
      <w:r w:rsidRPr="007A0249">
        <w:rPr>
          <w:noProof w:val="0"/>
          <w:szCs w:val="22"/>
          <w:lang w:val="es-ES"/>
        </w:rPr>
        <w:t xml:space="preserve"> </w:t>
      </w:r>
      <w:r w:rsidR="00591287">
        <w:rPr>
          <w:noProof w:val="0"/>
          <w:szCs w:val="22"/>
          <w:lang w:val="es-ES"/>
        </w:rPr>
        <w:t>c</w:t>
      </w:r>
      <w:r w:rsidR="00395E07" w:rsidRPr="007A0249">
        <w:rPr>
          <w:noProof w:val="0"/>
          <w:szCs w:val="22"/>
          <w:lang w:val="es-ES"/>
        </w:rPr>
        <w:t xml:space="preserve">onservar </w:t>
      </w:r>
      <w:r w:rsidR="009629CD" w:rsidRPr="007A0249">
        <w:rPr>
          <w:noProof w:val="0"/>
          <w:szCs w:val="22"/>
          <w:lang w:val="es-ES"/>
        </w:rPr>
        <w:t xml:space="preserve">en nevera </w:t>
      </w:r>
      <w:r w:rsidR="00395E07" w:rsidRPr="007A0249">
        <w:rPr>
          <w:noProof w:val="0"/>
          <w:szCs w:val="22"/>
          <w:lang w:val="es-ES"/>
        </w:rPr>
        <w:t>entre 2°C y 8°</w:t>
      </w:r>
      <w:r w:rsidR="001C5132" w:rsidRPr="007A0249">
        <w:rPr>
          <w:noProof w:val="0"/>
          <w:szCs w:val="22"/>
          <w:lang w:val="es-ES"/>
        </w:rPr>
        <w:t>C</w:t>
      </w:r>
      <w:r w:rsidR="00F13201">
        <w:rPr>
          <w:noProof w:val="0"/>
          <w:szCs w:val="22"/>
          <w:lang w:val="es-ES"/>
        </w:rPr>
        <w:t xml:space="preserve"> alejado </w:t>
      </w:r>
      <w:r w:rsidR="00A80995">
        <w:rPr>
          <w:noProof w:val="0"/>
          <w:szCs w:val="22"/>
          <w:lang w:val="es-ES"/>
        </w:rPr>
        <w:t xml:space="preserve">de las paredes o </w:t>
      </w:r>
      <w:r w:rsidR="00F13201">
        <w:rPr>
          <w:noProof w:val="0"/>
          <w:szCs w:val="22"/>
          <w:lang w:val="es-ES"/>
        </w:rPr>
        <w:t xml:space="preserve">del </w:t>
      </w:r>
      <w:r w:rsidR="00A80995">
        <w:rPr>
          <w:noProof w:val="0"/>
          <w:szCs w:val="22"/>
          <w:lang w:val="es-ES"/>
        </w:rPr>
        <w:t>componente de enfriamiento de la nevera</w:t>
      </w:r>
      <w:r w:rsidR="001C5132" w:rsidRPr="007A0249">
        <w:rPr>
          <w:noProof w:val="0"/>
          <w:szCs w:val="22"/>
          <w:lang w:val="es-ES"/>
        </w:rPr>
        <w:t xml:space="preserve">. </w:t>
      </w:r>
      <w:r w:rsidR="00395E07" w:rsidRPr="007A0249">
        <w:rPr>
          <w:noProof w:val="0"/>
          <w:szCs w:val="22"/>
          <w:lang w:val="es-ES"/>
        </w:rPr>
        <w:t>No congelar.</w:t>
      </w:r>
    </w:p>
    <w:p w14:paraId="78F5FB42" w14:textId="77777777" w:rsidR="008070FD" w:rsidRPr="007A0249" w:rsidRDefault="008070FD" w:rsidP="00387F33">
      <w:pPr>
        <w:widowControl w:val="0"/>
        <w:suppressAutoHyphens w:val="0"/>
        <w:rPr>
          <w:noProof w:val="0"/>
          <w:szCs w:val="22"/>
          <w:lang w:val="es-ES"/>
        </w:rPr>
      </w:pPr>
    </w:p>
    <w:p w14:paraId="78F5FB43" w14:textId="77777777" w:rsidR="00395E07" w:rsidRPr="007A0249" w:rsidRDefault="008070FD" w:rsidP="008070FD">
      <w:pPr>
        <w:widowControl w:val="0"/>
        <w:suppressAutoHyphens w:val="0"/>
        <w:rPr>
          <w:noProof w:val="0"/>
          <w:szCs w:val="22"/>
          <w:lang w:val="es-ES"/>
        </w:rPr>
      </w:pPr>
      <w:r w:rsidRPr="007A0249">
        <w:rPr>
          <w:b/>
          <w:bCs/>
          <w:noProof w:val="0"/>
          <w:szCs w:val="22"/>
          <w:u w:val="single"/>
          <w:lang w:val="es-ES"/>
        </w:rPr>
        <w:t>Durante el uso o cuando se lleva como repuesto</w:t>
      </w:r>
      <w:r w:rsidRPr="007A0249">
        <w:rPr>
          <w:bCs/>
          <w:noProof w:val="0"/>
          <w:szCs w:val="22"/>
          <w:lang w:val="es-ES"/>
        </w:rPr>
        <w:t xml:space="preserve">: </w:t>
      </w:r>
      <w:r w:rsidR="00591287">
        <w:rPr>
          <w:bCs/>
          <w:noProof w:val="0"/>
          <w:szCs w:val="22"/>
          <w:lang w:val="es-ES"/>
        </w:rPr>
        <w:t>e</w:t>
      </w:r>
      <w:r w:rsidRPr="007A0249">
        <w:rPr>
          <w:bCs/>
          <w:noProof w:val="0"/>
          <w:szCs w:val="22"/>
          <w:lang w:val="es-ES"/>
        </w:rPr>
        <w:t>l producto puede conservarse durante un máximo de 4</w:t>
      </w:r>
      <w:r w:rsidR="00F954FB" w:rsidRPr="007A0249">
        <w:rPr>
          <w:noProof w:val="0"/>
          <w:szCs w:val="22"/>
          <w:lang w:val="es-ES"/>
        </w:rPr>
        <w:t> </w:t>
      </w:r>
      <w:r w:rsidRPr="007A0249">
        <w:rPr>
          <w:bCs/>
          <w:noProof w:val="0"/>
          <w:szCs w:val="22"/>
          <w:lang w:val="es-ES"/>
        </w:rPr>
        <w:t>semanas</w:t>
      </w:r>
      <w:r w:rsidRPr="007A0249">
        <w:rPr>
          <w:noProof w:val="0"/>
          <w:szCs w:val="22"/>
          <w:lang w:val="es-ES"/>
        </w:rPr>
        <w:t xml:space="preserve">. Conservar por debajo de 30ºC. No refrigerar ni congelar </w:t>
      </w:r>
    </w:p>
    <w:p w14:paraId="78F5FB44" w14:textId="77777777" w:rsidR="008F0317" w:rsidRPr="007A0249" w:rsidRDefault="008F0317" w:rsidP="00387F33">
      <w:pPr>
        <w:widowControl w:val="0"/>
        <w:suppressAutoHyphens w:val="0"/>
        <w:rPr>
          <w:noProof w:val="0"/>
          <w:szCs w:val="22"/>
          <w:lang w:val="es-ES"/>
        </w:rPr>
      </w:pPr>
    </w:p>
    <w:p w14:paraId="78F5FB45" w14:textId="77777777" w:rsidR="008070FD" w:rsidRPr="007A0249" w:rsidRDefault="008070FD" w:rsidP="00387F33">
      <w:pPr>
        <w:widowControl w:val="0"/>
        <w:suppressAutoHyphens w:val="0"/>
        <w:rPr>
          <w:noProof w:val="0"/>
          <w:szCs w:val="22"/>
          <w:lang w:val="es-ES"/>
        </w:rPr>
      </w:pPr>
      <w:r w:rsidRPr="007A0249">
        <w:rPr>
          <w:noProof w:val="0"/>
          <w:szCs w:val="22"/>
          <w:lang w:val="es-ES"/>
        </w:rPr>
        <w:t>Deseche la aguja después de cada inyección.</w:t>
      </w:r>
    </w:p>
    <w:p w14:paraId="78F5FB46" w14:textId="77777777" w:rsidR="008070FD" w:rsidRPr="007A0249" w:rsidRDefault="008070FD" w:rsidP="00387F33">
      <w:pPr>
        <w:widowControl w:val="0"/>
        <w:suppressAutoHyphens w:val="0"/>
        <w:rPr>
          <w:noProof w:val="0"/>
          <w:szCs w:val="22"/>
          <w:lang w:val="es-ES"/>
        </w:rPr>
      </w:pPr>
    </w:p>
    <w:p w14:paraId="78F5FB47" w14:textId="77777777" w:rsidR="008F0317" w:rsidRPr="007A0249" w:rsidRDefault="00112DB6" w:rsidP="00387F33">
      <w:pPr>
        <w:widowControl w:val="0"/>
        <w:suppressAutoHyphens w:val="0"/>
        <w:rPr>
          <w:noProof w:val="0"/>
          <w:szCs w:val="22"/>
          <w:lang w:val="es-ES"/>
        </w:rPr>
      </w:pPr>
      <w:r w:rsidRPr="007A0249">
        <w:rPr>
          <w:noProof w:val="0"/>
          <w:szCs w:val="22"/>
          <w:lang w:val="es-ES"/>
        </w:rPr>
        <w:t xml:space="preserve">Los medicamentos </w:t>
      </w:r>
      <w:r w:rsidR="00DF2C90" w:rsidRPr="007A0249">
        <w:rPr>
          <w:noProof w:val="0"/>
          <w:szCs w:val="22"/>
          <w:lang w:val="es-ES"/>
        </w:rPr>
        <w:t>no se debe</w:t>
      </w:r>
      <w:r w:rsidRPr="007A0249">
        <w:rPr>
          <w:noProof w:val="0"/>
          <w:szCs w:val="22"/>
          <w:lang w:val="es-ES"/>
        </w:rPr>
        <w:t>n</w:t>
      </w:r>
      <w:r w:rsidR="00DF2C90" w:rsidRPr="007A0249">
        <w:rPr>
          <w:noProof w:val="0"/>
          <w:szCs w:val="22"/>
          <w:lang w:val="es-ES"/>
        </w:rPr>
        <w:t xml:space="preserve"> tirar </w:t>
      </w:r>
      <w:r w:rsidRPr="007A0249">
        <w:rPr>
          <w:noProof w:val="0"/>
          <w:szCs w:val="22"/>
          <w:lang w:val="es-ES"/>
        </w:rPr>
        <w:t>por</w:t>
      </w:r>
      <w:r w:rsidR="00DF2C90" w:rsidRPr="007A0249">
        <w:rPr>
          <w:noProof w:val="0"/>
          <w:szCs w:val="22"/>
          <w:lang w:val="es-ES"/>
        </w:rPr>
        <w:t xml:space="preserve"> l</w:t>
      </w:r>
      <w:r w:rsidRPr="007A0249">
        <w:rPr>
          <w:noProof w:val="0"/>
          <w:szCs w:val="22"/>
          <w:lang w:val="es-ES"/>
        </w:rPr>
        <w:t>o</w:t>
      </w:r>
      <w:r w:rsidR="00DF2C90" w:rsidRPr="007A0249">
        <w:rPr>
          <w:noProof w:val="0"/>
          <w:szCs w:val="22"/>
          <w:lang w:val="es-ES"/>
        </w:rPr>
        <w:t xml:space="preserve">s </w:t>
      </w:r>
      <w:r w:rsidRPr="007A0249">
        <w:rPr>
          <w:noProof w:val="0"/>
          <w:szCs w:val="22"/>
          <w:lang w:val="es-ES"/>
        </w:rPr>
        <w:t>desagües ni a</w:t>
      </w:r>
      <w:r w:rsidR="00DF2C90" w:rsidRPr="007A0249">
        <w:rPr>
          <w:noProof w:val="0"/>
          <w:szCs w:val="22"/>
          <w:lang w:val="es-ES"/>
        </w:rPr>
        <w:t xml:space="preserve"> la basura. Pregunte a su farmacéutico c</w:t>
      </w:r>
      <w:r w:rsidR="001C5819" w:rsidRPr="007A0249">
        <w:rPr>
          <w:noProof w:val="0"/>
          <w:szCs w:val="22"/>
          <w:lang w:val="es-ES"/>
        </w:rPr>
        <w:t>ó</w:t>
      </w:r>
      <w:r w:rsidR="00DF2C90" w:rsidRPr="007A0249">
        <w:rPr>
          <w:noProof w:val="0"/>
          <w:szCs w:val="22"/>
          <w:lang w:val="es-ES"/>
        </w:rPr>
        <w:t xml:space="preserve">mo deshacerse de los </w:t>
      </w:r>
      <w:r w:rsidRPr="007A0249">
        <w:rPr>
          <w:noProof w:val="0"/>
          <w:szCs w:val="22"/>
          <w:lang w:val="es-ES"/>
        </w:rPr>
        <w:t xml:space="preserve">envases y de los </w:t>
      </w:r>
      <w:r w:rsidR="00DF2C90" w:rsidRPr="007A0249">
        <w:rPr>
          <w:noProof w:val="0"/>
          <w:szCs w:val="22"/>
          <w:lang w:val="es-ES"/>
        </w:rPr>
        <w:t xml:space="preserve">medicamentos que </w:t>
      </w:r>
      <w:r w:rsidR="00E139D4">
        <w:rPr>
          <w:noProof w:val="0"/>
          <w:szCs w:val="22"/>
          <w:lang w:val="es-ES"/>
        </w:rPr>
        <w:t xml:space="preserve">ya </w:t>
      </w:r>
      <w:r w:rsidR="00DF2C90" w:rsidRPr="007A0249">
        <w:rPr>
          <w:noProof w:val="0"/>
          <w:szCs w:val="22"/>
          <w:lang w:val="es-ES"/>
        </w:rPr>
        <w:t>no necesita. De esta forma</w:t>
      </w:r>
      <w:r w:rsidR="00E139D4">
        <w:rPr>
          <w:noProof w:val="0"/>
          <w:szCs w:val="22"/>
          <w:lang w:val="es-ES"/>
        </w:rPr>
        <w:t>,</w:t>
      </w:r>
      <w:r w:rsidR="00DF2C90" w:rsidRPr="007A0249">
        <w:rPr>
          <w:noProof w:val="0"/>
          <w:szCs w:val="22"/>
          <w:lang w:val="es-ES"/>
        </w:rPr>
        <w:t xml:space="preserve"> ayudará a proteger el medio ambiente. </w:t>
      </w:r>
    </w:p>
    <w:p w14:paraId="78F5FB48" w14:textId="77777777" w:rsidR="008F0317" w:rsidRPr="007A0249" w:rsidRDefault="008F0317" w:rsidP="00387F33">
      <w:pPr>
        <w:widowControl w:val="0"/>
        <w:suppressAutoHyphens w:val="0"/>
        <w:rPr>
          <w:noProof w:val="0"/>
          <w:szCs w:val="22"/>
          <w:lang w:val="es-ES"/>
        </w:rPr>
      </w:pPr>
    </w:p>
    <w:p w14:paraId="78F5FB49" w14:textId="77777777" w:rsidR="00112DB6" w:rsidRPr="007A0249" w:rsidRDefault="00112DB6" w:rsidP="00387F33">
      <w:pPr>
        <w:widowControl w:val="0"/>
        <w:suppressAutoHyphens w:val="0"/>
        <w:rPr>
          <w:noProof w:val="0"/>
          <w:szCs w:val="22"/>
          <w:lang w:val="es-ES"/>
        </w:rPr>
      </w:pPr>
    </w:p>
    <w:p w14:paraId="78F5FB4A" w14:textId="77777777" w:rsidR="008070FD" w:rsidRPr="007A0249" w:rsidRDefault="001C73FF" w:rsidP="008070FD">
      <w:pPr>
        <w:widowControl w:val="0"/>
        <w:suppressAutoHyphens w:val="0"/>
        <w:rPr>
          <w:noProof w:val="0"/>
          <w:lang w:val="es-ES"/>
        </w:rPr>
      </w:pPr>
      <w:r w:rsidRPr="007A0249">
        <w:rPr>
          <w:b/>
          <w:noProof w:val="0"/>
          <w:lang w:val="es-ES"/>
        </w:rPr>
        <w:t>6</w:t>
      </w:r>
      <w:r w:rsidR="008F0317" w:rsidRPr="007A0249">
        <w:rPr>
          <w:b/>
          <w:noProof w:val="0"/>
          <w:lang w:val="es-ES"/>
        </w:rPr>
        <w:t>.</w:t>
      </w:r>
      <w:r w:rsidR="008F0317" w:rsidRPr="007A0249">
        <w:rPr>
          <w:b/>
          <w:noProof w:val="0"/>
          <w:lang w:val="es-ES"/>
        </w:rPr>
        <w:tab/>
      </w:r>
      <w:r w:rsidR="008070FD" w:rsidRPr="007A0249">
        <w:rPr>
          <w:b/>
          <w:noProof w:val="0"/>
          <w:lang w:val="es-ES"/>
        </w:rPr>
        <w:t xml:space="preserve">Contenido del envase </w:t>
      </w:r>
      <w:r w:rsidR="009B56FD" w:rsidRPr="007A0249">
        <w:rPr>
          <w:b/>
          <w:noProof w:val="0"/>
          <w:lang w:val="es-ES"/>
        </w:rPr>
        <w:t>e información</w:t>
      </w:r>
      <w:r w:rsidR="008070FD" w:rsidRPr="007A0249">
        <w:rPr>
          <w:b/>
          <w:noProof w:val="0"/>
          <w:lang w:val="es-ES"/>
        </w:rPr>
        <w:t xml:space="preserve"> adicional</w:t>
      </w:r>
    </w:p>
    <w:p w14:paraId="78F5FB4B" w14:textId="77777777" w:rsidR="008070FD" w:rsidRPr="007A0249" w:rsidRDefault="008070FD" w:rsidP="008070FD">
      <w:pPr>
        <w:widowControl w:val="0"/>
        <w:suppressAutoHyphens w:val="0"/>
        <w:rPr>
          <w:noProof w:val="0"/>
          <w:lang w:val="es-ES"/>
        </w:rPr>
      </w:pPr>
    </w:p>
    <w:p w14:paraId="78F5FB4C" w14:textId="77777777" w:rsidR="008F0317" w:rsidRPr="007A0249" w:rsidRDefault="00B81EA0" w:rsidP="00387F33">
      <w:pPr>
        <w:widowControl w:val="0"/>
        <w:suppressAutoHyphens w:val="0"/>
        <w:rPr>
          <w:b/>
          <w:noProof w:val="0"/>
          <w:szCs w:val="22"/>
          <w:lang w:val="es-ES"/>
        </w:rPr>
      </w:pPr>
      <w:r w:rsidRPr="007A0249">
        <w:rPr>
          <w:b/>
          <w:noProof w:val="0"/>
          <w:szCs w:val="22"/>
          <w:lang w:val="es-ES"/>
        </w:rPr>
        <w:t>Composición de</w:t>
      </w:r>
      <w:r w:rsidR="00676B17" w:rsidRPr="007A0249">
        <w:rPr>
          <w:b/>
          <w:noProof w:val="0"/>
          <w:szCs w:val="22"/>
          <w:lang w:val="es-ES"/>
        </w:rPr>
        <w:t xml:space="preserve"> </w:t>
      </w:r>
      <w:proofErr w:type="spellStart"/>
      <w:r w:rsidR="00676B17" w:rsidRPr="007A0249">
        <w:rPr>
          <w:b/>
          <w:noProof w:val="0"/>
          <w:szCs w:val="22"/>
          <w:lang w:val="es-ES"/>
        </w:rPr>
        <w:t>NovoRapid</w:t>
      </w:r>
      <w:proofErr w:type="spellEnd"/>
    </w:p>
    <w:p w14:paraId="78F5FB4D" w14:textId="77777777" w:rsidR="008F0317" w:rsidRPr="007A0249" w:rsidRDefault="008F0317" w:rsidP="00387F33">
      <w:pPr>
        <w:widowControl w:val="0"/>
        <w:suppressAutoHyphens w:val="0"/>
        <w:rPr>
          <w:noProof w:val="0"/>
          <w:szCs w:val="22"/>
          <w:lang w:val="es-ES"/>
        </w:rPr>
      </w:pPr>
    </w:p>
    <w:p w14:paraId="78F5FB4E" w14:textId="77777777" w:rsidR="008F0317" w:rsidRPr="007A0249" w:rsidRDefault="008070FD" w:rsidP="00387F33">
      <w:pPr>
        <w:widowControl w:val="0"/>
        <w:suppressAutoHyphens w:val="0"/>
        <w:ind w:left="567" w:hanging="567"/>
        <w:rPr>
          <w:noProof w:val="0"/>
          <w:lang w:val="es-ES"/>
        </w:rPr>
      </w:pPr>
      <w:r w:rsidRPr="007A0249">
        <w:rPr>
          <w:lang w:val="es-ES"/>
        </w:rPr>
        <w:t>•</w:t>
      </w:r>
      <w:r w:rsidRPr="007A0249">
        <w:rPr>
          <w:lang w:val="es-ES"/>
        </w:rPr>
        <w:tab/>
      </w:r>
      <w:r w:rsidR="008F0317" w:rsidRPr="007A0249">
        <w:rPr>
          <w:noProof w:val="0"/>
          <w:lang w:val="es-ES"/>
        </w:rPr>
        <w:t xml:space="preserve">El principio activo es insulina </w:t>
      </w:r>
      <w:proofErr w:type="spellStart"/>
      <w:r w:rsidR="00676B17" w:rsidRPr="007A0249">
        <w:rPr>
          <w:noProof w:val="0"/>
          <w:lang w:val="es-ES"/>
        </w:rPr>
        <w:t>aspart</w:t>
      </w:r>
      <w:r w:rsidR="00561ED8">
        <w:rPr>
          <w:noProof w:val="0"/>
          <w:lang w:val="es-ES"/>
        </w:rPr>
        <w:t>a</w:t>
      </w:r>
      <w:proofErr w:type="spellEnd"/>
      <w:r w:rsidR="001C73FF" w:rsidRPr="007A0249">
        <w:rPr>
          <w:noProof w:val="0"/>
          <w:lang w:val="es-ES"/>
        </w:rPr>
        <w:t>. Cada ml contiene 100</w:t>
      </w:r>
      <w:r w:rsidR="001E7022" w:rsidRPr="007A0249">
        <w:rPr>
          <w:noProof w:val="0"/>
          <w:szCs w:val="22"/>
          <w:lang w:val="es-ES"/>
        </w:rPr>
        <w:t> </w:t>
      </w:r>
      <w:r w:rsidR="00B36AC2" w:rsidRPr="007A0249">
        <w:rPr>
          <w:noProof w:val="0"/>
          <w:lang w:val="es-ES"/>
        </w:rPr>
        <w:t>u</w:t>
      </w:r>
      <w:r w:rsidR="00957F64" w:rsidRPr="007A0249">
        <w:rPr>
          <w:noProof w:val="0"/>
          <w:lang w:val="es-ES"/>
        </w:rPr>
        <w:t>nidades</w:t>
      </w:r>
      <w:r w:rsidR="001C73FF" w:rsidRPr="007A0249">
        <w:rPr>
          <w:noProof w:val="0"/>
          <w:lang w:val="es-ES"/>
        </w:rPr>
        <w:t xml:space="preserve"> de insulina </w:t>
      </w:r>
      <w:proofErr w:type="spellStart"/>
      <w:r w:rsidR="001C73FF" w:rsidRPr="007A0249">
        <w:rPr>
          <w:noProof w:val="0"/>
          <w:lang w:val="es-ES"/>
        </w:rPr>
        <w:t>aspart</w:t>
      </w:r>
      <w:r w:rsidR="00561ED8">
        <w:rPr>
          <w:noProof w:val="0"/>
          <w:lang w:val="es-ES"/>
        </w:rPr>
        <w:t>a</w:t>
      </w:r>
      <w:proofErr w:type="spellEnd"/>
      <w:r w:rsidR="001C73FF" w:rsidRPr="007A0249">
        <w:rPr>
          <w:noProof w:val="0"/>
          <w:lang w:val="es-ES"/>
        </w:rPr>
        <w:t>. Cada vial contiene 1.000</w:t>
      </w:r>
      <w:r w:rsidR="001E7022" w:rsidRPr="007A0249">
        <w:rPr>
          <w:noProof w:val="0"/>
          <w:szCs w:val="22"/>
          <w:lang w:val="es-ES"/>
        </w:rPr>
        <w:t> </w:t>
      </w:r>
      <w:r w:rsidR="00B36AC2" w:rsidRPr="007A0249">
        <w:rPr>
          <w:noProof w:val="0"/>
          <w:lang w:val="es-ES"/>
        </w:rPr>
        <w:t>u</w:t>
      </w:r>
      <w:r w:rsidRPr="007A0249">
        <w:rPr>
          <w:noProof w:val="0"/>
          <w:lang w:val="es-ES"/>
        </w:rPr>
        <w:t>nidades</w:t>
      </w:r>
      <w:r w:rsidR="001C73FF" w:rsidRPr="007A0249">
        <w:rPr>
          <w:noProof w:val="0"/>
          <w:lang w:val="es-ES"/>
        </w:rPr>
        <w:t xml:space="preserve"> de insulina </w:t>
      </w:r>
      <w:proofErr w:type="spellStart"/>
      <w:r w:rsidR="001C73FF" w:rsidRPr="007A0249">
        <w:rPr>
          <w:noProof w:val="0"/>
          <w:lang w:val="es-ES"/>
        </w:rPr>
        <w:t>aspart</w:t>
      </w:r>
      <w:r w:rsidR="00561ED8">
        <w:rPr>
          <w:noProof w:val="0"/>
          <w:lang w:val="es-ES"/>
        </w:rPr>
        <w:t>a</w:t>
      </w:r>
      <w:proofErr w:type="spellEnd"/>
      <w:r w:rsidR="001C73FF" w:rsidRPr="007A0249">
        <w:rPr>
          <w:noProof w:val="0"/>
          <w:lang w:val="es-ES"/>
        </w:rPr>
        <w:t xml:space="preserve"> en 10</w:t>
      </w:r>
      <w:r w:rsidR="001E7022" w:rsidRPr="007A0249">
        <w:rPr>
          <w:noProof w:val="0"/>
          <w:szCs w:val="22"/>
          <w:lang w:val="es-ES"/>
        </w:rPr>
        <w:t> </w:t>
      </w:r>
      <w:r w:rsidR="001C73FF" w:rsidRPr="007A0249">
        <w:rPr>
          <w:noProof w:val="0"/>
          <w:lang w:val="es-ES"/>
        </w:rPr>
        <w:t>ml de solución inyectable.</w:t>
      </w:r>
    </w:p>
    <w:p w14:paraId="78F5FB4F" w14:textId="77777777" w:rsidR="008F0317" w:rsidRPr="007A0249" w:rsidRDefault="008070FD" w:rsidP="00387F33">
      <w:pPr>
        <w:widowControl w:val="0"/>
        <w:suppressAutoHyphens w:val="0"/>
        <w:ind w:left="567" w:hanging="567"/>
        <w:rPr>
          <w:noProof w:val="0"/>
          <w:lang w:val="es-ES"/>
        </w:rPr>
      </w:pPr>
      <w:r w:rsidRPr="007A0249">
        <w:rPr>
          <w:lang w:val="es-ES"/>
        </w:rPr>
        <w:t>•</w:t>
      </w:r>
      <w:r w:rsidRPr="007A0249">
        <w:rPr>
          <w:lang w:val="es-ES"/>
        </w:rPr>
        <w:tab/>
      </w:r>
      <w:r w:rsidR="008F0317" w:rsidRPr="007A0249">
        <w:rPr>
          <w:noProof w:val="0"/>
          <w:lang w:val="es-ES"/>
        </w:rPr>
        <w:t xml:space="preserve">Los demás componentes son </w:t>
      </w:r>
      <w:r w:rsidR="008F6C4F" w:rsidRPr="007A0249">
        <w:rPr>
          <w:noProof w:val="0"/>
          <w:lang w:val="es-ES"/>
        </w:rPr>
        <w:t>glicer</w:t>
      </w:r>
      <w:r w:rsidR="008F0317" w:rsidRPr="007A0249">
        <w:rPr>
          <w:noProof w:val="0"/>
          <w:lang w:val="es-ES"/>
        </w:rPr>
        <w:t xml:space="preserve">ol, fenol, </w:t>
      </w:r>
      <w:proofErr w:type="spellStart"/>
      <w:r w:rsidR="008F0317" w:rsidRPr="007A0249">
        <w:rPr>
          <w:noProof w:val="0"/>
          <w:lang w:val="es-ES"/>
        </w:rPr>
        <w:t>metacresol</w:t>
      </w:r>
      <w:proofErr w:type="spellEnd"/>
      <w:r w:rsidR="008F0317" w:rsidRPr="007A0249">
        <w:rPr>
          <w:noProof w:val="0"/>
          <w:lang w:val="es-ES"/>
        </w:rPr>
        <w:t xml:space="preserve">, </w:t>
      </w:r>
      <w:r w:rsidR="00676B17" w:rsidRPr="007A0249">
        <w:rPr>
          <w:noProof w:val="0"/>
          <w:lang w:val="es-ES"/>
        </w:rPr>
        <w:t>clorur</w:t>
      </w:r>
      <w:r w:rsidR="008F0317" w:rsidRPr="007A0249">
        <w:rPr>
          <w:noProof w:val="0"/>
          <w:lang w:val="es-ES"/>
        </w:rPr>
        <w:t xml:space="preserve">o de zinc, </w:t>
      </w:r>
      <w:r w:rsidR="001C73FF" w:rsidRPr="007A0249">
        <w:rPr>
          <w:noProof w:val="0"/>
          <w:lang w:val="es-ES"/>
        </w:rPr>
        <w:t xml:space="preserve">fosfato disódico </w:t>
      </w:r>
      <w:proofErr w:type="spellStart"/>
      <w:r w:rsidR="001C73FF" w:rsidRPr="007A0249">
        <w:rPr>
          <w:noProof w:val="0"/>
          <w:lang w:val="es-ES"/>
        </w:rPr>
        <w:t>dihidrato</w:t>
      </w:r>
      <w:proofErr w:type="spellEnd"/>
      <w:r w:rsidR="001C73FF" w:rsidRPr="007A0249">
        <w:rPr>
          <w:noProof w:val="0"/>
          <w:lang w:val="es-ES"/>
        </w:rPr>
        <w:t xml:space="preserve">, </w:t>
      </w:r>
      <w:r w:rsidR="008F0317" w:rsidRPr="007A0249">
        <w:rPr>
          <w:noProof w:val="0"/>
          <w:lang w:val="es-ES"/>
        </w:rPr>
        <w:t xml:space="preserve">cloruro sódico, </w:t>
      </w:r>
      <w:r w:rsidR="001C73FF" w:rsidRPr="007A0249">
        <w:rPr>
          <w:noProof w:val="0"/>
          <w:lang w:val="es-ES"/>
        </w:rPr>
        <w:t>ácido clorhídrico</w:t>
      </w:r>
      <w:r w:rsidR="008F0317" w:rsidRPr="007A0249">
        <w:rPr>
          <w:noProof w:val="0"/>
          <w:lang w:val="es-ES"/>
        </w:rPr>
        <w:t xml:space="preserve">, hidróxido sódico y agua para </w:t>
      </w:r>
      <w:r w:rsidR="00B81EA0" w:rsidRPr="007A0249">
        <w:rPr>
          <w:noProof w:val="0"/>
          <w:lang w:val="es-ES"/>
        </w:rPr>
        <w:t xml:space="preserve">preparaciones </w:t>
      </w:r>
      <w:r w:rsidR="008F0317" w:rsidRPr="007A0249">
        <w:rPr>
          <w:noProof w:val="0"/>
          <w:lang w:val="es-ES"/>
        </w:rPr>
        <w:t>inyectables.</w:t>
      </w:r>
    </w:p>
    <w:p w14:paraId="78F5FB50" w14:textId="77777777" w:rsidR="008F0317" w:rsidRPr="007A0249" w:rsidRDefault="008F0317" w:rsidP="00387F33">
      <w:pPr>
        <w:widowControl w:val="0"/>
        <w:suppressAutoHyphens w:val="0"/>
        <w:rPr>
          <w:noProof w:val="0"/>
          <w:lang w:val="es-ES"/>
        </w:rPr>
      </w:pPr>
    </w:p>
    <w:p w14:paraId="78F5FB51" w14:textId="77777777" w:rsidR="008F0317" w:rsidRPr="007A0249" w:rsidRDefault="008F0317" w:rsidP="00387F33">
      <w:pPr>
        <w:widowControl w:val="0"/>
        <w:suppressAutoHyphens w:val="0"/>
        <w:rPr>
          <w:b/>
          <w:noProof w:val="0"/>
          <w:lang w:val="es-ES"/>
        </w:rPr>
      </w:pPr>
      <w:r w:rsidRPr="007A0249">
        <w:rPr>
          <w:b/>
          <w:noProof w:val="0"/>
          <w:lang w:val="es-ES"/>
        </w:rPr>
        <w:t>Aspecto de</w:t>
      </w:r>
      <w:r w:rsidR="00F77018">
        <w:rPr>
          <w:b/>
          <w:noProof w:val="0"/>
          <w:lang w:val="es-ES"/>
        </w:rPr>
        <w:t>l</w:t>
      </w:r>
      <w:r w:rsidRPr="007A0249">
        <w:rPr>
          <w:b/>
          <w:noProof w:val="0"/>
          <w:lang w:val="es-ES"/>
        </w:rPr>
        <w:t xml:space="preserve"> </w:t>
      </w:r>
      <w:r w:rsidR="00F77018">
        <w:rPr>
          <w:b/>
          <w:noProof w:val="0"/>
          <w:lang w:val="es-ES"/>
        </w:rPr>
        <w:t>producto</w:t>
      </w:r>
      <w:r w:rsidRPr="007A0249">
        <w:rPr>
          <w:b/>
          <w:noProof w:val="0"/>
          <w:lang w:val="es-ES"/>
        </w:rPr>
        <w:t xml:space="preserve"> y contenido del envase</w:t>
      </w:r>
    </w:p>
    <w:p w14:paraId="78F5FB52" w14:textId="77777777" w:rsidR="008F0317" w:rsidRPr="007A0249" w:rsidRDefault="008F0317" w:rsidP="00387F33">
      <w:pPr>
        <w:widowControl w:val="0"/>
        <w:suppressAutoHyphens w:val="0"/>
        <w:rPr>
          <w:noProof w:val="0"/>
          <w:lang w:val="es-ES"/>
        </w:rPr>
      </w:pPr>
    </w:p>
    <w:p w14:paraId="78F5FB53" w14:textId="77777777" w:rsidR="00AE6AB1" w:rsidRPr="007A0249" w:rsidRDefault="00AE6AB1" w:rsidP="00387F33">
      <w:pPr>
        <w:widowControl w:val="0"/>
        <w:suppressAutoHyphens w:val="0"/>
        <w:rPr>
          <w:noProof w:val="0"/>
          <w:lang w:val="es-ES"/>
        </w:rPr>
      </w:pPr>
      <w:proofErr w:type="spellStart"/>
      <w:r w:rsidRPr="007A0249">
        <w:rPr>
          <w:noProof w:val="0"/>
          <w:lang w:val="es-ES"/>
        </w:rPr>
        <w:t>NovoRapid</w:t>
      </w:r>
      <w:proofErr w:type="spellEnd"/>
      <w:r w:rsidR="004D0EE9" w:rsidRPr="007A0249">
        <w:rPr>
          <w:noProof w:val="0"/>
          <w:lang w:val="es-ES"/>
        </w:rPr>
        <w:t xml:space="preserve"> </w:t>
      </w:r>
      <w:r w:rsidR="008F0317" w:rsidRPr="007A0249">
        <w:rPr>
          <w:noProof w:val="0"/>
          <w:lang w:val="es-ES"/>
        </w:rPr>
        <w:t xml:space="preserve">se presenta como una solución </w:t>
      </w:r>
      <w:r w:rsidR="00B2124A" w:rsidRPr="007A0249">
        <w:rPr>
          <w:noProof w:val="0"/>
          <w:lang w:val="es-ES"/>
        </w:rPr>
        <w:t>para inyección</w:t>
      </w:r>
      <w:r w:rsidRPr="007A0249">
        <w:rPr>
          <w:noProof w:val="0"/>
          <w:lang w:val="es-ES"/>
        </w:rPr>
        <w:t>.</w:t>
      </w:r>
    </w:p>
    <w:p w14:paraId="78F5FB54" w14:textId="77777777" w:rsidR="005E4902" w:rsidRPr="007A0249" w:rsidRDefault="005E4902" w:rsidP="00387F33">
      <w:pPr>
        <w:widowControl w:val="0"/>
        <w:suppressAutoHyphens w:val="0"/>
        <w:rPr>
          <w:noProof w:val="0"/>
          <w:lang w:val="es-ES"/>
        </w:rPr>
      </w:pPr>
    </w:p>
    <w:p w14:paraId="78F5FB55" w14:textId="77777777" w:rsidR="008F0317" w:rsidRPr="007A0249" w:rsidRDefault="00AE6AB1" w:rsidP="00387F33">
      <w:pPr>
        <w:widowControl w:val="0"/>
        <w:suppressAutoHyphens w:val="0"/>
        <w:rPr>
          <w:noProof w:val="0"/>
          <w:lang w:val="es-ES"/>
        </w:rPr>
      </w:pPr>
      <w:r w:rsidRPr="007A0249">
        <w:rPr>
          <w:noProof w:val="0"/>
          <w:lang w:val="es-ES"/>
        </w:rPr>
        <w:t>E</w:t>
      </w:r>
      <w:r w:rsidR="008F0317" w:rsidRPr="007A0249">
        <w:rPr>
          <w:noProof w:val="0"/>
          <w:lang w:val="es-ES"/>
        </w:rPr>
        <w:t>nvases que contienen 1</w:t>
      </w:r>
      <w:r w:rsidR="00676B17" w:rsidRPr="007A0249">
        <w:rPr>
          <w:noProof w:val="0"/>
          <w:lang w:val="es-ES"/>
        </w:rPr>
        <w:t xml:space="preserve"> </w:t>
      </w:r>
      <w:r w:rsidR="00957F64" w:rsidRPr="007A0249">
        <w:rPr>
          <w:noProof w:val="0"/>
          <w:lang w:val="es-ES"/>
        </w:rPr>
        <w:t>o</w:t>
      </w:r>
      <w:r w:rsidR="008F0317" w:rsidRPr="007A0249">
        <w:rPr>
          <w:noProof w:val="0"/>
          <w:lang w:val="es-ES"/>
        </w:rPr>
        <w:t xml:space="preserve"> 5</w:t>
      </w:r>
      <w:r w:rsidR="001E7022" w:rsidRPr="007A0249">
        <w:rPr>
          <w:noProof w:val="0"/>
          <w:szCs w:val="22"/>
          <w:lang w:val="es-ES"/>
        </w:rPr>
        <w:t> </w:t>
      </w:r>
      <w:r w:rsidR="00676B17" w:rsidRPr="007A0249">
        <w:rPr>
          <w:noProof w:val="0"/>
          <w:lang w:val="es-ES"/>
        </w:rPr>
        <w:t>viale</w:t>
      </w:r>
      <w:r w:rsidR="008F0317" w:rsidRPr="007A0249">
        <w:rPr>
          <w:noProof w:val="0"/>
          <w:lang w:val="es-ES"/>
        </w:rPr>
        <w:t xml:space="preserve">s de </w:t>
      </w:r>
      <w:r w:rsidR="00676B17" w:rsidRPr="007A0249">
        <w:rPr>
          <w:noProof w:val="0"/>
          <w:lang w:val="es-ES"/>
        </w:rPr>
        <w:t>10</w:t>
      </w:r>
      <w:r w:rsidR="001E7022" w:rsidRPr="007A0249">
        <w:rPr>
          <w:noProof w:val="0"/>
          <w:szCs w:val="22"/>
          <w:lang w:val="es-ES"/>
        </w:rPr>
        <w:t> </w:t>
      </w:r>
      <w:r w:rsidR="008F0317" w:rsidRPr="007A0249">
        <w:rPr>
          <w:noProof w:val="0"/>
          <w:lang w:val="es-ES"/>
        </w:rPr>
        <w:t xml:space="preserve">ml </w:t>
      </w:r>
      <w:r w:rsidRPr="007A0249">
        <w:rPr>
          <w:noProof w:val="0"/>
          <w:lang w:val="es-ES"/>
        </w:rPr>
        <w:t xml:space="preserve">o en </w:t>
      </w:r>
      <w:r w:rsidR="00CF4533">
        <w:rPr>
          <w:noProof w:val="0"/>
          <w:lang w:val="es-ES"/>
        </w:rPr>
        <w:t>envase múltiple</w:t>
      </w:r>
      <w:r w:rsidRPr="007A0249">
        <w:rPr>
          <w:noProof w:val="0"/>
          <w:lang w:val="es-ES"/>
        </w:rPr>
        <w:t xml:space="preserve"> de 5</w:t>
      </w:r>
      <w:r w:rsidR="001E7022" w:rsidRPr="007A0249">
        <w:rPr>
          <w:noProof w:val="0"/>
          <w:szCs w:val="22"/>
          <w:lang w:val="es-ES"/>
        </w:rPr>
        <w:t> </w:t>
      </w:r>
      <w:r w:rsidR="00B2124A" w:rsidRPr="007A0249">
        <w:rPr>
          <w:noProof w:val="0"/>
          <w:lang w:val="es-ES"/>
        </w:rPr>
        <w:t>envases de 1</w:t>
      </w:r>
      <w:r w:rsidR="001E7022" w:rsidRPr="007A0249">
        <w:rPr>
          <w:noProof w:val="0"/>
          <w:szCs w:val="22"/>
          <w:lang w:val="es-ES"/>
        </w:rPr>
        <w:t> </w:t>
      </w:r>
      <w:r w:rsidR="00957F64" w:rsidRPr="007A0249">
        <w:rPr>
          <w:noProof w:val="0"/>
          <w:lang w:val="es-ES"/>
        </w:rPr>
        <w:t>vial</w:t>
      </w:r>
      <w:r w:rsidR="00B2124A" w:rsidRPr="007A0249">
        <w:rPr>
          <w:noProof w:val="0"/>
          <w:lang w:val="es-ES"/>
        </w:rPr>
        <w:t xml:space="preserve"> x 10</w:t>
      </w:r>
      <w:r w:rsidR="001E7022" w:rsidRPr="007A0249">
        <w:rPr>
          <w:noProof w:val="0"/>
          <w:szCs w:val="22"/>
          <w:lang w:val="es-ES"/>
        </w:rPr>
        <w:t> </w:t>
      </w:r>
      <w:r w:rsidR="00B2124A" w:rsidRPr="007A0249">
        <w:rPr>
          <w:noProof w:val="0"/>
          <w:lang w:val="es-ES"/>
        </w:rPr>
        <w:t>ml</w:t>
      </w:r>
      <w:r w:rsidRPr="007A0249">
        <w:rPr>
          <w:noProof w:val="0"/>
          <w:lang w:val="es-ES"/>
        </w:rPr>
        <w:t>. Puede que</w:t>
      </w:r>
      <w:r w:rsidR="007F608F" w:rsidRPr="007A0249">
        <w:rPr>
          <w:noProof w:val="0"/>
          <w:lang w:val="es-ES"/>
        </w:rPr>
        <w:t xml:space="preserve"> </w:t>
      </w:r>
      <w:r w:rsidR="004F25E9">
        <w:rPr>
          <w:noProof w:val="0"/>
          <w:lang w:val="es-ES"/>
        </w:rPr>
        <w:t>solamente estén comercializados algunos tamaños de envases</w:t>
      </w:r>
      <w:r w:rsidR="008F0317" w:rsidRPr="007A0249">
        <w:rPr>
          <w:noProof w:val="0"/>
          <w:lang w:val="es-ES"/>
        </w:rPr>
        <w:t>.</w:t>
      </w:r>
    </w:p>
    <w:p w14:paraId="78F5FB56" w14:textId="77777777" w:rsidR="008F0317" w:rsidRPr="007A0249" w:rsidRDefault="008F0317" w:rsidP="00387F33">
      <w:pPr>
        <w:widowControl w:val="0"/>
        <w:suppressAutoHyphens w:val="0"/>
        <w:rPr>
          <w:noProof w:val="0"/>
          <w:lang w:val="es-ES"/>
        </w:rPr>
      </w:pPr>
    </w:p>
    <w:p w14:paraId="78F5FB57" w14:textId="77777777" w:rsidR="00B2124A" w:rsidRPr="007A0249" w:rsidRDefault="00B2124A" w:rsidP="00387F33">
      <w:pPr>
        <w:widowControl w:val="0"/>
        <w:suppressAutoHyphens w:val="0"/>
        <w:rPr>
          <w:noProof w:val="0"/>
          <w:lang w:val="es-ES"/>
        </w:rPr>
      </w:pPr>
      <w:r w:rsidRPr="007A0249">
        <w:rPr>
          <w:noProof w:val="0"/>
          <w:lang w:val="es-ES"/>
        </w:rPr>
        <w:t>La solución es transparente</w:t>
      </w:r>
      <w:r w:rsidR="00957F64" w:rsidRPr="007A0249">
        <w:rPr>
          <w:noProof w:val="0"/>
          <w:lang w:val="es-ES"/>
        </w:rPr>
        <w:t xml:space="preserve"> </w:t>
      </w:r>
      <w:r w:rsidR="0009573E">
        <w:rPr>
          <w:noProof w:val="0"/>
          <w:lang w:val="es-ES"/>
        </w:rPr>
        <w:t xml:space="preserve">e </w:t>
      </w:r>
      <w:r w:rsidRPr="007A0249">
        <w:rPr>
          <w:noProof w:val="0"/>
          <w:lang w:val="es-ES"/>
        </w:rPr>
        <w:t>incolora.</w:t>
      </w:r>
    </w:p>
    <w:p w14:paraId="78F5FB58" w14:textId="77777777" w:rsidR="00B2124A" w:rsidRPr="007A0249" w:rsidRDefault="00B2124A" w:rsidP="00387F33">
      <w:pPr>
        <w:widowControl w:val="0"/>
        <w:suppressAutoHyphens w:val="0"/>
        <w:rPr>
          <w:noProof w:val="0"/>
          <w:lang w:val="es-ES"/>
        </w:rPr>
      </w:pPr>
    </w:p>
    <w:p w14:paraId="78F5FB59" w14:textId="77777777" w:rsidR="008F0317" w:rsidRPr="007A0249" w:rsidRDefault="008F0317" w:rsidP="00387F33">
      <w:pPr>
        <w:widowControl w:val="0"/>
        <w:suppressAutoHyphens w:val="0"/>
        <w:rPr>
          <w:b/>
          <w:noProof w:val="0"/>
          <w:szCs w:val="22"/>
          <w:lang w:val="es-ES"/>
        </w:rPr>
      </w:pPr>
      <w:r w:rsidRPr="007A0249">
        <w:rPr>
          <w:b/>
          <w:noProof w:val="0"/>
          <w:szCs w:val="22"/>
          <w:lang w:val="es-ES"/>
        </w:rPr>
        <w:t xml:space="preserve">Titular de la autorización de comercialización y </w:t>
      </w:r>
      <w:r w:rsidR="00A402C9" w:rsidRPr="007A0249">
        <w:rPr>
          <w:b/>
          <w:noProof w:val="0"/>
          <w:szCs w:val="22"/>
          <w:lang w:val="es-ES"/>
        </w:rPr>
        <w:t xml:space="preserve">responsable de la </w:t>
      </w:r>
      <w:r w:rsidRPr="007A0249">
        <w:rPr>
          <w:b/>
          <w:noProof w:val="0"/>
          <w:szCs w:val="22"/>
          <w:lang w:val="es-ES"/>
        </w:rPr>
        <w:t>fabrica</w:t>
      </w:r>
      <w:r w:rsidR="00A402C9" w:rsidRPr="007A0249">
        <w:rPr>
          <w:b/>
          <w:noProof w:val="0"/>
          <w:szCs w:val="22"/>
          <w:lang w:val="es-ES"/>
        </w:rPr>
        <w:t>ción</w:t>
      </w:r>
    </w:p>
    <w:p w14:paraId="78F5FB5A" w14:textId="77777777" w:rsidR="00670635" w:rsidRPr="007A0249" w:rsidRDefault="00670635" w:rsidP="00387F33">
      <w:pPr>
        <w:widowControl w:val="0"/>
        <w:suppressAutoHyphens w:val="0"/>
        <w:rPr>
          <w:noProof w:val="0"/>
          <w:szCs w:val="22"/>
          <w:lang w:val="es-ES"/>
        </w:rPr>
      </w:pPr>
    </w:p>
    <w:p w14:paraId="78F5FB5B" w14:textId="77777777" w:rsidR="008F0317" w:rsidRPr="00EF2427" w:rsidRDefault="008F0317" w:rsidP="00387F33">
      <w:pPr>
        <w:widowControl w:val="0"/>
        <w:suppressAutoHyphens w:val="0"/>
        <w:rPr>
          <w:noProof w:val="0"/>
          <w:szCs w:val="22"/>
          <w:lang w:val="pt-BR"/>
        </w:rPr>
      </w:pPr>
      <w:r w:rsidRPr="00EF2427">
        <w:rPr>
          <w:noProof w:val="0"/>
          <w:szCs w:val="22"/>
          <w:lang w:val="pt-BR"/>
        </w:rPr>
        <w:t>Novo Nordisk A/S</w:t>
      </w:r>
      <w:r w:rsidR="000B50A6" w:rsidRPr="00EF2427">
        <w:rPr>
          <w:noProof w:val="0"/>
          <w:szCs w:val="22"/>
          <w:lang w:val="pt-BR"/>
        </w:rPr>
        <w:t>,</w:t>
      </w:r>
      <w:r w:rsidR="00B7217B" w:rsidRPr="00EF2427">
        <w:rPr>
          <w:noProof w:val="0"/>
          <w:szCs w:val="22"/>
          <w:lang w:val="pt-BR"/>
        </w:rPr>
        <w:t xml:space="preserve"> </w:t>
      </w:r>
      <w:r w:rsidRPr="00EF2427">
        <w:rPr>
          <w:noProof w:val="0"/>
          <w:szCs w:val="22"/>
          <w:lang w:val="pt-BR"/>
        </w:rPr>
        <w:t xml:space="preserve">Novo </w:t>
      </w:r>
      <w:proofErr w:type="spellStart"/>
      <w:r w:rsidRPr="00EF2427">
        <w:rPr>
          <w:noProof w:val="0"/>
          <w:szCs w:val="22"/>
          <w:lang w:val="pt-BR"/>
        </w:rPr>
        <w:t>Allé</w:t>
      </w:r>
      <w:proofErr w:type="spellEnd"/>
      <w:r w:rsidR="000B50A6" w:rsidRPr="00EF2427">
        <w:rPr>
          <w:noProof w:val="0"/>
          <w:szCs w:val="22"/>
          <w:lang w:val="pt-BR"/>
        </w:rPr>
        <w:t>,</w:t>
      </w:r>
      <w:r w:rsidR="00B7217B" w:rsidRPr="00EF2427">
        <w:rPr>
          <w:noProof w:val="0"/>
          <w:szCs w:val="22"/>
          <w:lang w:val="pt-BR"/>
        </w:rPr>
        <w:t xml:space="preserve"> </w:t>
      </w:r>
      <w:r w:rsidRPr="00EF2427">
        <w:rPr>
          <w:noProof w:val="0"/>
          <w:szCs w:val="22"/>
          <w:lang w:val="pt-BR"/>
        </w:rPr>
        <w:t xml:space="preserve">DK-2880 </w:t>
      </w:r>
      <w:proofErr w:type="spellStart"/>
      <w:r w:rsidRPr="00EF2427">
        <w:rPr>
          <w:noProof w:val="0"/>
          <w:szCs w:val="22"/>
          <w:lang w:val="pt-BR"/>
        </w:rPr>
        <w:t>Bagsvaerd</w:t>
      </w:r>
      <w:proofErr w:type="spellEnd"/>
      <w:r w:rsidR="00B7217B" w:rsidRPr="00EF2427">
        <w:rPr>
          <w:noProof w:val="0"/>
          <w:szCs w:val="22"/>
          <w:lang w:val="pt-BR"/>
        </w:rPr>
        <w:t>,</w:t>
      </w:r>
      <w:r w:rsidRPr="00EF2427">
        <w:rPr>
          <w:noProof w:val="0"/>
          <w:szCs w:val="22"/>
          <w:lang w:val="pt-BR"/>
        </w:rPr>
        <w:t xml:space="preserve"> Dinamarca</w:t>
      </w:r>
    </w:p>
    <w:p w14:paraId="78F5FB5C" w14:textId="77777777" w:rsidR="008F0317" w:rsidRPr="00EF2427" w:rsidRDefault="008F0317" w:rsidP="00387F33">
      <w:pPr>
        <w:widowControl w:val="0"/>
        <w:suppressAutoHyphens w:val="0"/>
        <w:rPr>
          <w:noProof w:val="0"/>
          <w:szCs w:val="22"/>
          <w:lang w:val="pt-BR"/>
        </w:rPr>
      </w:pPr>
    </w:p>
    <w:p w14:paraId="78F5FB5D" w14:textId="5A20F435" w:rsidR="00812E0D" w:rsidRPr="007A0249" w:rsidRDefault="00B2124A" w:rsidP="00C101A3">
      <w:pPr>
        <w:rPr>
          <w:b/>
          <w:snapToGrid w:val="0"/>
          <w:lang w:val="es-ES"/>
        </w:rPr>
      </w:pPr>
      <w:r w:rsidRPr="007A0249">
        <w:rPr>
          <w:b/>
          <w:snapToGrid w:val="0"/>
          <w:lang w:val="es-ES"/>
        </w:rPr>
        <w:t>Fecha de la última revisión de este prospecto:</w:t>
      </w:r>
      <w:r w:rsidR="00C101A3">
        <w:rPr>
          <w:b/>
          <w:snapToGrid w:val="0"/>
          <w:lang w:val="es-ES"/>
        </w:rPr>
        <w:t xml:space="preserve"> </w:t>
      </w:r>
      <w:del w:id="59" w:author="LRCN (Laura Cornejo Corrales)" w:date="2025-04-29T17:32:00Z" w16du:dateUtc="2025-04-29T15:32:00Z">
        <w:r w:rsidR="00C101A3" w:rsidRPr="00276459" w:rsidDel="00A154ED">
          <w:rPr>
            <w:snapToGrid w:val="0"/>
            <w:lang w:val="es-ES"/>
          </w:rPr>
          <w:delText>03/2023</w:delText>
        </w:r>
      </w:del>
    </w:p>
    <w:p w14:paraId="78F5FB5E" w14:textId="77777777" w:rsidR="00251D5F" w:rsidRPr="00E715B3" w:rsidRDefault="00251D5F" w:rsidP="00A073B5">
      <w:pPr>
        <w:rPr>
          <w:b/>
          <w:noProof w:val="0"/>
          <w:szCs w:val="22"/>
          <w:lang w:val="es-ES"/>
        </w:rPr>
      </w:pPr>
    </w:p>
    <w:p w14:paraId="78F5FB5F" w14:textId="77777777" w:rsidR="00812E0D" w:rsidRDefault="00812E0D" w:rsidP="00812E0D">
      <w:pPr>
        <w:widowControl w:val="0"/>
        <w:suppressAutoHyphens w:val="0"/>
        <w:rPr>
          <w:b/>
          <w:lang w:val="es-ES"/>
        </w:rPr>
      </w:pPr>
      <w:r w:rsidRPr="007A0249">
        <w:rPr>
          <w:b/>
          <w:lang w:val="es-ES"/>
        </w:rPr>
        <w:t>Otras fuentes de información</w:t>
      </w:r>
    </w:p>
    <w:p w14:paraId="78F5FB60" w14:textId="77777777" w:rsidR="007C52F2" w:rsidRPr="007A0249" w:rsidRDefault="007C52F2" w:rsidP="00812E0D">
      <w:pPr>
        <w:widowControl w:val="0"/>
        <w:suppressAutoHyphens w:val="0"/>
        <w:rPr>
          <w:noProof w:val="0"/>
          <w:szCs w:val="22"/>
          <w:lang w:val="es-ES"/>
        </w:rPr>
      </w:pPr>
    </w:p>
    <w:p w14:paraId="78F5FB61" w14:textId="77777777" w:rsidR="00B2124A" w:rsidRPr="007A0249" w:rsidRDefault="00B2124A" w:rsidP="00B2124A">
      <w:pPr>
        <w:numPr>
          <w:ilvl w:val="12"/>
          <w:numId w:val="0"/>
        </w:numPr>
        <w:ind w:right="-2"/>
        <w:rPr>
          <w:b/>
          <w:szCs w:val="22"/>
          <w:lang w:val="es-ES"/>
        </w:rPr>
      </w:pPr>
      <w:r w:rsidRPr="007A0249">
        <w:rPr>
          <w:lang w:val="es-ES"/>
        </w:rPr>
        <w:t>La información detallada de este medicamento está disponible en la página web de la Agencia Europea de Medicamento</w:t>
      </w:r>
      <w:r w:rsidR="00477A8D">
        <w:rPr>
          <w:lang w:val="es-ES"/>
        </w:rPr>
        <w:t>s:</w:t>
      </w:r>
      <w:r w:rsidRPr="007A0249">
        <w:rPr>
          <w:lang w:val="es-ES"/>
        </w:rPr>
        <w:t xml:space="preserve"> </w:t>
      </w:r>
      <w:r w:rsidR="004B4D90">
        <w:fldChar w:fldCharType="begin"/>
      </w:r>
      <w:r w:rsidR="004B4D90" w:rsidRPr="006A238C">
        <w:rPr>
          <w:lang w:val="es-ES"/>
          <w:rPrChange w:id="60" w:author="DLZO (David López Olmedo)" w:date="2025-04-21T16:11:00Z" w16du:dateUtc="2025-04-21T14:11:00Z">
            <w:rPr/>
          </w:rPrChange>
        </w:rPr>
        <w:instrText>HYPERLINK "http://www.ema.europa.eu"</w:instrText>
      </w:r>
      <w:r w:rsidR="004B4D90">
        <w:fldChar w:fldCharType="separate"/>
      </w:r>
      <w:r w:rsidR="004B4D90" w:rsidRPr="007A0249">
        <w:rPr>
          <w:rStyle w:val="Hipervnculo"/>
          <w:lang w:val="es-ES"/>
        </w:rPr>
        <w:t>http://www.ema.europa.eu</w:t>
      </w:r>
      <w:r w:rsidR="004B4D90">
        <w:fldChar w:fldCharType="end"/>
      </w:r>
      <w:r w:rsidR="004B4D90" w:rsidRPr="007A0249">
        <w:rPr>
          <w:color w:val="0000FF"/>
          <w:lang w:val="es-ES"/>
        </w:rPr>
        <w:t>.</w:t>
      </w:r>
    </w:p>
    <w:p w14:paraId="78F5FB62" w14:textId="77777777" w:rsidR="00B2124A" w:rsidRPr="007A0249" w:rsidRDefault="00B2124A" w:rsidP="00387F33">
      <w:pPr>
        <w:widowControl w:val="0"/>
        <w:suppressAutoHyphens w:val="0"/>
        <w:rPr>
          <w:noProof w:val="0"/>
          <w:szCs w:val="22"/>
          <w:lang w:val="es-ES"/>
        </w:rPr>
      </w:pPr>
    </w:p>
    <w:p w14:paraId="78F5FB63" w14:textId="77777777" w:rsidR="00502631" w:rsidRPr="007A0249" w:rsidRDefault="00395E07" w:rsidP="00387F33">
      <w:pPr>
        <w:widowControl w:val="0"/>
        <w:suppressAutoHyphens w:val="0"/>
        <w:jc w:val="center"/>
        <w:rPr>
          <w:b/>
          <w:noProof w:val="0"/>
          <w:szCs w:val="22"/>
          <w:lang w:val="es-ES"/>
        </w:rPr>
      </w:pPr>
      <w:r w:rsidRPr="007A0249">
        <w:rPr>
          <w:noProof w:val="0"/>
          <w:szCs w:val="22"/>
          <w:lang w:val="es-ES"/>
        </w:rPr>
        <w:br w:type="page"/>
      </w:r>
      <w:r w:rsidR="0079358A" w:rsidRPr="007A0249">
        <w:rPr>
          <w:b/>
          <w:noProof w:val="0"/>
          <w:szCs w:val="22"/>
          <w:lang w:val="es-ES"/>
        </w:rPr>
        <w:lastRenderedPageBreak/>
        <w:t>Prospecto: información para el usuario</w:t>
      </w:r>
    </w:p>
    <w:p w14:paraId="78F5FB64" w14:textId="77777777" w:rsidR="001F2D37" w:rsidRPr="007A0249" w:rsidRDefault="001F2D37" w:rsidP="00387F33">
      <w:pPr>
        <w:widowControl w:val="0"/>
        <w:suppressAutoHyphens w:val="0"/>
        <w:jc w:val="center"/>
        <w:rPr>
          <w:b/>
          <w:noProof w:val="0"/>
          <w:szCs w:val="22"/>
          <w:lang w:val="es-ES"/>
        </w:rPr>
      </w:pPr>
    </w:p>
    <w:p w14:paraId="78F5FB65" w14:textId="77777777" w:rsidR="001F2D37" w:rsidRPr="007A0249" w:rsidRDefault="001F2D37" w:rsidP="00387F33">
      <w:pPr>
        <w:widowControl w:val="0"/>
        <w:suppressAutoHyphens w:val="0"/>
        <w:jc w:val="center"/>
        <w:rPr>
          <w:b/>
          <w:noProof w:val="0"/>
          <w:szCs w:val="22"/>
          <w:lang w:val="es-ES"/>
        </w:rPr>
      </w:pPr>
      <w:proofErr w:type="spellStart"/>
      <w:r w:rsidRPr="007A0249">
        <w:rPr>
          <w:b/>
          <w:noProof w:val="0"/>
          <w:szCs w:val="22"/>
          <w:lang w:val="es-ES"/>
        </w:rPr>
        <w:t>NovoRapid</w:t>
      </w:r>
      <w:proofErr w:type="spellEnd"/>
      <w:r w:rsidRPr="007A0249">
        <w:rPr>
          <w:b/>
          <w:noProof w:val="0"/>
          <w:szCs w:val="22"/>
          <w:lang w:val="es-ES"/>
        </w:rPr>
        <w:t xml:space="preserve"> </w:t>
      </w:r>
      <w:proofErr w:type="spellStart"/>
      <w:r w:rsidRPr="007A0249">
        <w:rPr>
          <w:b/>
          <w:noProof w:val="0"/>
          <w:szCs w:val="22"/>
          <w:lang w:val="es-ES"/>
        </w:rPr>
        <w:t>Penfill</w:t>
      </w:r>
      <w:proofErr w:type="spellEnd"/>
      <w:r w:rsidRPr="007A0249">
        <w:rPr>
          <w:b/>
          <w:noProof w:val="0"/>
          <w:szCs w:val="22"/>
          <w:lang w:val="es-ES"/>
        </w:rPr>
        <w:t xml:space="preserve"> 100</w:t>
      </w:r>
      <w:r w:rsidR="00F954FB" w:rsidRPr="007A0249">
        <w:rPr>
          <w:noProof w:val="0"/>
          <w:szCs w:val="22"/>
          <w:lang w:val="es-ES"/>
        </w:rPr>
        <w:t> </w:t>
      </w:r>
      <w:r w:rsidR="006555E5" w:rsidRPr="007A0249">
        <w:rPr>
          <w:b/>
          <w:noProof w:val="0"/>
          <w:szCs w:val="22"/>
          <w:lang w:val="es-ES"/>
        </w:rPr>
        <w:t>u</w:t>
      </w:r>
      <w:r w:rsidR="0079358A" w:rsidRPr="007A0249">
        <w:rPr>
          <w:b/>
          <w:noProof w:val="0"/>
          <w:szCs w:val="22"/>
          <w:lang w:val="es-ES"/>
        </w:rPr>
        <w:t>nidades</w:t>
      </w:r>
      <w:r w:rsidRPr="007A0249">
        <w:rPr>
          <w:b/>
          <w:noProof w:val="0"/>
          <w:szCs w:val="22"/>
          <w:lang w:val="es-ES"/>
        </w:rPr>
        <w:t>/ml</w:t>
      </w:r>
      <w:r w:rsidR="003A7B1F" w:rsidRPr="007A0249">
        <w:rPr>
          <w:b/>
          <w:noProof w:val="0"/>
          <w:szCs w:val="22"/>
          <w:lang w:val="es-ES"/>
        </w:rPr>
        <w:t xml:space="preserve"> solución inyectable en cartucho</w:t>
      </w:r>
    </w:p>
    <w:p w14:paraId="78F5FB66" w14:textId="77777777" w:rsidR="001F2D37" w:rsidRPr="007A0249" w:rsidRDefault="005C5533" w:rsidP="00387F33">
      <w:pPr>
        <w:widowControl w:val="0"/>
        <w:suppressAutoHyphens w:val="0"/>
        <w:jc w:val="center"/>
        <w:rPr>
          <w:noProof w:val="0"/>
          <w:szCs w:val="22"/>
          <w:lang w:val="es-ES"/>
        </w:rPr>
      </w:pPr>
      <w:r>
        <w:rPr>
          <w:noProof w:val="0"/>
          <w:szCs w:val="22"/>
          <w:lang w:val="es-ES"/>
        </w:rPr>
        <w:t>i</w:t>
      </w:r>
      <w:r w:rsidR="001F2D37" w:rsidRPr="007A0249">
        <w:rPr>
          <w:noProof w:val="0"/>
          <w:szCs w:val="22"/>
          <w:lang w:val="es-ES"/>
        </w:rPr>
        <w:t xml:space="preserve">nsulina </w:t>
      </w:r>
      <w:proofErr w:type="spellStart"/>
      <w:r w:rsidR="001F2D37" w:rsidRPr="007A0249">
        <w:rPr>
          <w:noProof w:val="0"/>
          <w:szCs w:val="22"/>
          <w:lang w:val="es-ES"/>
        </w:rPr>
        <w:t>aspart</w:t>
      </w:r>
      <w:r w:rsidR="00C77F26">
        <w:rPr>
          <w:noProof w:val="0"/>
          <w:szCs w:val="22"/>
          <w:lang w:val="es-ES"/>
        </w:rPr>
        <w:t>a</w:t>
      </w:r>
      <w:proofErr w:type="spellEnd"/>
    </w:p>
    <w:p w14:paraId="78F5FB67" w14:textId="77777777" w:rsidR="00395E07" w:rsidRPr="007A0249" w:rsidRDefault="00395E07" w:rsidP="00387F33">
      <w:pPr>
        <w:widowControl w:val="0"/>
        <w:suppressAutoHyphens w:val="0"/>
        <w:rPr>
          <w:noProof w:val="0"/>
          <w:szCs w:val="22"/>
          <w:lang w:val="es-ES"/>
        </w:rPr>
      </w:pPr>
    </w:p>
    <w:p w14:paraId="78F5FB68" w14:textId="77777777" w:rsidR="001F2D37" w:rsidRPr="00EF2427" w:rsidRDefault="00395E07" w:rsidP="00387F33">
      <w:pPr>
        <w:widowControl w:val="0"/>
        <w:suppressAutoHyphens w:val="0"/>
        <w:rPr>
          <w:b/>
          <w:bCs/>
          <w:noProof w:val="0"/>
          <w:szCs w:val="22"/>
          <w:lang w:val="es-ES"/>
        </w:rPr>
      </w:pPr>
      <w:r w:rsidRPr="00EF2427">
        <w:rPr>
          <w:b/>
          <w:bCs/>
          <w:noProof w:val="0"/>
          <w:szCs w:val="22"/>
          <w:lang w:val="es-ES"/>
        </w:rPr>
        <w:t xml:space="preserve">Lea todo el prospecto detenidamente antes de empezar a usar </w:t>
      </w:r>
      <w:r w:rsidR="000F3305" w:rsidRPr="00EF2427">
        <w:rPr>
          <w:b/>
          <w:bCs/>
          <w:noProof w:val="0"/>
          <w:szCs w:val="22"/>
          <w:lang w:val="es-ES"/>
        </w:rPr>
        <w:t xml:space="preserve">este </w:t>
      </w:r>
      <w:r w:rsidRPr="00EF2427">
        <w:rPr>
          <w:b/>
          <w:bCs/>
          <w:noProof w:val="0"/>
          <w:szCs w:val="22"/>
          <w:lang w:val="es-ES"/>
        </w:rPr>
        <w:t>medicamento</w:t>
      </w:r>
      <w:r w:rsidR="00B8416A" w:rsidRPr="00EF2427">
        <w:rPr>
          <w:b/>
          <w:bCs/>
          <w:noProof w:val="0"/>
          <w:szCs w:val="22"/>
          <w:lang w:val="es-ES"/>
        </w:rPr>
        <w:t>,</w:t>
      </w:r>
      <w:r w:rsidR="0079358A" w:rsidRPr="00EF2427">
        <w:rPr>
          <w:b/>
          <w:bCs/>
          <w:noProof w:val="0"/>
          <w:szCs w:val="22"/>
          <w:lang w:val="es-ES"/>
        </w:rPr>
        <w:t xml:space="preserve"> porque contiene información importante para usted</w:t>
      </w:r>
      <w:r w:rsidRPr="00EF2427">
        <w:rPr>
          <w:b/>
          <w:bCs/>
          <w:noProof w:val="0"/>
          <w:szCs w:val="22"/>
          <w:lang w:val="es-ES"/>
        </w:rPr>
        <w:t>.</w:t>
      </w:r>
      <w:r w:rsidR="00502631" w:rsidRPr="00EF2427">
        <w:rPr>
          <w:b/>
          <w:bCs/>
          <w:noProof w:val="0"/>
          <w:szCs w:val="22"/>
          <w:lang w:val="es-ES"/>
        </w:rPr>
        <w:t xml:space="preserve"> </w:t>
      </w:r>
    </w:p>
    <w:p w14:paraId="78F5FB69" w14:textId="77777777" w:rsidR="0079358A" w:rsidRPr="00E715B3" w:rsidRDefault="0079358A" w:rsidP="00387F33">
      <w:pPr>
        <w:widowControl w:val="0"/>
        <w:suppressAutoHyphens w:val="0"/>
        <w:rPr>
          <w:b/>
          <w:noProof w:val="0"/>
          <w:szCs w:val="22"/>
          <w:lang w:val="es-ES"/>
        </w:rPr>
      </w:pPr>
    </w:p>
    <w:p w14:paraId="78F5FB6A" w14:textId="77777777" w:rsidR="00395E07" w:rsidRPr="007A0249" w:rsidRDefault="005E4902" w:rsidP="00387F33">
      <w:pPr>
        <w:widowControl w:val="0"/>
        <w:suppressAutoHyphens w:val="0"/>
        <w:rPr>
          <w:noProof w:val="0"/>
          <w:lang w:val="es-ES"/>
        </w:rPr>
      </w:pPr>
      <w:r w:rsidRPr="007A0249">
        <w:rPr>
          <w:lang w:val="es-ES"/>
        </w:rPr>
        <w:t>•</w:t>
      </w:r>
      <w:r w:rsidRPr="007A0249">
        <w:rPr>
          <w:lang w:val="es-ES"/>
        </w:rPr>
        <w:tab/>
      </w:r>
      <w:r w:rsidR="00395E07" w:rsidRPr="007A0249">
        <w:rPr>
          <w:noProof w:val="0"/>
          <w:lang w:val="es-ES"/>
        </w:rPr>
        <w:t>Conserve este prospecto</w:t>
      </w:r>
      <w:r w:rsidR="00274611">
        <w:rPr>
          <w:noProof w:val="0"/>
          <w:lang w:val="es-ES"/>
        </w:rPr>
        <w:t>,</w:t>
      </w:r>
      <w:r w:rsidR="003A7B1F" w:rsidRPr="007A0249">
        <w:rPr>
          <w:noProof w:val="0"/>
          <w:lang w:val="es-ES"/>
        </w:rPr>
        <w:t xml:space="preserve"> ya que p</w:t>
      </w:r>
      <w:r w:rsidR="00395E07" w:rsidRPr="007A0249">
        <w:rPr>
          <w:noProof w:val="0"/>
          <w:lang w:val="es-ES"/>
        </w:rPr>
        <w:t>uede tener que volver a leerlo</w:t>
      </w:r>
      <w:r w:rsidR="003C1CE3" w:rsidRPr="007A0249">
        <w:rPr>
          <w:noProof w:val="0"/>
          <w:lang w:val="es-ES"/>
        </w:rPr>
        <w:t>.</w:t>
      </w:r>
    </w:p>
    <w:p w14:paraId="78F5FB6B" w14:textId="77777777" w:rsidR="001F2D37" w:rsidRPr="007A0249" w:rsidRDefault="005E4902" w:rsidP="00387F33">
      <w:pPr>
        <w:widowControl w:val="0"/>
        <w:suppressAutoHyphens w:val="0"/>
        <w:rPr>
          <w:noProof w:val="0"/>
          <w:lang w:val="es-ES"/>
        </w:rPr>
      </w:pPr>
      <w:r w:rsidRPr="007A0249">
        <w:rPr>
          <w:lang w:val="es-ES"/>
        </w:rPr>
        <w:t>•</w:t>
      </w:r>
      <w:r w:rsidRPr="007A0249">
        <w:rPr>
          <w:lang w:val="es-ES"/>
        </w:rPr>
        <w:tab/>
      </w:r>
      <w:r w:rsidR="00395E07" w:rsidRPr="007A0249">
        <w:rPr>
          <w:noProof w:val="0"/>
          <w:lang w:val="es-ES"/>
        </w:rPr>
        <w:t>Si tiene alguna duda, consulte a su médico</w:t>
      </w:r>
      <w:r w:rsidR="00C37727" w:rsidRPr="007A0249">
        <w:rPr>
          <w:noProof w:val="0"/>
          <w:lang w:val="es-ES"/>
        </w:rPr>
        <w:t>, enfermer</w:t>
      </w:r>
      <w:r w:rsidR="0079358A" w:rsidRPr="007A0249">
        <w:rPr>
          <w:noProof w:val="0"/>
          <w:lang w:val="es-ES"/>
        </w:rPr>
        <w:t>o</w:t>
      </w:r>
      <w:r w:rsidR="00395E07" w:rsidRPr="007A0249">
        <w:rPr>
          <w:noProof w:val="0"/>
          <w:lang w:val="es-ES"/>
        </w:rPr>
        <w:t xml:space="preserve"> o farmacéutico</w:t>
      </w:r>
      <w:r w:rsidR="003C1CE3" w:rsidRPr="007A0249">
        <w:rPr>
          <w:noProof w:val="0"/>
          <w:lang w:val="es-ES"/>
        </w:rPr>
        <w:t>.</w:t>
      </w:r>
      <w:r w:rsidR="00502631" w:rsidRPr="007A0249">
        <w:rPr>
          <w:noProof w:val="0"/>
          <w:lang w:val="es-ES"/>
        </w:rPr>
        <w:t xml:space="preserve"> </w:t>
      </w:r>
    </w:p>
    <w:p w14:paraId="78F5FB6C" w14:textId="77777777" w:rsidR="00395E07" w:rsidRPr="007A0249" w:rsidRDefault="005E4902" w:rsidP="00387F33">
      <w:pPr>
        <w:widowControl w:val="0"/>
        <w:suppressAutoHyphens w:val="0"/>
        <w:ind w:left="567" w:hanging="567"/>
        <w:rPr>
          <w:noProof w:val="0"/>
          <w:lang w:val="es-ES"/>
        </w:rPr>
      </w:pPr>
      <w:r w:rsidRPr="007A0249">
        <w:rPr>
          <w:lang w:val="es-ES"/>
        </w:rPr>
        <w:t>•</w:t>
      </w:r>
      <w:r w:rsidRPr="007A0249">
        <w:rPr>
          <w:lang w:val="es-ES"/>
        </w:rPr>
        <w:tab/>
      </w:r>
      <w:r w:rsidR="00395E07" w:rsidRPr="007A0249">
        <w:rPr>
          <w:noProof w:val="0"/>
          <w:lang w:val="es-ES"/>
        </w:rPr>
        <w:t xml:space="preserve">Este medicamento se le ha recetado </w:t>
      </w:r>
      <w:r w:rsidR="0079358A" w:rsidRPr="007A0249">
        <w:rPr>
          <w:noProof w:val="0"/>
          <w:lang w:val="es-ES"/>
        </w:rPr>
        <w:t xml:space="preserve">solamente </w:t>
      </w:r>
      <w:r w:rsidR="00395E07" w:rsidRPr="007A0249">
        <w:rPr>
          <w:noProof w:val="0"/>
          <w:lang w:val="es-ES"/>
        </w:rPr>
        <w:t xml:space="preserve">a </w:t>
      </w:r>
      <w:r w:rsidR="003A7B1F" w:rsidRPr="007A0249">
        <w:rPr>
          <w:noProof w:val="0"/>
          <w:lang w:val="es-ES"/>
        </w:rPr>
        <w:t>usted</w:t>
      </w:r>
      <w:r w:rsidR="00477A8D">
        <w:rPr>
          <w:noProof w:val="0"/>
          <w:lang w:val="es-ES"/>
        </w:rPr>
        <w:t>,</w:t>
      </w:r>
      <w:r w:rsidR="00395E07" w:rsidRPr="007A0249">
        <w:rPr>
          <w:noProof w:val="0"/>
          <w:lang w:val="es-ES"/>
        </w:rPr>
        <w:t xml:space="preserve"> y no debe </w:t>
      </w:r>
      <w:r w:rsidR="003A7B1F" w:rsidRPr="007A0249">
        <w:rPr>
          <w:noProof w:val="0"/>
          <w:lang w:val="es-ES"/>
        </w:rPr>
        <w:t>dárselo</w:t>
      </w:r>
      <w:r w:rsidR="00395E07" w:rsidRPr="007A0249">
        <w:rPr>
          <w:noProof w:val="0"/>
          <w:lang w:val="es-ES"/>
        </w:rPr>
        <w:t xml:space="preserve"> a otras </w:t>
      </w:r>
      <w:proofErr w:type="gramStart"/>
      <w:r w:rsidR="00395E07" w:rsidRPr="007A0249">
        <w:rPr>
          <w:noProof w:val="0"/>
          <w:lang w:val="es-ES"/>
        </w:rPr>
        <w:t>personas</w:t>
      </w:r>
      <w:proofErr w:type="gramEnd"/>
      <w:r w:rsidR="003A7B1F" w:rsidRPr="007A0249">
        <w:rPr>
          <w:noProof w:val="0"/>
          <w:lang w:val="es-ES"/>
        </w:rPr>
        <w:t xml:space="preserve"> aunque tengan </w:t>
      </w:r>
      <w:r w:rsidR="00E30AEF" w:rsidRPr="007A0249">
        <w:rPr>
          <w:noProof w:val="0"/>
          <w:lang w:val="es-ES"/>
        </w:rPr>
        <w:t>l</w:t>
      </w:r>
      <w:r w:rsidR="003A7B1F" w:rsidRPr="007A0249">
        <w:rPr>
          <w:noProof w:val="0"/>
          <w:lang w:val="es-ES"/>
        </w:rPr>
        <w:t>os mismos síntomas</w:t>
      </w:r>
      <w:r w:rsidR="0079358A" w:rsidRPr="007A0249">
        <w:rPr>
          <w:noProof w:val="0"/>
          <w:lang w:val="es-ES"/>
        </w:rPr>
        <w:t xml:space="preserve"> que usted</w:t>
      </w:r>
      <w:r w:rsidR="003A7B1F" w:rsidRPr="007A0249">
        <w:rPr>
          <w:noProof w:val="0"/>
          <w:lang w:val="es-ES"/>
        </w:rPr>
        <w:t>, ya que</w:t>
      </w:r>
      <w:r w:rsidR="00395E07" w:rsidRPr="007A0249">
        <w:rPr>
          <w:noProof w:val="0"/>
          <w:lang w:val="es-ES"/>
        </w:rPr>
        <w:t xml:space="preserve"> </w:t>
      </w:r>
      <w:r w:rsidR="003A7B1F" w:rsidRPr="007A0249">
        <w:rPr>
          <w:noProof w:val="0"/>
          <w:lang w:val="es-ES"/>
        </w:rPr>
        <w:t>p</w:t>
      </w:r>
      <w:r w:rsidR="00395E07" w:rsidRPr="007A0249">
        <w:rPr>
          <w:noProof w:val="0"/>
          <w:lang w:val="es-ES"/>
        </w:rPr>
        <w:t>uede perjudicarles.</w:t>
      </w:r>
    </w:p>
    <w:p w14:paraId="78F5FB6D" w14:textId="77777777" w:rsidR="001F2D37" w:rsidRPr="007A0249" w:rsidRDefault="005E4902" w:rsidP="00387F33">
      <w:pPr>
        <w:widowControl w:val="0"/>
        <w:suppressAutoHyphens w:val="0"/>
        <w:ind w:left="567" w:hanging="567"/>
        <w:rPr>
          <w:noProof w:val="0"/>
          <w:lang w:val="es-ES"/>
        </w:rPr>
      </w:pPr>
      <w:r w:rsidRPr="007A0249">
        <w:rPr>
          <w:lang w:val="es-ES"/>
        </w:rPr>
        <w:t>•</w:t>
      </w:r>
      <w:r w:rsidRPr="007A0249">
        <w:rPr>
          <w:lang w:val="es-ES"/>
        </w:rPr>
        <w:tab/>
      </w:r>
      <w:r w:rsidR="0079358A" w:rsidRPr="007A0249">
        <w:rPr>
          <w:noProof w:val="0"/>
          <w:lang w:val="es-ES"/>
        </w:rPr>
        <w:t>Si experimenta efectos adversos, consulte a su médico, enfermero o farmacéutico, incluso si se trata de efectos adversos que no aparecen en este prospecto.</w:t>
      </w:r>
      <w:r w:rsidR="00CE66E1" w:rsidRPr="007A0249">
        <w:rPr>
          <w:noProof w:val="0"/>
          <w:lang w:val="es-ES"/>
        </w:rPr>
        <w:t xml:space="preserve"> Ver sección 4.</w:t>
      </w:r>
    </w:p>
    <w:p w14:paraId="78F5FB6E" w14:textId="77777777" w:rsidR="003A7B1F" w:rsidRPr="00E715B3" w:rsidRDefault="003A7B1F" w:rsidP="00387F33">
      <w:pPr>
        <w:widowControl w:val="0"/>
        <w:suppressAutoHyphens w:val="0"/>
        <w:rPr>
          <w:b/>
          <w:noProof w:val="0"/>
          <w:lang w:val="es-ES"/>
        </w:rPr>
      </w:pPr>
    </w:p>
    <w:p w14:paraId="78F5FB6F" w14:textId="77777777" w:rsidR="003A7B1F" w:rsidRPr="007A0249" w:rsidRDefault="003A7B1F" w:rsidP="00387F33">
      <w:pPr>
        <w:widowControl w:val="0"/>
        <w:suppressAutoHyphens w:val="0"/>
        <w:rPr>
          <w:b/>
          <w:noProof w:val="0"/>
          <w:lang w:val="es-ES"/>
        </w:rPr>
      </w:pPr>
      <w:r w:rsidRPr="007A0249">
        <w:rPr>
          <w:b/>
          <w:noProof w:val="0"/>
          <w:lang w:val="es-ES"/>
        </w:rPr>
        <w:t>Contenido del prospecto</w:t>
      </w:r>
    </w:p>
    <w:p w14:paraId="78F5FB70" w14:textId="77777777" w:rsidR="005E4902" w:rsidRPr="00E715B3" w:rsidRDefault="005E4902" w:rsidP="00387F33">
      <w:pPr>
        <w:widowControl w:val="0"/>
        <w:suppressAutoHyphens w:val="0"/>
        <w:rPr>
          <w:b/>
          <w:noProof w:val="0"/>
          <w:lang w:val="es-ES"/>
        </w:rPr>
      </w:pPr>
    </w:p>
    <w:p w14:paraId="78F5FB71" w14:textId="77777777" w:rsidR="003A7B1F" w:rsidRPr="007A0249" w:rsidRDefault="003A7B1F" w:rsidP="00387F33">
      <w:pPr>
        <w:widowControl w:val="0"/>
        <w:suppressAutoHyphens w:val="0"/>
        <w:rPr>
          <w:noProof w:val="0"/>
          <w:lang w:val="es-ES"/>
        </w:rPr>
      </w:pPr>
      <w:r w:rsidRPr="007A0249">
        <w:rPr>
          <w:noProof w:val="0"/>
          <w:lang w:val="es-ES"/>
        </w:rPr>
        <w:t>1.</w:t>
      </w:r>
      <w:r w:rsidRPr="007A0249">
        <w:rPr>
          <w:noProof w:val="0"/>
          <w:lang w:val="es-ES"/>
        </w:rPr>
        <w:tab/>
        <w:t xml:space="preserve">Qué es </w:t>
      </w:r>
      <w:proofErr w:type="spellStart"/>
      <w:r w:rsidRPr="007A0249">
        <w:rPr>
          <w:noProof w:val="0"/>
          <w:lang w:val="es-ES"/>
        </w:rPr>
        <w:t>NovoRapid</w:t>
      </w:r>
      <w:proofErr w:type="spellEnd"/>
      <w:r w:rsidRPr="007A0249">
        <w:rPr>
          <w:noProof w:val="0"/>
          <w:lang w:val="es-ES"/>
        </w:rPr>
        <w:t xml:space="preserve"> y para qué se utiliza</w:t>
      </w:r>
    </w:p>
    <w:p w14:paraId="78F5FB72" w14:textId="77777777" w:rsidR="003A7B1F" w:rsidRPr="007A0249" w:rsidRDefault="003A7B1F" w:rsidP="00387F33">
      <w:pPr>
        <w:widowControl w:val="0"/>
        <w:suppressAutoHyphens w:val="0"/>
        <w:rPr>
          <w:noProof w:val="0"/>
          <w:lang w:val="es-ES"/>
        </w:rPr>
      </w:pPr>
      <w:r w:rsidRPr="007A0249">
        <w:rPr>
          <w:noProof w:val="0"/>
          <w:lang w:val="es-ES"/>
        </w:rPr>
        <w:t>2.</w:t>
      </w:r>
      <w:r w:rsidRPr="007A0249">
        <w:rPr>
          <w:noProof w:val="0"/>
          <w:lang w:val="es-ES"/>
        </w:rPr>
        <w:tab/>
      </w:r>
      <w:r w:rsidR="0079358A" w:rsidRPr="007A0249">
        <w:rPr>
          <w:noProof w:val="0"/>
          <w:lang w:val="es-ES"/>
        </w:rPr>
        <w:t xml:space="preserve">Qué necesita saber antes de empezar a usar </w:t>
      </w:r>
      <w:proofErr w:type="spellStart"/>
      <w:r w:rsidR="0079358A" w:rsidRPr="007A0249">
        <w:rPr>
          <w:noProof w:val="0"/>
          <w:lang w:val="es-ES"/>
        </w:rPr>
        <w:t>NovoRapid</w:t>
      </w:r>
      <w:proofErr w:type="spellEnd"/>
    </w:p>
    <w:p w14:paraId="78F5FB73" w14:textId="77777777" w:rsidR="00A63A0D" w:rsidRPr="007A0249" w:rsidRDefault="003A7B1F" w:rsidP="00387F33">
      <w:pPr>
        <w:widowControl w:val="0"/>
        <w:suppressAutoHyphens w:val="0"/>
        <w:rPr>
          <w:noProof w:val="0"/>
          <w:lang w:val="es-ES"/>
        </w:rPr>
      </w:pPr>
      <w:r w:rsidRPr="007A0249">
        <w:rPr>
          <w:noProof w:val="0"/>
          <w:lang w:val="es-ES"/>
        </w:rPr>
        <w:t>3.</w:t>
      </w:r>
      <w:r w:rsidRPr="007A0249">
        <w:rPr>
          <w:noProof w:val="0"/>
          <w:lang w:val="es-ES"/>
        </w:rPr>
        <w:tab/>
        <w:t xml:space="preserve">Cómo </w:t>
      </w:r>
      <w:r w:rsidR="0079358A" w:rsidRPr="007A0249">
        <w:rPr>
          <w:noProof w:val="0"/>
          <w:lang w:val="es-ES"/>
        </w:rPr>
        <w:t xml:space="preserve">usar </w:t>
      </w:r>
      <w:proofErr w:type="spellStart"/>
      <w:r w:rsidRPr="007A0249">
        <w:rPr>
          <w:noProof w:val="0"/>
          <w:lang w:val="es-ES"/>
        </w:rPr>
        <w:t>NovoRapid</w:t>
      </w:r>
      <w:proofErr w:type="spellEnd"/>
    </w:p>
    <w:p w14:paraId="78F5FB74" w14:textId="77777777" w:rsidR="003A7B1F" w:rsidRPr="007A0249" w:rsidRDefault="00FE1D12" w:rsidP="00387F33">
      <w:pPr>
        <w:widowControl w:val="0"/>
        <w:suppressAutoHyphens w:val="0"/>
        <w:rPr>
          <w:noProof w:val="0"/>
          <w:lang w:val="es-ES"/>
        </w:rPr>
      </w:pPr>
      <w:r w:rsidRPr="007A0249">
        <w:rPr>
          <w:noProof w:val="0"/>
          <w:lang w:val="es-ES"/>
        </w:rPr>
        <w:t>4</w:t>
      </w:r>
      <w:r w:rsidR="003A7B1F" w:rsidRPr="007A0249">
        <w:rPr>
          <w:noProof w:val="0"/>
          <w:lang w:val="es-ES"/>
        </w:rPr>
        <w:t>.</w:t>
      </w:r>
      <w:r w:rsidR="003A7B1F" w:rsidRPr="007A0249">
        <w:rPr>
          <w:noProof w:val="0"/>
          <w:lang w:val="es-ES"/>
        </w:rPr>
        <w:tab/>
        <w:t>Posibles efectos adversos</w:t>
      </w:r>
    </w:p>
    <w:p w14:paraId="78F5FB75" w14:textId="77777777" w:rsidR="003A7B1F" w:rsidRPr="007A0249" w:rsidRDefault="00FE1D12" w:rsidP="00387F33">
      <w:pPr>
        <w:widowControl w:val="0"/>
        <w:suppressAutoHyphens w:val="0"/>
        <w:rPr>
          <w:noProof w:val="0"/>
          <w:lang w:val="es-ES"/>
        </w:rPr>
      </w:pPr>
      <w:r w:rsidRPr="007A0249">
        <w:rPr>
          <w:noProof w:val="0"/>
          <w:lang w:val="es-ES"/>
        </w:rPr>
        <w:t>5</w:t>
      </w:r>
      <w:r w:rsidR="003A7B1F" w:rsidRPr="007A0249">
        <w:rPr>
          <w:noProof w:val="0"/>
          <w:lang w:val="es-ES"/>
        </w:rPr>
        <w:t>.</w:t>
      </w:r>
      <w:r w:rsidR="003A7B1F" w:rsidRPr="007A0249">
        <w:rPr>
          <w:noProof w:val="0"/>
          <w:lang w:val="es-ES"/>
        </w:rPr>
        <w:tab/>
        <w:t xml:space="preserve">Conservación de </w:t>
      </w:r>
      <w:proofErr w:type="spellStart"/>
      <w:r w:rsidR="003A7B1F" w:rsidRPr="007A0249">
        <w:rPr>
          <w:noProof w:val="0"/>
          <w:lang w:val="es-ES"/>
        </w:rPr>
        <w:t>NovoRapid</w:t>
      </w:r>
      <w:proofErr w:type="spellEnd"/>
    </w:p>
    <w:p w14:paraId="78F5FB76" w14:textId="77777777" w:rsidR="003A7B1F" w:rsidRPr="007A0249" w:rsidRDefault="00FE1D12" w:rsidP="00387F33">
      <w:pPr>
        <w:widowControl w:val="0"/>
        <w:suppressAutoHyphens w:val="0"/>
        <w:rPr>
          <w:noProof w:val="0"/>
          <w:lang w:val="es-ES"/>
        </w:rPr>
      </w:pPr>
      <w:r w:rsidRPr="007A0249">
        <w:rPr>
          <w:noProof w:val="0"/>
          <w:lang w:val="es-ES"/>
        </w:rPr>
        <w:t>6</w:t>
      </w:r>
      <w:r w:rsidR="003A7B1F" w:rsidRPr="007A0249">
        <w:rPr>
          <w:noProof w:val="0"/>
          <w:lang w:val="es-ES"/>
        </w:rPr>
        <w:t>.</w:t>
      </w:r>
      <w:r w:rsidR="003A7B1F" w:rsidRPr="007A0249">
        <w:rPr>
          <w:noProof w:val="0"/>
          <w:lang w:val="es-ES"/>
        </w:rPr>
        <w:tab/>
      </w:r>
      <w:r w:rsidR="0079358A" w:rsidRPr="007A0249">
        <w:rPr>
          <w:noProof w:val="0"/>
          <w:lang w:val="es-ES"/>
        </w:rPr>
        <w:t>Contenido del envase e información adicional</w:t>
      </w:r>
    </w:p>
    <w:p w14:paraId="78F5FB77" w14:textId="77777777" w:rsidR="003A7B1F" w:rsidRPr="007A0249" w:rsidRDefault="003A7B1F" w:rsidP="00387F33">
      <w:pPr>
        <w:widowControl w:val="0"/>
        <w:suppressAutoHyphens w:val="0"/>
        <w:rPr>
          <w:noProof w:val="0"/>
          <w:lang w:val="es-ES"/>
        </w:rPr>
      </w:pPr>
    </w:p>
    <w:p w14:paraId="78F5FB78" w14:textId="77777777" w:rsidR="003A7B1F" w:rsidRPr="007A0249" w:rsidRDefault="003A7B1F" w:rsidP="00387F33">
      <w:pPr>
        <w:widowControl w:val="0"/>
        <w:suppressAutoHyphens w:val="0"/>
        <w:rPr>
          <w:noProof w:val="0"/>
          <w:szCs w:val="22"/>
          <w:lang w:val="es-ES"/>
        </w:rPr>
      </w:pPr>
    </w:p>
    <w:p w14:paraId="78F5FB79" w14:textId="77777777" w:rsidR="00502631" w:rsidRPr="007A0249" w:rsidRDefault="00395E07" w:rsidP="00387F33">
      <w:pPr>
        <w:widowControl w:val="0"/>
        <w:suppressAutoHyphens w:val="0"/>
        <w:rPr>
          <w:b/>
          <w:noProof w:val="0"/>
          <w:szCs w:val="22"/>
          <w:lang w:val="es-ES"/>
        </w:rPr>
      </w:pPr>
      <w:r w:rsidRPr="007A0249">
        <w:rPr>
          <w:b/>
          <w:noProof w:val="0"/>
          <w:szCs w:val="22"/>
          <w:lang w:val="es-ES"/>
        </w:rPr>
        <w:t>1</w:t>
      </w:r>
      <w:r w:rsidR="00502631" w:rsidRPr="007A0249">
        <w:rPr>
          <w:b/>
          <w:noProof w:val="0"/>
          <w:szCs w:val="22"/>
          <w:lang w:val="es-ES"/>
        </w:rPr>
        <w:t>.</w:t>
      </w:r>
      <w:r w:rsidR="00502631" w:rsidRPr="007A0249">
        <w:rPr>
          <w:b/>
          <w:noProof w:val="0"/>
          <w:szCs w:val="22"/>
          <w:lang w:val="es-ES"/>
        </w:rPr>
        <w:tab/>
      </w:r>
      <w:r w:rsidR="0079358A" w:rsidRPr="007A0249">
        <w:rPr>
          <w:b/>
          <w:noProof w:val="0"/>
          <w:szCs w:val="22"/>
          <w:lang w:val="es-ES"/>
        </w:rPr>
        <w:t xml:space="preserve">Qué es </w:t>
      </w:r>
      <w:proofErr w:type="spellStart"/>
      <w:r w:rsidR="0079358A" w:rsidRPr="007A0249">
        <w:rPr>
          <w:b/>
          <w:noProof w:val="0"/>
          <w:szCs w:val="22"/>
          <w:lang w:val="es-ES"/>
        </w:rPr>
        <w:t>NovoRapid</w:t>
      </w:r>
      <w:proofErr w:type="spellEnd"/>
      <w:r w:rsidR="0079358A" w:rsidRPr="007A0249">
        <w:rPr>
          <w:b/>
          <w:noProof w:val="0"/>
          <w:szCs w:val="22"/>
          <w:lang w:val="es-ES"/>
        </w:rPr>
        <w:t xml:space="preserve"> y para qué se utiliza</w:t>
      </w:r>
    </w:p>
    <w:p w14:paraId="78F5FB7A" w14:textId="77777777" w:rsidR="00395E07" w:rsidRPr="00E715B3" w:rsidRDefault="00395E07" w:rsidP="00387F33">
      <w:pPr>
        <w:widowControl w:val="0"/>
        <w:suppressAutoHyphens w:val="0"/>
        <w:rPr>
          <w:b/>
          <w:noProof w:val="0"/>
          <w:szCs w:val="22"/>
          <w:lang w:val="es-ES"/>
        </w:rPr>
      </w:pPr>
    </w:p>
    <w:p w14:paraId="78F5FB7B" w14:textId="77777777" w:rsidR="00FE1D12" w:rsidRPr="007A0249" w:rsidRDefault="00FE1D12" w:rsidP="00387F33">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es una insulina moderna (análogo de insulina) de acción rápida. Las insulinas modernas son versiones mejoradas de la insulina humana.</w:t>
      </w:r>
    </w:p>
    <w:p w14:paraId="78F5FB7C" w14:textId="77777777" w:rsidR="00FE1D12" w:rsidRPr="007A0249" w:rsidRDefault="00FE1D12" w:rsidP="00387F33">
      <w:pPr>
        <w:widowControl w:val="0"/>
        <w:suppressAutoHyphens w:val="0"/>
        <w:rPr>
          <w:noProof w:val="0"/>
          <w:szCs w:val="22"/>
          <w:lang w:val="es-ES"/>
        </w:rPr>
      </w:pPr>
    </w:p>
    <w:p w14:paraId="78F5FB7D" w14:textId="77777777" w:rsidR="0079358A" w:rsidRPr="007A0249" w:rsidRDefault="0079358A" w:rsidP="0079358A">
      <w:pPr>
        <w:widowControl w:val="0"/>
        <w:tabs>
          <w:tab w:val="clear" w:pos="567"/>
          <w:tab w:val="left" w:pos="0"/>
        </w:tabs>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se utiliza para reducir los niveles altos d</w:t>
      </w:r>
      <w:r w:rsidR="006E17B5" w:rsidRPr="007A0249">
        <w:rPr>
          <w:noProof w:val="0"/>
          <w:szCs w:val="22"/>
          <w:lang w:val="es-ES"/>
        </w:rPr>
        <w:t xml:space="preserve">e azúcar en sangre en adultos, </w:t>
      </w:r>
      <w:r w:rsidRPr="007A0249">
        <w:rPr>
          <w:noProof w:val="0"/>
          <w:szCs w:val="22"/>
          <w:lang w:val="es-ES"/>
        </w:rPr>
        <w:t xml:space="preserve">adolescentes y niños de </w:t>
      </w:r>
      <w:r w:rsidR="00FC4043">
        <w:rPr>
          <w:noProof w:val="0"/>
          <w:szCs w:val="22"/>
          <w:lang w:val="es-ES"/>
        </w:rPr>
        <w:t>1</w:t>
      </w:r>
      <w:r w:rsidR="002A29F9" w:rsidRPr="007A0249">
        <w:rPr>
          <w:noProof w:val="0"/>
          <w:szCs w:val="22"/>
          <w:lang w:val="es-ES"/>
        </w:rPr>
        <w:t> </w:t>
      </w:r>
      <w:proofErr w:type="gramStart"/>
      <w:r w:rsidRPr="007A0249">
        <w:rPr>
          <w:noProof w:val="0"/>
          <w:szCs w:val="22"/>
          <w:lang w:val="es-ES"/>
        </w:rPr>
        <w:t xml:space="preserve">año </w:t>
      </w:r>
      <w:r w:rsidR="00132FCD">
        <w:rPr>
          <w:noProof w:val="0"/>
          <w:szCs w:val="22"/>
          <w:lang w:val="es-ES"/>
        </w:rPr>
        <w:t>de edad</w:t>
      </w:r>
      <w:proofErr w:type="gramEnd"/>
      <w:r w:rsidR="00132FCD">
        <w:rPr>
          <w:noProof w:val="0"/>
          <w:szCs w:val="22"/>
          <w:lang w:val="es-ES"/>
        </w:rPr>
        <w:t xml:space="preserve"> </w:t>
      </w:r>
      <w:r w:rsidRPr="007A0249">
        <w:rPr>
          <w:noProof w:val="0"/>
          <w:szCs w:val="22"/>
          <w:lang w:val="es-ES"/>
        </w:rPr>
        <w:t xml:space="preserve">en adelante con diabetes mellitus (diabetes). La diabetes es una enfermedad en la que el cuerpo no produce suficiente insulina para controlar el nivel de azúcar en sangre. El tratamiento con </w:t>
      </w:r>
      <w:proofErr w:type="spellStart"/>
      <w:r w:rsidRPr="007A0249">
        <w:rPr>
          <w:noProof w:val="0"/>
          <w:szCs w:val="22"/>
          <w:lang w:val="es-ES"/>
        </w:rPr>
        <w:t>NovoRapid</w:t>
      </w:r>
      <w:proofErr w:type="spellEnd"/>
      <w:r w:rsidRPr="007A0249">
        <w:rPr>
          <w:noProof w:val="0"/>
          <w:szCs w:val="22"/>
          <w:lang w:val="es-ES"/>
        </w:rPr>
        <w:t xml:space="preserve"> ayuda a prevenir las complicaciones de la diabetes.</w:t>
      </w:r>
    </w:p>
    <w:p w14:paraId="78F5FB7E" w14:textId="77777777" w:rsidR="00BF36A9" w:rsidRPr="007A0249" w:rsidRDefault="00BF36A9" w:rsidP="00BF36A9">
      <w:pPr>
        <w:widowControl w:val="0"/>
        <w:suppressAutoHyphens w:val="0"/>
        <w:rPr>
          <w:noProof w:val="0"/>
          <w:szCs w:val="22"/>
          <w:lang w:val="es-ES"/>
        </w:rPr>
      </w:pPr>
    </w:p>
    <w:p w14:paraId="78F5FB7F" w14:textId="77777777" w:rsidR="00BF36A9" w:rsidRPr="007A0249" w:rsidRDefault="00BF36A9" w:rsidP="00BF36A9">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comenzará a disminuir sus niveles de azúcar en sangre a los 10</w:t>
      </w:r>
      <w:r w:rsidR="0006354D">
        <w:rPr>
          <w:noProof w:val="0"/>
          <w:szCs w:val="22"/>
          <w:lang w:val="es-ES"/>
        </w:rPr>
        <w:t>–</w:t>
      </w:r>
      <w:r w:rsidRPr="007A0249">
        <w:rPr>
          <w:noProof w:val="0"/>
          <w:szCs w:val="22"/>
          <w:lang w:val="es-ES"/>
        </w:rPr>
        <w:t>20 minutos después de la administración y alcanza el efecto máximo entre 1 y 3 horas después de la inyección, con una duración de 3</w:t>
      </w:r>
      <w:r w:rsidR="0006354D">
        <w:rPr>
          <w:noProof w:val="0"/>
          <w:szCs w:val="22"/>
          <w:lang w:val="es-ES"/>
        </w:rPr>
        <w:t>–</w:t>
      </w:r>
      <w:r w:rsidRPr="007A0249">
        <w:rPr>
          <w:noProof w:val="0"/>
          <w:szCs w:val="22"/>
          <w:lang w:val="es-ES"/>
        </w:rPr>
        <w:t xml:space="preserve">5 horas. Debido a esta acción corta, normalmente </w:t>
      </w:r>
      <w:proofErr w:type="spellStart"/>
      <w:r w:rsidRPr="007A0249">
        <w:rPr>
          <w:noProof w:val="0"/>
          <w:szCs w:val="22"/>
          <w:lang w:val="es-ES"/>
        </w:rPr>
        <w:t>NovoRapid</w:t>
      </w:r>
      <w:proofErr w:type="spellEnd"/>
      <w:r w:rsidRPr="007A0249">
        <w:rPr>
          <w:noProof w:val="0"/>
          <w:szCs w:val="22"/>
          <w:lang w:val="es-ES"/>
        </w:rPr>
        <w:t xml:space="preserve"> debe administrarse en combinación con preparaciones de insulina de acción intermedia o de acción prolongada.</w:t>
      </w:r>
    </w:p>
    <w:p w14:paraId="78F5FB80" w14:textId="77777777" w:rsidR="00395E07" w:rsidRPr="007A0249" w:rsidRDefault="00395E07" w:rsidP="00387F33">
      <w:pPr>
        <w:pStyle w:val="Textonotaalfinal"/>
        <w:widowControl w:val="0"/>
        <w:numPr>
          <w:ilvl w:val="12"/>
          <w:numId w:val="0"/>
        </w:numPr>
        <w:suppressAutoHyphens w:val="0"/>
        <w:rPr>
          <w:noProof w:val="0"/>
          <w:szCs w:val="22"/>
          <w:lang w:val="es-ES"/>
        </w:rPr>
      </w:pPr>
    </w:p>
    <w:p w14:paraId="78F5FB81" w14:textId="77777777" w:rsidR="00F962FE" w:rsidRPr="007A0249" w:rsidRDefault="00F962FE" w:rsidP="00387F33">
      <w:pPr>
        <w:pStyle w:val="Textonotaalfinal"/>
        <w:widowControl w:val="0"/>
        <w:numPr>
          <w:ilvl w:val="12"/>
          <w:numId w:val="0"/>
        </w:numPr>
        <w:suppressAutoHyphens w:val="0"/>
        <w:rPr>
          <w:noProof w:val="0"/>
          <w:szCs w:val="22"/>
          <w:lang w:val="es-ES"/>
        </w:rPr>
      </w:pPr>
    </w:p>
    <w:p w14:paraId="78F5FB82" w14:textId="77777777" w:rsidR="00395E07" w:rsidRPr="007A0249" w:rsidRDefault="00395E07" w:rsidP="00387F33">
      <w:pPr>
        <w:widowControl w:val="0"/>
        <w:suppressAutoHyphens w:val="0"/>
        <w:rPr>
          <w:b/>
          <w:noProof w:val="0"/>
          <w:szCs w:val="22"/>
          <w:lang w:val="es-ES"/>
        </w:rPr>
      </w:pPr>
      <w:r w:rsidRPr="007A0249">
        <w:rPr>
          <w:b/>
          <w:noProof w:val="0"/>
          <w:szCs w:val="22"/>
          <w:lang w:val="es-ES"/>
        </w:rPr>
        <w:t>2</w:t>
      </w:r>
      <w:r w:rsidR="00F962FE" w:rsidRPr="007A0249">
        <w:rPr>
          <w:b/>
          <w:noProof w:val="0"/>
          <w:szCs w:val="22"/>
          <w:lang w:val="es-ES"/>
        </w:rPr>
        <w:t>.</w:t>
      </w:r>
      <w:r w:rsidR="00F962FE" w:rsidRPr="007A0249">
        <w:rPr>
          <w:b/>
          <w:noProof w:val="0"/>
          <w:szCs w:val="22"/>
          <w:lang w:val="es-ES"/>
        </w:rPr>
        <w:tab/>
      </w:r>
      <w:r w:rsidR="00BF36A9" w:rsidRPr="007A0249">
        <w:rPr>
          <w:b/>
          <w:noProof w:val="0"/>
          <w:lang w:val="es-ES"/>
        </w:rPr>
        <w:t xml:space="preserve">Qué necesita saber antes de empezar a usar </w:t>
      </w:r>
      <w:proofErr w:type="spellStart"/>
      <w:r w:rsidR="00BF36A9" w:rsidRPr="007A0249">
        <w:rPr>
          <w:b/>
          <w:noProof w:val="0"/>
          <w:lang w:val="es-ES"/>
        </w:rPr>
        <w:t>NovoRapid</w:t>
      </w:r>
      <w:proofErr w:type="spellEnd"/>
    </w:p>
    <w:p w14:paraId="78F5FB83" w14:textId="77777777" w:rsidR="00395E07" w:rsidRPr="007A0249" w:rsidRDefault="00395E07" w:rsidP="00387F33">
      <w:pPr>
        <w:widowControl w:val="0"/>
        <w:suppressAutoHyphens w:val="0"/>
        <w:rPr>
          <w:noProof w:val="0"/>
          <w:szCs w:val="22"/>
          <w:lang w:val="es-ES"/>
        </w:rPr>
      </w:pPr>
    </w:p>
    <w:p w14:paraId="78F5FB84" w14:textId="77777777" w:rsidR="00395E07" w:rsidRPr="007A0249" w:rsidRDefault="00395E07" w:rsidP="00387F33">
      <w:pPr>
        <w:widowControl w:val="0"/>
        <w:suppressAutoHyphens w:val="0"/>
        <w:rPr>
          <w:b/>
          <w:noProof w:val="0"/>
          <w:szCs w:val="22"/>
          <w:lang w:val="es-ES"/>
        </w:rPr>
      </w:pPr>
      <w:r w:rsidRPr="007A0249">
        <w:rPr>
          <w:b/>
          <w:noProof w:val="0"/>
          <w:szCs w:val="22"/>
          <w:lang w:val="es-ES"/>
        </w:rPr>
        <w:t xml:space="preserve">No use </w:t>
      </w:r>
      <w:proofErr w:type="spellStart"/>
      <w:r w:rsidRPr="007A0249">
        <w:rPr>
          <w:b/>
          <w:noProof w:val="0"/>
          <w:szCs w:val="22"/>
          <w:lang w:val="es-ES"/>
        </w:rPr>
        <w:t>NovoRapid</w:t>
      </w:r>
      <w:proofErr w:type="spellEnd"/>
    </w:p>
    <w:p w14:paraId="78F5FB85" w14:textId="77777777" w:rsidR="00F962FE" w:rsidRPr="007A0249" w:rsidRDefault="00F962FE" w:rsidP="00387F33">
      <w:pPr>
        <w:widowControl w:val="0"/>
        <w:suppressAutoHyphens w:val="0"/>
        <w:rPr>
          <w:noProof w:val="0"/>
          <w:szCs w:val="22"/>
          <w:lang w:val="es-ES"/>
        </w:rPr>
      </w:pPr>
    </w:p>
    <w:p w14:paraId="78F5FB86" w14:textId="77777777" w:rsidR="00FE1D12" w:rsidRPr="007A0249" w:rsidRDefault="00CB2716"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6E17B5" w:rsidRPr="007A0249">
        <w:rPr>
          <w:noProof w:val="0"/>
          <w:lang w:val="es-ES"/>
        </w:rPr>
        <w:t xml:space="preserve">Si es alérgico </w:t>
      </w:r>
      <w:r w:rsidR="00FE1D12" w:rsidRPr="007A0249">
        <w:rPr>
          <w:noProof w:val="0"/>
          <w:lang w:val="es-ES"/>
        </w:rPr>
        <w:t xml:space="preserve">a la insulina </w:t>
      </w:r>
      <w:proofErr w:type="spellStart"/>
      <w:r w:rsidR="00FE1D12" w:rsidRPr="007A0249">
        <w:rPr>
          <w:noProof w:val="0"/>
          <w:lang w:val="es-ES"/>
        </w:rPr>
        <w:t>aspart</w:t>
      </w:r>
      <w:r w:rsidR="00561ED8">
        <w:rPr>
          <w:noProof w:val="0"/>
          <w:lang w:val="es-ES"/>
        </w:rPr>
        <w:t>a</w:t>
      </w:r>
      <w:proofErr w:type="spellEnd"/>
      <w:r w:rsidR="00FE1D12" w:rsidRPr="007A0249">
        <w:rPr>
          <w:noProof w:val="0"/>
          <w:lang w:val="es-ES"/>
        </w:rPr>
        <w:t xml:space="preserve"> o a </w:t>
      </w:r>
      <w:r w:rsidR="00477A8D">
        <w:rPr>
          <w:noProof w:val="0"/>
          <w:lang w:val="es-ES"/>
        </w:rPr>
        <w:t>alguno</w:t>
      </w:r>
      <w:r w:rsidR="00477A8D" w:rsidRPr="007A0249">
        <w:rPr>
          <w:noProof w:val="0"/>
          <w:lang w:val="es-ES"/>
        </w:rPr>
        <w:t xml:space="preserve"> </w:t>
      </w:r>
      <w:r w:rsidR="00FE1D12" w:rsidRPr="007A0249">
        <w:rPr>
          <w:noProof w:val="0"/>
          <w:lang w:val="es-ES"/>
        </w:rPr>
        <w:t xml:space="preserve">de los demás componentes de </w:t>
      </w:r>
      <w:r w:rsidR="00BF36A9" w:rsidRPr="007A0249">
        <w:rPr>
          <w:noProof w:val="0"/>
          <w:lang w:val="es-ES"/>
        </w:rPr>
        <w:t xml:space="preserve">este medicamento </w:t>
      </w:r>
      <w:r w:rsidR="00FE1D12" w:rsidRPr="007A0249">
        <w:rPr>
          <w:noProof w:val="0"/>
          <w:lang w:val="es-ES"/>
        </w:rPr>
        <w:t xml:space="preserve">(ver </w:t>
      </w:r>
      <w:r w:rsidR="007E79BC" w:rsidRPr="007A0249">
        <w:rPr>
          <w:noProof w:val="0"/>
          <w:lang w:val="es-ES"/>
        </w:rPr>
        <w:t xml:space="preserve">sección </w:t>
      </w:r>
      <w:r w:rsidR="00FE1D12" w:rsidRPr="007A0249">
        <w:rPr>
          <w:noProof w:val="0"/>
          <w:lang w:val="es-ES"/>
        </w:rPr>
        <w:t>6</w:t>
      </w:r>
      <w:r w:rsidR="00ED425A">
        <w:rPr>
          <w:noProof w:val="0"/>
          <w:lang w:val="es-ES"/>
        </w:rPr>
        <w:t>,</w:t>
      </w:r>
      <w:r w:rsidR="00FE1D12" w:rsidRPr="007A0249">
        <w:rPr>
          <w:noProof w:val="0"/>
          <w:lang w:val="es-ES"/>
        </w:rPr>
        <w:t xml:space="preserve"> </w:t>
      </w:r>
      <w:r w:rsidR="00BF36A9" w:rsidRPr="007A0249">
        <w:rPr>
          <w:noProof w:val="0"/>
          <w:lang w:val="es-ES"/>
        </w:rPr>
        <w:t>Contenido del envase e información adicional</w:t>
      </w:r>
      <w:r w:rsidR="00FE1D12" w:rsidRPr="007A0249">
        <w:rPr>
          <w:noProof w:val="0"/>
          <w:lang w:val="es-ES"/>
        </w:rPr>
        <w:t xml:space="preserve">). </w:t>
      </w:r>
    </w:p>
    <w:p w14:paraId="78F5FB87" w14:textId="77777777" w:rsidR="00FE1D12" w:rsidRPr="007A0249" w:rsidRDefault="00CB2716"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FE1D12" w:rsidRPr="007A0249">
        <w:rPr>
          <w:noProof w:val="0"/>
          <w:lang w:val="es-ES"/>
        </w:rPr>
        <w:t xml:space="preserve">Si sospecha que va a sufrir una hipoglucemia (bajo nivel de azúcar en sangre) (ver </w:t>
      </w:r>
      <w:r w:rsidR="00BF36A9" w:rsidRPr="007A0249">
        <w:rPr>
          <w:noProof w:val="0"/>
          <w:szCs w:val="22"/>
          <w:lang w:val="es-ES"/>
        </w:rPr>
        <w:t>a) Resumen de efectos adversos graves y muy frecuentes en la sección 4</w:t>
      </w:r>
      <w:r w:rsidR="00FE1D12" w:rsidRPr="007A0249">
        <w:rPr>
          <w:noProof w:val="0"/>
          <w:lang w:val="es-ES"/>
        </w:rPr>
        <w:t>).</w:t>
      </w:r>
    </w:p>
    <w:p w14:paraId="78F5FB88" w14:textId="77777777" w:rsidR="00FE1D12" w:rsidRPr="007A0249" w:rsidRDefault="00CB2716"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FE1D12" w:rsidRPr="007A0249">
        <w:rPr>
          <w:noProof w:val="0"/>
          <w:lang w:val="es-ES"/>
        </w:rPr>
        <w:t>Si el cartucho o el dispositivo que contiene el cartucho se ha caído, se ha dañado o se ha roto</w:t>
      </w:r>
      <w:r w:rsidR="00B177A9" w:rsidRPr="007A0249">
        <w:rPr>
          <w:noProof w:val="0"/>
          <w:lang w:val="es-ES"/>
        </w:rPr>
        <w:t>.</w:t>
      </w:r>
    </w:p>
    <w:p w14:paraId="78F5FB89" w14:textId="77777777" w:rsidR="00FE1D12" w:rsidRPr="007A0249" w:rsidRDefault="00CB2716"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FE1D12" w:rsidRPr="007A0249">
        <w:rPr>
          <w:noProof w:val="0"/>
          <w:lang w:val="es-ES"/>
        </w:rPr>
        <w:t xml:space="preserve">Si no se ha </w:t>
      </w:r>
      <w:r w:rsidR="007E79BC" w:rsidRPr="007A0249">
        <w:rPr>
          <w:noProof w:val="0"/>
          <w:lang w:val="es-ES"/>
        </w:rPr>
        <w:t>conservado</w:t>
      </w:r>
      <w:r w:rsidR="00FE1D12" w:rsidRPr="007A0249">
        <w:rPr>
          <w:noProof w:val="0"/>
          <w:lang w:val="es-ES"/>
        </w:rPr>
        <w:t xml:space="preserve"> de la forma correcta o si se ha congelado (ver</w:t>
      </w:r>
      <w:r w:rsidR="00BF36A9" w:rsidRPr="007A0249">
        <w:rPr>
          <w:noProof w:val="0"/>
          <w:lang w:val="es-ES"/>
        </w:rPr>
        <w:t xml:space="preserve"> sección</w:t>
      </w:r>
      <w:r w:rsidR="00FE1D12" w:rsidRPr="007A0249">
        <w:rPr>
          <w:noProof w:val="0"/>
          <w:lang w:val="es-ES"/>
        </w:rPr>
        <w:t xml:space="preserve"> 5</w:t>
      </w:r>
      <w:r w:rsidR="00475107">
        <w:rPr>
          <w:noProof w:val="0"/>
          <w:lang w:val="es-ES"/>
        </w:rPr>
        <w:t>,</w:t>
      </w:r>
      <w:r w:rsidR="00FE1D12" w:rsidRPr="007A0249">
        <w:rPr>
          <w:noProof w:val="0"/>
          <w:lang w:val="es-ES"/>
        </w:rPr>
        <w:t xml:space="preserve"> Conservación de </w:t>
      </w:r>
      <w:proofErr w:type="spellStart"/>
      <w:r w:rsidR="00FE1D12" w:rsidRPr="007A0249">
        <w:rPr>
          <w:noProof w:val="0"/>
          <w:lang w:val="es-ES"/>
        </w:rPr>
        <w:t>NovoRapid</w:t>
      </w:r>
      <w:proofErr w:type="spellEnd"/>
      <w:r w:rsidR="00FE1D12" w:rsidRPr="007A0249">
        <w:rPr>
          <w:noProof w:val="0"/>
          <w:lang w:val="es-ES"/>
        </w:rPr>
        <w:t>)</w:t>
      </w:r>
      <w:r w:rsidR="00B177A9" w:rsidRPr="007A0249">
        <w:rPr>
          <w:noProof w:val="0"/>
          <w:lang w:val="es-ES"/>
        </w:rPr>
        <w:t>.</w:t>
      </w:r>
    </w:p>
    <w:p w14:paraId="78F5FB8A" w14:textId="77777777" w:rsidR="00FE1D12" w:rsidRPr="007A0249" w:rsidRDefault="00CB2716"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FE1D12" w:rsidRPr="007A0249">
        <w:rPr>
          <w:noProof w:val="0"/>
          <w:lang w:val="es-ES"/>
        </w:rPr>
        <w:t>Si la insulina no tiene un aspecto transparente</w:t>
      </w:r>
      <w:r w:rsidR="008360A3">
        <w:rPr>
          <w:noProof w:val="0"/>
          <w:lang w:val="es-ES"/>
        </w:rPr>
        <w:t xml:space="preserve"> e</w:t>
      </w:r>
      <w:r w:rsidR="00FE1D12" w:rsidRPr="007A0249">
        <w:rPr>
          <w:noProof w:val="0"/>
          <w:lang w:val="es-ES"/>
        </w:rPr>
        <w:t xml:space="preserve"> incoloro.</w:t>
      </w:r>
    </w:p>
    <w:p w14:paraId="78F5FB8B" w14:textId="77777777" w:rsidR="00BF36A9" w:rsidRPr="007A0249" w:rsidRDefault="00BF36A9" w:rsidP="00BF36A9">
      <w:pPr>
        <w:tabs>
          <w:tab w:val="clear" w:pos="567"/>
        </w:tabs>
        <w:rPr>
          <w:noProof w:val="0"/>
          <w:szCs w:val="22"/>
          <w:lang w:val="es-ES"/>
        </w:rPr>
      </w:pPr>
    </w:p>
    <w:p w14:paraId="78F5FB8C" w14:textId="77777777" w:rsidR="00BF36A9" w:rsidRPr="007A0249" w:rsidRDefault="00BF36A9" w:rsidP="00BF36A9">
      <w:pPr>
        <w:tabs>
          <w:tab w:val="clear" w:pos="567"/>
        </w:tabs>
        <w:rPr>
          <w:noProof w:val="0"/>
          <w:szCs w:val="22"/>
          <w:lang w:val="es-ES"/>
        </w:rPr>
      </w:pPr>
      <w:r w:rsidRPr="007A0249">
        <w:rPr>
          <w:noProof w:val="0"/>
          <w:szCs w:val="22"/>
          <w:lang w:val="es-ES"/>
        </w:rPr>
        <w:t xml:space="preserve">Si alguna de estas circunstancias le afecta, no use </w:t>
      </w:r>
      <w:proofErr w:type="spellStart"/>
      <w:r w:rsidRPr="007A0249">
        <w:rPr>
          <w:noProof w:val="0"/>
          <w:szCs w:val="22"/>
          <w:lang w:val="es-ES"/>
        </w:rPr>
        <w:t>NovoRapid</w:t>
      </w:r>
      <w:proofErr w:type="spellEnd"/>
      <w:r w:rsidRPr="007A0249">
        <w:rPr>
          <w:noProof w:val="0"/>
          <w:szCs w:val="22"/>
          <w:lang w:val="es-ES"/>
        </w:rPr>
        <w:t>. Consulte a su médico, enfermero o farmacéutico.</w:t>
      </w:r>
    </w:p>
    <w:p w14:paraId="78F5FB8D" w14:textId="77777777" w:rsidR="00FE1D12" w:rsidRPr="007A0249" w:rsidRDefault="00FE1D12" w:rsidP="00387F33">
      <w:pPr>
        <w:pStyle w:val="Encabezado"/>
        <w:widowControl w:val="0"/>
        <w:tabs>
          <w:tab w:val="clear" w:pos="4536"/>
          <w:tab w:val="clear" w:pos="9072"/>
        </w:tabs>
        <w:suppressAutoHyphens w:val="0"/>
        <w:rPr>
          <w:noProof w:val="0"/>
          <w:lang w:val="es-ES"/>
        </w:rPr>
      </w:pPr>
    </w:p>
    <w:p w14:paraId="78F5FB8E" w14:textId="77777777" w:rsidR="00FE1D12" w:rsidRPr="007A0249" w:rsidRDefault="00FE1D12" w:rsidP="00387F33">
      <w:pPr>
        <w:pStyle w:val="Encabezado"/>
        <w:widowControl w:val="0"/>
        <w:tabs>
          <w:tab w:val="clear" w:pos="4536"/>
          <w:tab w:val="clear" w:pos="9072"/>
        </w:tabs>
        <w:suppressAutoHyphens w:val="0"/>
        <w:rPr>
          <w:b/>
          <w:noProof w:val="0"/>
          <w:szCs w:val="22"/>
          <w:lang w:val="es-ES"/>
        </w:rPr>
      </w:pPr>
      <w:r w:rsidRPr="007A0249">
        <w:rPr>
          <w:b/>
          <w:noProof w:val="0"/>
          <w:szCs w:val="22"/>
          <w:lang w:val="es-ES"/>
        </w:rPr>
        <w:lastRenderedPageBreak/>
        <w:t xml:space="preserve">Antes de usar </w:t>
      </w:r>
      <w:proofErr w:type="spellStart"/>
      <w:r w:rsidRPr="007A0249">
        <w:rPr>
          <w:b/>
          <w:noProof w:val="0"/>
          <w:szCs w:val="22"/>
          <w:lang w:val="es-ES"/>
        </w:rPr>
        <w:t>NovoRapid</w:t>
      </w:r>
      <w:proofErr w:type="spellEnd"/>
    </w:p>
    <w:p w14:paraId="78F5FB8F" w14:textId="77777777" w:rsidR="00A63A0D" w:rsidRPr="00E715B3" w:rsidRDefault="00A63A0D" w:rsidP="00387F33">
      <w:pPr>
        <w:pStyle w:val="Encabezado"/>
        <w:widowControl w:val="0"/>
        <w:tabs>
          <w:tab w:val="clear" w:pos="4536"/>
          <w:tab w:val="clear" w:pos="9072"/>
        </w:tabs>
        <w:suppressAutoHyphens w:val="0"/>
        <w:rPr>
          <w:b/>
          <w:noProof w:val="0"/>
          <w:szCs w:val="22"/>
          <w:lang w:val="es-ES"/>
        </w:rPr>
      </w:pPr>
    </w:p>
    <w:p w14:paraId="78F5FB90" w14:textId="77777777" w:rsidR="00FE1D12" w:rsidRPr="007A0249" w:rsidRDefault="00FE1D12" w:rsidP="00387F33">
      <w:pPr>
        <w:pStyle w:val="Encabezado"/>
        <w:widowControl w:val="0"/>
        <w:tabs>
          <w:tab w:val="clear" w:pos="4536"/>
          <w:tab w:val="clear" w:pos="9072"/>
        </w:tabs>
        <w:suppressAutoHyphens w:val="0"/>
        <w:rPr>
          <w:noProof w:val="0"/>
          <w:lang w:val="es-ES"/>
        </w:rPr>
      </w:pPr>
      <w:r w:rsidRPr="007A0249">
        <w:rPr>
          <w:noProof w:val="0"/>
          <w:lang w:val="es-ES"/>
        </w:rPr>
        <w:t>►</w:t>
      </w:r>
      <w:r w:rsidRPr="007A0249">
        <w:rPr>
          <w:noProof w:val="0"/>
          <w:lang w:val="es-ES"/>
        </w:rPr>
        <w:tab/>
        <w:t>Compruebe la etiqueta y asegúrese de que la insulina es del tipo que le han recetado</w:t>
      </w:r>
      <w:r w:rsidR="00B177A9" w:rsidRPr="007A0249">
        <w:rPr>
          <w:noProof w:val="0"/>
          <w:lang w:val="es-ES"/>
        </w:rPr>
        <w:t>.</w:t>
      </w:r>
    </w:p>
    <w:p w14:paraId="78F5FB91" w14:textId="77777777" w:rsidR="00FE1D12" w:rsidRPr="007A0249" w:rsidRDefault="00FE1D12" w:rsidP="00B177A9">
      <w:pPr>
        <w:pStyle w:val="Encabezado"/>
        <w:widowControl w:val="0"/>
        <w:tabs>
          <w:tab w:val="clear" w:pos="4536"/>
          <w:tab w:val="clear" w:pos="9072"/>
        </w:tabs>
        <w:suppressAutoHyphens w:val="0"/>
        <w:ind w:left="567" w:hanging="567"/>
        <w:rPr>
          <w:noProof w:val="0"/>
          <w:lang w:val="es-ES"/>
        </w:rPr>
      </w:pPr>
      <w:r w:rsidRPr="007A0249">
        <w:rPr>
          <w:noProof w:val="0"/>
          <w:lang w:val="es-ES"/>
        </w:rPr>
        <w:t>►</w:t>
      </w:r>
      <w:r w:rsidRPr="007A0249">
        <w:rPr>
          <w:noProof w:val="0"/>
          <w:lang w:val="es-ES"/>
        </w:rPr>
        <w:tab/>
      </w:r>
      <w:r w:rsidR="00B177A9" w:rsidRPr="007A0249">
        <w:rPr>
          <w:noProof w:val="0"/>
          <w:lang w:val="es-ES"/>
        </w:rPr>
        <w:t>Compruebe siempre el cartucho, incluyendo el tapón de goma en el extremo del cartucho. No lo utilice si está dañado o si el tapón de goma se ha movido por encima de la banda blanca en el extremo del cartucho. Esto podría ser el resultado de que la insulina se haya salido. Si sospech</w:t>
      </w:r>
      <w:r w:rsidR="006E17B5" w:rsidRPr="007A0249">
        <w:rPr>
          <w:noProof w:val="0"/>
          <w:lang w:val="es-ES"/>
        </w:rPr>
        <w:t xml:space="preserve">a que el cartucho está dañado, </w:t>
      </w:r>
      <w:r w:rsidR="00B177A9" w:rsidRPr="007A0249">
        <w:rPr>
          <w:noProof w:val="0"/>
          <w:lang w:val="es-ES"/>
        </w:rPr>
        <w:t>devuélvalo a su proveedor. Para más información consulte el manual de su pluma.</w:t>
      </w:r>
    </w:p>
    <w:p w14:paraId="78F5FB92" w14:textId="77777777" w:rsidR="00FE1D12" w:rsidRPr="007A0249" w:rsidRDefault="00FE1D12" w:rsidP="00387F33">
      <w:pPr>
        <w:pStyle w:val="Encabezado"/>
        <w:widowControl w:val="0"/>
        <w:tabs>
          <w:tab w:val="clear" w:pos="4536"/>
          <w:tab w:val="clear" w:pos="9072"/>
        </w:tabs>
        <w:suppressAutoHyphens w:val="0"/>
        <w:rPr>
          <w:noProof w:val="0"/>
          <w:lang w:val="es-ES"/>
        </w:rPr>
      </w:pPr>
      <w:r w:rsidRPr="007A0249">
        <w:rPr>
          <w:noProof w:val="0"/>
          <w:lang w:val="es-ES"/>
        </w:rPr>
        <w:t>►</w:t>
      </w:r>
      <w:r w:rsidRPr="007A0249">
        <w:rPr>
          <w:noProof w:val="0"/>
          <w:lang w:val="es-ES"/>
        </w:rPr>
        <w:tab/>
        <w:t>Utilice siempre una aguja nueva en cada inyección para prevenir contaminaciones.</w:t>
      </w:r>
    </w:p>
    <w:p w14:paraId="78F5FB93" w14:textId="77777777" w:rsidR="00B177A9" w:rsidRPr="007A0249" w:rsidRDefault="00B177A9" w:rsidP="00B177A9">
      <w:pPr>
        <w:ind w:left="567" w:hanging="567"/>
        <w:rPr>
          <w:noProof w:val="0"/>
          <w:lang w:val="es-ES"/>
        </w:rPr>
      </w:pPr>
      <w:r w:rsidRPr="007A0249">
        <w:rPr>
          <w:noProof w:val="0"/>
          <w:lang w:val="es-ES"/>
        </w:rPr>
        <w:t>►</w:t>
      </w:r>
      <w:r w:rsidRPr="007A0249">
        <w:rPr>
          <w:noProof w:val="0"/>
          <w:lang w:val="es-ES"/>
        </w:rPr>
        <w:tab/>
        <w:t xml:space="preserve">Las agujas y </w:t>
      </w:r>
      <w:proofErr w:type="spellStart"/>
      <w:r w:rsidRPr="007A0249">
        <w:rPr>
          <w:noProof w:val="0"/>
          <w:lang w:val="es-ES"/>
        </w:rPr>
        <w:t>NovoRapid</w:t>
      </w:r>
      <w:proofErr w:type="spellEnd"/>
      <w:r w:rsidRPr="007A0249">
        <w:rPr>
          <w:noProof w:val="0"/>
          <w:lang w:val="es-ES"/>
        </w:rPr>
        <w:t xml:space="preserve"> </w:t>
      </w:r>
      <w:proofErr w:type="spellStart"/>
      <w:r w:rsidRPr="007A0249">
        <w:rPr>
          <w:noProof w:val="0"/>
          <w:lang w:val="es-ES"/>
        </w:rPr>
        <w:t>Penfill</w:t>
      </w:r>
      <w:proofErr w:type="spellEnd"/>
      <w:r w:rsidRPr="007A0249">
        <w:rPr>
          <w:noProof w:val="0"/>
          <w:lang w:val="es-ES"/>
        </w:rPr>
        <w:t xml:space="preserve"> no deben compartirse. </w:t>
      </w:r>
    </w:p>
    <w:p w14:paraId="78F5FB94" w14:textId="77777777" w:rsidR="009F4219" w:rsidRPr="007A0249" w:rsidRDefault="009F4219" w:rsidP="009F4219">
      <w:pPr>
        <w:ind w:left="567" w:hanging="567"/>
        <w:rPr>
          <w:noProof w:val="0"/>
          <w:lang w:val="es-ES"/>
        </w:rPr>
      </w:pPr>
      <w:r>
        <w:rPr>
          <w:noProof w:val="0"/>
          <w:lang w:val="es-ES"/>
        </w:rPr>
        <w:t>►</w:t>
      </w:r>
      <w:r>
        <w:rPr>
          <w:noProof w:val="0"/>
          <w:lang w:val="es-ES"/>
        </w:rPr>
        <w:tab/>
      </w:r>
      <w:proofErr w:type="spellStart"/>
      <w:r>
        <w:rPr>
          <w:noProof w:val="0"/>
          <w:lang w:val="es-ES"/>
        </w:rPr>
        <w:t>NovoRapid</w:t>
      </w:r>
      <w:proofErr w:type="spellEnd"/>
      <w:r>
        <w:rPr>
          <w:noProof w:val="0"/>
          <w:lang w:val="es-ES"/>
        </w:rPr>
        <w:t xml:space="preserve"> </w:t>
      </w:r>
      <w:proofErr w:type="spellStart"/>
      <w:r>
        <w:rPr>
          <w:noProof w:val="0"/>
          <w:lang w:val="es-ES"/>
        </w:rPr>
        <w:t>Penfill</w:t>
      </w:r>
      <w:proofErr w:type="spellEnd"/>
      <w:r>
        <w:rPr>
          <w:noProof w:val="0"/>
          <w:lang w:val="es-ES"/>
        </w:rPr>
        <w:t xml:space="preserve"> solo está</w:t>
      </w:r>
      <w:r w:rsidRPr="009F4219">
        <w:rPr>
          <w:noProof w:val="0"/>
          <w:lang w:val="es-ES"/>
        </w:rPr>
        <w:t xml:space="preserve"> indicado para inyectarse debajo de la piel con una pluma reutilizable. Consulte con su médico si necesita inyecta</w:t>
      </w:r>
      <w:r>
        <w:rPr>
          <w:noProof w:val="0"/>
          <w:lang w:val="es-ES"/>
        </w:rPr>
        <w:t>rse la insulina por otro método</w:t>
      </w:r>
      <w:r w:rsidRPr="007A0249">
        <w:rPr>
          <w:noProof w:val="0"/>
          <w:lang w:val="es-ES"/>
        </w:rPr>
        <w:t xml:space="preserve">. </w:t>
      </w:r>
    </w:p>
    <w:p w14:paraId="78F5FB95" w14:textId="77777777" w:rsidR="00B177A9" w:rsidRPr="00E715B3" w:rsidRDefault="00B177A9" w:rsidP="00387F33">
      <w:pPr>
        <w:pStyle w:val="Encabezado"/>
        <w:widowControl w:val="0"/>
        <w:tabs>
          <w:tab w:val="clear" w:pos="4536"/>
          <w:tab w:val="clear" w:pos="9072"/>
        </w:tabs>
        <w:suppressAutoHyphens w:val="0"/>
        <w:rPr>
          <w:b/>
          <w:noProof w:val="0"/>
          <w:szCs w:val="22"/>
          <w:lang w:val="es-ES"/>
        </w:rPr>
      </w:pPr>
    </w:p>
    <w:p w14:paraId="78F5FB96" w14:textId="77777777" w:rsidR="00BF6EC7" w:rsidRPr="007A0249" w:rsidRDefault="00BF6EC7" w:rsidP="00BF6EC7">
      <w:pPr>
        <w:tabs>
          <w:tab w:val="left" w:pos="284"/>
        </w:tabs>
        <w:rPr>
          <w:bCs/>
          <w:noProof w:val="0"/>
          <w:szCs w:val="22"/>
          <w:lang w:val="es-ES"/>
        </w:rPr>
      </w:pPr>
      <w:r w:rsidRPr="007A0249">
        <w:rPr>
          <w:b/>
          <w:noProof w:val="0"/>
          <w:szCs w:val="22"/>
          <w:lang w:val="es-ES"/>
        </w:rPr>
        <w:t>Advertencias y precauciones</w:t>
      </w:r>
      <w:r w:rsidRPr="007A0249" w:rsidDel="00BF6EC7">
        <w:rPr>
          <w:b/>
          <w:noProof w:val="0"/>
          <w:szCs w:val="22"/>
          <w:lang w:val="es-ES"/>
        </w:rPr>
        <w:t xml:space="preserve"> </w:t>
      </w:r>
    </w:p>
    <w:p w14:paraId="78F5FB97" w14:textId="77777777" w:rsidR="005E4902" w:rsidRPr="007A0249" w:rsidRDefault="005E4902" w:rsidP="00BF6EC7">
      <w:pPr>
        <w:tabs>
          <w:tab w:val="left" w:pos="284"/>
        </w:tabs>
        <w:rPr>
          <w:bCs/>
          <w:noProof w:val="0"/>
          <w:szCs w:val="22"/>
          <w:lang w:val="es-ES"/>
        </w:rPr>
      </w:pPr>
    </w:p>
    <w:p w14:paraId="78F5FB98" w14:textId="77777777" w:rsidR="00BF6EC7" w:rsidRPr="007A0249" w:rsidRDefault="00BF6EC7" w:rsidP="00BF6EC7">
      <w:pPr>
        <w:tabs>
          <w:tab w:val="left" w:pos="284"/>
        </w:tabs>
        <w:rPr>
          <w:bCs/>
          <w:noProof w:val="0"/>
          <w:szCs w:val="22"/>
          <w:lang w:val="es-ES"/>
        </w:rPr>
      </w:pPr>
      <w:r w:rsidRPr="007A0249">
        <w:rPr>
          <w:bCs/>
          <w:noProof w:val="0"/>
          <w:szCs w:val="22"/>
          <w:lang w:val="es-ES"/>
        </w:rPr>
        <w:t>Algunas afecciones y actividades pueden afectar a su requerimiento de insulina. Consulte a su médico:</w:t>
      </w:r>
    </w:p>
    <w:p w14:paraId="78F5FB99" w14:textId="77777777" w:rsidR="00E9733E" w:rsidRPr="007A0249" w:rsidRDefault="00CB2716"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E9733E" w:rsidRPr="007A0249">
        <w:rPr>
          <w:noProof w:val="0"/>
          <w:lang w:val="es-ES"/>
        </w:rPr>
        <w:t>Si tiene problemas de riñón,</w:t>
      </w:r>
      <w:r w:rsidR="00BD54F8" w:rsidRPr="007A0249">
        <w:rPr>
          <w:noProof w:val="0"/>
          <w:lang w:val="es-ES"/>
        </w:rPr>
        <w:t xml:space="preserve"> </w:t>
      </w:r>
      <w:r w:rsidR="00E9733E" w:rsidRPr="007A0249">
        <w:rPr>
          <w:noProof w:val="0"/>
          <w:lang w:val="es-ES"/>
        </w:rPr>
        <w:t>hígado, glándulas suprarrenales, hipófisis o glándula tiroidea</w:t>
      </w:r>
      <w:r w:rsidR="00BF6EC7" w:rsidRPr="007A0249">
        <w:rPr>
          <w:noProof w:val="0"/>
          <w:lang w:val="es-ES"/>
        </w:rPr>
        <w:t>.</w:t>
      </w:r>
    </w:p>
    <w:p w14:paraId="78F5FB9A" w14:textId="77777777" w:rsidR="00E9733E" w:rsidRPr="007A0249" w:rsidRDefault="00CB2716"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E9733E" w:rsidRPr="007A0249">
        <w:rPr>
          <w:noProof w:val="0"/>
          <w:lang w:val="es-ES"/>
        </w:rPr>
        <w:t>Si hace más ejercicio físico de lo normal o si desea cambiar su dieta, ya que esto puede afectar a su nivel de azúcar en sangre</w:t>
      </w:r>
      <w:r w:rsidR="00BF6EC7" w:rsidRPr="007A0249">
        <w:rPr>
          <w:noProof w:val="0"/>
          <w:lang w:val="es-ES"/>
        </w:rPr>
        <w:t>.</w:t>
      </w:r>
    </w:p>
    <w:p w14:paraId="78F5FB9B" w14:textId="77777777" w:rsidR="00E9733E" w:rsidRPr="007A0249" w:rsidRDefault="00CB2716"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E9733E" w:rsidRPr="007A0249">
        <w:rPr>
          <w:noProof w:val="0"/>
          <w:lang w:val="es-ES"/>
        </w:rPr>
        <w:t>Si está enfermo, continúe su tratamiento con insulina y consulte a su médico</w:t>
      </w:r>
      <w:r w:rsidR="00BF6EC7" w:rsidRPr="007A0249">
        <w:rPr>
          <w:noProof w:val="0"/>
          <w:lang w:val="es-ES"/>
        </w:rPr>
        <w:t>.</w:t>
      </w:r>
    </w:p>
    <w:p w14:paraId="78F5FB9C" w14:textId="77777777" w:rsidR="00E9733E" w:rsidRPr="007A0249" w:rsidRDefault="00CB2716"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E9733E" w:rsidRPr="007A0249">
        <w:rPr>
          <w:noProof w:val="0"/>
          <w:lang w:val="es-ES"/>
        </w:rPr>
        <w:t xml:space="preserve">Si </w:t>
      </w:r>
      <w:r w:rsidR="007E79BC" w:rsidRPr="007A0249">
        <w:rPr>
          <w:noProof w:val="0"/>
          <w:lang w:val="es-ES"/>
        </w:rPr>
        <w:t>planea</w:t>
      </w:r>
      <w:r w:rsidR="00E9733E" w:rsidRPr="007A0249">
        <w:rPr>
          <w:noProof w:val="0"/>
          <w:lang w:val="es-ES"/>
        </w:rPr>
        <w:t xml:space="preserve"> viajar al extranjero, las diferencias horarias entre países pueden afectar </w:t>
      </w:r>
      <w:r w:rsidR="00A50F6C" w:rsidRPr="007A0249">
        <w:rPr>
          <w:noProof w:val="0"/>
          <w:lang w:val="es-ES"/>
        </w:rPr>
        <w:t xml:space="preserve">a </w:t>
      </w:r>
      <w:r w:rsidR="00E9733E" w:rsidRPr="007A0249">
        <w:rPr>
          <w:noProof w:val="0"/>
          <w:lang w:val="es-ES"/>
        </w:rPr>
        <w:t xml:space="preserve">su requerimiento de insulina y </w:t>
      </w:r>
      <w:r w:rsidR="00A50F6C" w:rsidRPr="007A0249">
        <w:rPr>
          <w:noProof w:val="0"/>
          <w:lang w:val="es-ES"/>
        </w:rPr>
        <w:t>a</w:t>
      </w:r>
      <w:r w:rsidR="00E9733E" w:rsidRPr="007A0249">
        <w:rPr>
          <w:noProof w:val="0"/>
          <w:lang w:val="es-ES"/>
        </w:rPr>
        <w:t xml:space="preserve">l horario de administración. </w:t>
      </w:r>
    </w:p>
    <w:p w14:paraId="78F5FB9D" w14:textId="77777777" w:rsidR="003E7241" w:rsidRDefault="003E7241" w:rsidP="003E7241">
      <w:pPr>
        <w:widowControl w:val="0"/>
        <w:suppressAutoHyphens w:val="0"/>
        <w:rPr>
          <w:b/>
          <w:noProof w:val="0"/>
          <w:szCs w:val="22"/>
          <w:lang w:val="es-ES"/>
        </w:rPr>
      </w:pPr>
    </w:p>
    <w:p w14:paraId="78F5FB9E" w14:textId="77777777" w:rsidR="003E7241" w:rsidRPr="003E7241" w:rsidRDefault="003E7241" w:rsidP="003E7241">
      <w:pPr>
        <w:widowControl w:val="0"/>
        <w:suppressAutoHyphens w:val="0"/>
        <w:rPr>
          <w:b/>
          <w:noProof w:val="0"/>
          <w:szCs w:val="22"/>
          <w:lang w:val="es-ES"/>
        </w:rPr>
      </w:pPr>
      <w:r w:rsidRPr="003E7241">
        <w:rPr>
          <w:b/>
          <w:noProof w:val="0"/>
          <w:szCs w:val="22"/>
          <w:lang w:val="es-ES"/>
        </w:rPr>
        <w:t>Cambios en la piel en el punto de inyección</w:t>
      </w:r>
    </w:p>
    <w:p w14:paraId="78F5FB9F" w14:textId="77777777" w:rsidR="003E7241" w:rsidRPr="003E7241" w:rsidRDefault="003E7241" w:rsidP="003E7241">
      <w:pPr>
        <w:widowControl w:val="0"/>
        <w:suppressAutoHyphens w:val="0"/>
        <w:rPr>
          <w:b/>
          <w:noProof w:val="0"/>
          <w:szCs w:val="22"/>
          <w:lang w:val="es-ES"/>
        </w:rPr>
      </w:pPr>
    </w:p>
    <w:p w14:paraId="78F5FBA0" w14:textId="77777777" w:rsidR="003E7241" w:rsidRPr="003E7241" w:rsidRDefault="00B20CF4" w:rsidP="003E7241">
      <w:pPr>
        <w:widowControl w:val="0"/>
        <w:suppressAutoHyphens w:val="0"/>
        <w:rPr>
          <w:bCs/>
          <w:noProof w:val="0"/>
          <w:szCs w:val="22"/>
          <w:lang w:val="es-ES"/>
        </w:rPr>
      </w:pPr>
      <w:r w:rsidRPr="00DB263E">
        <w:rPr>
          <w:bCs/>
          <w:lang w:val="es-ES"/>
        </w:rPr>
        <w:t xml:space="preserve">Se debe rotar el punto de inyección para </w:t>
      </w:r>
      <w:r w:rsidRPr="00EF2427">
        <w:rPr>
          <w:bCs/>
          <w:lang w:val="es-ES"/>
        </w:rPr>
        <w:t xml:space="preserve">ayudar a </w:t>
      </w:r>
      <w:r w:rsidRPr="00DB263E">
        <w:rPr>
          <w:bCs/>
          <w:lang w:val="es-ES"/>
        </w:rPr>
        <w:t xml:space="preserve">evitar cambios en </w:t>
      </w:r>
      <w:r w:rsidRPr="00EF2427">
        <w:rPr>
          <w:bCs/>
          <w:lang w:val="es-ES"/>
        </w:rPr>
        <w:t>el tejido adiposo</w:t>
      </w:r>
      <w:r w:rsidRPr="00DB263E">
        <w:rPr>
          <w:bCs/>
          <w:lang w:val="es-ES"/>
        </w:rPr>
        <w:t xml:space="preserve">, como </w:t>
      </w:r>
      <w:r w:rsidRPr="00EF2427">
        <w:rPr>
          <w:bCs/>
          <w:lang w:val="es-ES"/>
        </w:rPr>
        <w:t xml:space="preserve">engrosamiento de la piel, encogimiento de la piel o </w:t>
      </w:r>
      <w:r w:rsidRPr="00DB263E">
        <w:rPr>
          <w:bCs/>
          <w:lang w:val="es-ES"/>
        </w:rPr>
        <w:t>bultos bajo la piel. La insulina puede no funcionar muy bien si se inyecta en una zona abultada</w:t>
      </w:r>
      <w:r w:rsidRPr="00EF2427">
        <w:rPr>
          <w:bCs/>
          <w:lang w:val="es-ES"/>
        </w:rPr>
        <w:t>, encogida o engrosada</w:t>
      </w:r>
      <w:r w:rsidRPr="00DB263E">
        <w:rPr>
          <w:bCs/>
          <w:lang w:val="es-ES"/>
        </w:rPr>
        <w:t xml:space="preserve"> </w:t>
      </w:r>
      <w:r w:rsidR="003E7241" w:rsidRPr="003E7241">
        <w:rPr>
          <w:bCs/>
          <w:noProof w:val="0"/>
          <w:szCs w:val="22"/>
          <w:lang w:val="es-ES"/>
        </w:rPr>
        <w:t>(ver sección 3</w:t>
      </w:r>
      <w:r w:rsidR="003E7241">
        <w:rPr>
          <w:bCs/>
          <w:noProof w:val="0"/>
          <w:szCs w:val="22"/>
          <w:lang w:val="es-ES"/>
        </w:rPr>
        <w:t xml:space="preserve">, Cómo usar </w:t>
      </w:r>
      <w:proofErr w:type="spellStart"/>
      <w:r w:rsidR="003E7241">
        <w:rPr>
          <w:bCs/>
          <w:noProof w:val="0"/>
          <w:szCs w:val="22"/>
          <w:lang w:val="es-ES"/>
        </w:rPr>
        <w:t>NovoRapid</w:t>
      </w:r>
      <w:proofErr w:type="spellEnd"/>
      <w:r w:rsidR="003E7241" w:rsidRPr="003E7241">
        <w:rPr>
          <w:bCs/>
          <w:noProof w:val="0"/>
          <w:szCs w:val="22"/>
          <w:lang w:val="es-ES"/>
        </w:rPr>
        <w:t xml:space="preserve">). </w:t>
      </w:r>
      <w:r w:rsidRPr="00EF2427">
        <w:rPr>
          <w:bCs/>
          <w:lang w:val="es-ES"/>
        </w:rPr>
        <w:t xml:space="preserve">Informe a </w:t>
      </w:r>
      <w:r w:rsidRPr="00DB263E">
        <w:rPr>
          <w:bCs/>
          <w:lang w:val="es-ES"/>
        </w:rPr>
        <w:t xml:space="preserve">su médico si </w:t>
      </w:r>
      <w:r w:rsidRPr="00EF2427">
        <w:rPr>
          <w:bCs/>
          <w:lang w:val="es-ES"/>
        </w:rPr>
        <w:t xml:space="preserve">detecta cualquier cambio en la zona de inyección. Informe a su médico si </w:t>
      </w:r>
      <w:r w:rsidRPr="00DB263E">
        <w:rPr>
          <w:bCs/>
          <w:lang w:val="es-ES"/>
        </w:rPr>
        <w:t xml:space="preserve">actualmente está inyectándose en </w:t>
      </w:r>
      <w:r w:rsidRPr="00EF2427">
        <w:rPr>
          <w:bCs/>
          <w:lang w:val="es-ES"/>
        </w:rPr>
        <w:t>estas zonas afectadas</w:t>
      </w:r>
      <w:r w:rsidRPr="00DB263E">
        <w:rPr>
          <w:bCs/>
          <w:lang w:val="es-ES"/>
        </w:rPr>
        <w:t>, antes de comenzar a inyectarse en una zona distinta. Su médico puede indicarle que compruebe sus niveles de azúcar en sangre más de cerca, y que ajuste la insulina o la dosis de sus otras medicaciones antidiabéticas</w:t>
      </w:r>
      <w:r w:rsidRPr="00EF2427">
        <w:rPr>
          <w:bCs/>
          <w:lang w:val="es-ES"/>
        </w:rPr>
        <w:t>.</w:t>
      </w:r>
      <w:r w:rsidRPr="00DB263E">
        <w:rPr>
          <w:bCs/>
          <w:lang w:val="es-ES"/>
        </w:rPr>
        <w:t xml:space="preserve"> </w:t>
      </w:r>
    </w:p>
    <w:p w14:paraId="78F5FBA1" w14:textId="77777777" w:rsidR="004D0EE9" w:rsidRPr="00E715B3" w:rsidRDefault="004D0EE9" w:rsidP="00387F33">
      <w:pPr>
        <w:widowControl w:val="0"/>
        <w:suppressAutoHyphens w:val="0"/>
        <w:rPr>
          <w:b/>
          <w:noProof w:val="0"/>
          <w:szCs w:val="22"/>
          <w:lang w:val="es-ES"/>
        </w:rPr>
      </w:pPr>
    </w:p>
    <w:p w14:paraId="78F5FBA2" w14:textId="77777777" w:rsidR="00F33070" w:rsidRPr="007A0249" w:rsidRDefault="00F33070" w:rsidP="00387F33">
      <w:pPr>
        <w:widowControl w:val="0"/>
        <w:suppressAutoHyphens w:val="0"/>
        <w:rPr>
          <w:b/>
          <w:noProof w:val="0"/>
          <w:szCs w:val="22"/>
          <w:lang w:val="es-ES"/>
        </w:rPr>
      </w:pPr>
      <w:r w:rsidRPr="007A0249">
        <w:rPr>
          <w:b/>
          <w:noProof w:val="0"/>
          <w:szCs w:val="22"/>
          <w:lang w:val="es-ES"/>
        </w:rPr>
        <w:t>Niños y adolescentes</w:t>
      </w:r>
    </w:p>
    <w:p w14:paraId="78F5FBA3" w14:textId="77777777" w:rsidR="00BD13E4" w:rsidRPr="00E715B3" w:rsidRDefault="00BD13E4" w:rsidP="00387F33">
      <w:pPr>
        <w:widowControl w:val="0"/>
        <w:suppressAutoHyphens w:val="0"/>
        <w:rPr>
          <w:b/>
          <w:noProof w:val="0"/>
          <w:szCs w:val="22"/>
          <w:lang w:val="es-ES"/>
        </w:rPr>
      </w:pPr>
    </w:p>
    <w:p w14:paraId="78F5FBA4" w14:textId="77777777" w:rsidR="00F33070" w:rsidRPr="007A0249" w:rsidRDefault="00003403" w:rsidP="00387F33">
      <w:pPr>
        <w:widowControl w:val="0"/>
        <w:suppressAutoHyphens w:val="0"/>
        <w:rPr>
          <w:noProof w:val="0"/>
          <w:szCs w:val="22"/>
          <w:lang w:val="es-ES"/>
        </w:rPr>
      </w:pPr>
      <w:r w:rsidRPr="007A0249">
        <w:rPr>
          <w:noProof w:val="0"/>
          <w:szCs w:val="22"/>
          <w:lang w:val="es-ES"/>
        </w:rPr>
        <w:t xml:space="preserve">No administre este medicamento a niños menores de </w:t>
      </w:r>
      <w:r w:rsidR="001679A9">
        <w:rPr>
          <w:noProof w:val="0"/>
          <w:szCs w:val="22"/>
          <w:lang w:val="es-ES"/>
        </w:rPr>
        <w:t>1</w:t>
      </w:r>
      <w:r w:rsidR="002A29F9" w:rsidRPr="007A0249">
        <w:rPr>
          <w:noProof w:val="0"/>
          <w:szCs w:val="22"/>
          <w:lang w:val="es-ES"/>
        </w:rPr>
        <w:t> </w:t>
      </w:r>
      <w:proofErr w:type="gramStart"/>
      <w:r w:rsidRPr="007A0249">
        <w:rPr>
          <w:noProof w:val="0"/>
          <w:szCs w:val="22"/>
          <w:lang w:val="es-ES"/>
        </w:rPr>
        <w:t>año</w:t>
      </w:r>
      <w:r w:rsidR="00132FCD">
        <w:rPr>
          <w:noProof w:val="0"/>
          <w:szCs w:val="22"/>
          <w:lang w:val="es-ES"/>
        </w:rPr>
        <w:t xml:space="preserve"> de edad</w:t>
      </w:r>
      <w:proofErr w:type="gramEnd"/>
      <w:r w:rsidRPr="007A0249">
        <w:rPr>
          <w:noProof w:val="0"/>
          <w:szCs w:val="22"/>
          <w:lang w:val="es-ES"/>
        </w:rPr>
        <w:t xml:space="preserve">, ya que no se han </w:t>
      </w:r>
      <w:r w:rsidR="004A36BB" w:rsidRPr="007A0249">
        <w:rPr>
          <w:noProof w:val="0"/>
          <w:szCs w:val="22"/>
          <w:lang w:val="es-ES"/>
        </w:rPr>
        <w:t>realizado</w:t>
      </w:r>
      <w:r w:rsidRPr="007A0249">
        <w:rPr>
          <w:noProof w:val="0"/>
          <w:szCs w:val="22"/>
          <w:lang w:val="es-ES"/>
        </w:rPr>
        <w:t xml:space="preserve"> estudios clínicos en niños menores de </w:t>
      </w:r>
      <w:r w:rsidR="001679A9">
        <w:rPr>
          <w:noProof w:val="0"/>
          <w:szCs w:val="22"/>
          <w:lang w:val="es-ES"/>
        </w:rPr>
        <w:t>1</w:t>
      </w:r>
      <w:r w:rsidR="002A29F9" w:rsidRPr="007A0249">
        <w:rPr>
          <w:noProof w:val="0"/>
          <w:szCs w:val="22"/>
          <w:lang w:val="es-ES"/>
        </w:rPr>
        <w:t> </w:t>
      </w:r>
      <w:r w:rsidRPr="007A0249">
        <w:rPr>
          <w:noProof w:val="0"/>
          <w:szCs w:val="22"/>
          <w:lang w:val="es-ES"/>
        </w:rPr>
        <w:t>año.</w:t>
      </w:r>
    </w:p>
    <w:p w14:paraId="78F5FBA5" w14:textId="77777777" w:rsidR="00003403" w:rsidRPr="00E715B3" w:rsidRDefault="00003403" w:rsidP="00387F33">
      <w:pPr>
        <w:widowControl w:val="0"/>
        <w:suppressAutoHyphens w:val="0"/>
        <w:rPr>
          <w:b/>
          <w:noProof w:val="0"/>
          <w:szCs w:val="22"/>
          <w:lang w:val="es-ES"/>
        </w:rPr>
      </w:pPr>
    </w:p>
    <w:p w14:paraId="78F5FBA6" w14:textId="77777777" w:rsidR="005E4902" w:rsidRDefault="008633C0" w:rsidP="00BF6EC7">
      <w:pPr>
        <w:widowControl w:val="0"/>
        <w:suppressAutoHyphens w:val="0"/>
        <w:rPr>
          <w:szCs w:val="22"/>
          <w:lang w:val="es-ES"/>
        </w:rPr>
      </w:pPr>
      <w:r>
        <w:rPr>
          <w:b/>
          <w:noProof w:val="0"/>
          <w:szCs w:val="22"/>
          <w:lang w:val="es-ES"/>
        </w:rPr>
        <w:t xml:space="preserve">Otros medicamentos y </w:t>
      </w:r>
      <w:proofErr w:type="spellStart"/>
      <w:r w:rsidR="00477A8D" w:rsidRPr="00477A8D">
        <w:rPr>
          <w:b/>
          <w:bCs/>
          <w:noProof w:val="0"/>
          <w:szCs w:val="22"/>
          <w:lang w:val="es-ES"/>
        </w:rPr>
        <w:t>NovoRapid</w:t>
      </w:r>
      <w:proofErr w:type="spellEnd"/>
    </w:p>
    <w:p w14:paraId="78F5FBA7" w14:textId="77777777" w:rsidR="007C52F2" w:rsidRPr="007A0249" w:rsidRDefault="007C52F2" w:rsidP="00BF6EC7">
      <w:pPr>
        <w:widowControl w:val="0"/>
        <w:suppressAutoHyphens w:val="0"/>
        <w:rPr>
          <w:szCs w:val="22"/>
          <w:lang w:val="es-ES"/>
        </w:rPr>
      </w:pPr>
    </w:p>
    <w:p w14:paraId="78F5FBA8" w14:textId="77777777" w:rsidR="00BF6EC7" w:rsidRPr="007A0249" w:rsidRDefault="00BF6EC7" w:rsidP="00BF6EC7">
      <w:pPr>
        <w:widowControl w:val="0"/>
        <w:suppressAutoHyphens w:val="0"/>
        <w:rPr>
          <w:szCs w:val="22"/>
          <w:lang w:val="es-ES"/>
        </w:rPr>
      </w:pPr>
      <w:r w:rsidRPr="007A0249">
        <w:rPr>
          <w:szCs w:val="22"/>
          <w:lang w:val="es-ES"/>
        </w:rPr>
        <w:t xml:space="preserve">Informe a su médico, enfermero o farmacéutico si está utilizando, ha utilizado recientemente o </w:t>
      </w:r>
      <w:r w:rsidR="00477A8D">
        <w:rPr>
          <w:szCs w:val="22"/>
          <w:lang w:val="es-ES"/>
        </w:rPr>
        <w:t>pudiera</w:t>
      </w:r>
      <w:r w:rsidR="00477A8D" w:rsidRPr="007A0249">
        <w:rPr>
          <w:szCs w:val="22"/>
          <w:lang w:val="es-ES"/>
        </w:rPr>
        <w:t xml:space="preserve"> </w:t>
      </w:r>
      <w:r w:rsidRPr="007A0249">
        <w:rPr>
          <w:szCs w:val="22"/>
          <w:lang w:val="es-ES"/>
        </w:rPr>
        <w:t>tener que utilizar cualquier otro medicamento.</w:t>
      </w:r>
    </w:p>
    <w:p w14:paraId="78F5FBA9" w14:textId="77777777" w:rsidR="00E9733E" w:rsidRPr="007A0249" w:rsidRDefault="00BF6EC7" w:rsidP="00387F33">
      <w:pPr>
        <w:widowControl w:val="0"/>
        <w:suppressAutoHyphens w:val="0"/>
        <w:rPr>
          <w:noProof w:val="0"/>
          <w:szCs w:val="22"/>
          <w:lang w:val="es-ES"/>
        </w:rPr>
      </w:pPr>
      <w:r w:rsidRPr="007A0249">
        <w:rPr>
          <w:noProof w:val="0"/>
          <w:szCs w:val="22"/>
          <w:lang w:val="es-ES"/>
        </w:rPr>
        <w:t xml:space="preserve">Algunos medicamentos afectan a </w:t>
      </w:r>
      <w:r w:rsidR="008360A3">
        <w:rPr>
          <w:noProof w:val="0"/>
          <w:szCs w:val="22"/>
          <w:lang w:val="es-ES"/>
        </w:rPr>
        <w:t xml:space="preserve">su nivel de </w:t>
      </w:r>
      <w:r w:rsidRPr="007A0249">
        <w:rPr>
          <w:noProof w:val="0"/>
          <w:szCs w:val="22"/>
          <w:lang w:val="es-ES"/>
        </w:rPr>
        <w:t xml:space="preserve">azúcar en sangre </w:t>
      </w:r>
      <w:r w:rsidR="008360A3">
        <w:rPr>
          <w:noProof w:val="0"/>
          <w:szCs w:val="22"/>
          <w:lang w:val="es-ES"/>
        </w:rPr>
        <w:t xml:space="preserve">y esto puede </w:t>
      </w:r>
      <w:r w:rsidR="00B8416A" w:rsidRPr="00B8416A">
        <w:rPr>
          <w:noProof w:val="0"/>
          <w:szCs w:val="22"/>
          <w:lang w:val="es-ES"/>
        </w:rPr>
        <w:t xml:space="preserve">implicar que se tenga que cambiar </w:t>
      </w:r>
      <w:r w:rsidRPr="007A0249">
        <w:rPr>
          <w:noProof w:val="0"/>
          <w:szCs w:val="22"/>
          <w:lang w:val="es-ES"/>
        </w:rPr>
        <w:t xml:space="preserve">su dosis de insulina. A </w:t>
      </w:r>
      <w:proofErr w:type="gramStart"/>
      <w:r w:rsidRPr="007A0249">
        <w:rPr>
          <w:noProof w:val="0"/>
          <w:szCs w:val="22"/>
          <w:lang w:val="es-ES"/>
        </w:rPr>
        <w:t>continuación</w:t>
      </w:r>
      <w:proofErr w:type="gramEnd"/>
      <w:r w:rsidRPr="007A0249">
        <w:rPr>
          <w:noProof w:val="0"/>
          <w:szCs w:val="22"/>
          <w:lang w:val="es-ES"/>
        </w:rPr>
        <w:t xml:space="preserve"> se indican los principales medicamentos que pueden afectar a su tratamiento con insulina. </w:t>
      </w:r>
    </w:p>
    <w:p w14:paraId="78F5FBAA" w14:textId="77777777" w:rsidR="005E4902" w:rsidRPr="007A0249" w:rsidRDefault="005E4902" w:rsidP="00BF6EC7">
      <w:pPr>
        <w:rPr>
          <w:bCs/>
          <w:szCs w:val="22"/>
          <w:u w:val="single"/>
          <w:lang w:val="es-ES"/>
        </w:rPr>
      </w:pPr>
    </w:p>
    <w:p w14:paraId="78F5FBAB" w14:textId="77777777" w:rsidR="00BF6EC7" w:rsidRPr="007A0249" w:rsidRDefault="00BF6EC7" w:rsidP="00BF6EC7">
      <w:pPr>
        <w:rPr>
          <w:szCs w:val="22"/>
          <w:u w:val="single"/>
          <w:lang w:val="es-ES"/>
        </w:rPr>
      </w:pPr>
      <w:r w:rsidRPr="007A0249">
        <w:rPr>
          <w:bCs/>
          <w:szCs w:val="22"/>
          <w:u w:val="single"/>
          <w:lang w:val="es-ES"/>
        </w:rPr>
        <w:t>Su nivel de azúcar en sangre puede disminuir (hipoglucemia) si toma:</w:t>
      </w:r>
    </w:p>
    <w:p w14:paraId="78F5FBAC" w14:textId="77777777" w:rsidR="00E9733E" w:rsidRPr="007A0249" w:rsidRDefault="00E9733E" w:rsidP="00387F33">
      <w:pPr>
        <w:widowControl w:val="0"/>
        <w:suppressAutoHyphens w:val="0"/>
        <w:rPr>
          <w:noProof w:val="0"/>
          <w:lang w:val="es-ES"/>
        </w:rPr>
      </w:pPr>
      <w:r w:rsidRPr="007A0249">
        <w:rPr>
          <w:noProof w:val="0"/>
          <w:lang w:val="es-ES"/>
        </w:rPr>
        <w:t>•</w:t>
      </w:r>
      <w:r w:rsidRPr="007A0249">
        <w:rPr>
          <w:noProof w:val="0"/>
          <w:lang w:val="es-ES"/>
        </w:rPr>
        <w:tab/>
      </w:r>
      <w:r w:rsidR="00591287">
        <w:rPr>
          <w:noProof w:val="0"/>
          <w:lang w:val="es-ES"/>
        </w:rPr>
        <w:t>o</w:t>
      </w:r>
      <w:r w:rsidRPr="007A0249">
        <w:rPr>
          <w:noProof w:val="0"/>
          <w:lang w:val="es-ES"/>
        </w:rPr>
        <w:t xml:space="preserve">tros medicamentos para el tratamiento de </w:t>
      </w:r>
      <w:r w:rsidR="00F7458E">
        <w:rPr>
          <w:noProof w:val="0"/>
          <w:lang w:val="es-ES"/>
        </w:rPr>
        <w:t xml:space="preserve">la </w:t>
      </w:r>
      <w:r w:rsidRPr="007A0249">
        <w:rPr>
          <w:noProof w:val="0"/>
          <w:lang w:val="es-ES"/>
        </w:rPr>
        <w:t>diabetes</w:t>
      </w:r>
      <w:r w:rsidR="00591287">
        <w:rPr>
          <w:noProof w:val="0"/>
          <w:lang w:val="es-ES"/>
        </w:rPr>
        <w:t>;</w:t>
      </w:r>
    </w:p>
    <w:p w14:paraId="78F5FBAD" w14:textId="77777777" w:rsidR="00E9733E" w:rsidRPr="007A0249" w:rsidRDefault="00E9733E" w:rsidP="00387F33">
      <w:pPr>
        <w:widowControl w:val="0"/>
        <w:suppressAutoHyphens w:val="0"/>
        <w:rPr>
          <w:noProof w:val="0"/>
          <w:lang w:val="es-ES"/>
        </w:rPr>
      </w:pPr>
      <w:r w:rsidRPr="007A0249">
        <w:rPr>
          <w:noProof w:val="0"/>
          <w:lang w:val="es-ES"/>
        </w:rPr>
        <w:t>•</w:t>
      </w:r>
      <w:r w:rsidRPr="007A0249">
        <w:rPr>
          <w:noProof w:val="0"/>
          <w:lang w:val="es-ES"/>
        </w:rPr>
        <w:tab/>
      </w:r>
      <w:r w:rsidR="00591287">
        <w:rPr>
          <w:noProof w:val="0"/>
          <w:lang w:val="es-ES"/>
        </w:rPr>
        <w:t>i</w:t>
      </w:r>
      <w:r w:rsidRPr="007A0249">
        <w:rPr>
          <w:noProof w:val="0"/>
          <w:lang w:val="es-ES"/>
        </w:rPr>
        <w:t xml:space="preserve">nhibidores de la </w:t>
      </w:r>
      <w:proofErr w:type="spellStart"/>
      <w:r w:rsidRPr="007A0249">
        <w:rPr>
          <w:noProof w:val="0"/>
          <w:lang w:val="es-ES"/>
        </w:rPr>
        <w:t>monoaminoxidasa</w:t>
      </w:r>
      <w:proofErr w:type="spellEnd"/>
      <w:r w:rsidRPr="007A0249">
        <w:rPr>
          <w:noProof w:val="0"/>
          <w:lang w:val="es-ES"/>
        </w:rPr>
        <w:t xml:space="preserve"> (IMAO) (utilizados para tratar la depresión)</w:t>
      </w:r>
      <w:r w:rsidR="00591287">
        <w:rPr>
          <w:noProof w:val="0"/>
          <w:lang w:val="es-ES"/>
        </w:rPr>
        <w:t>;</w:t>
      </w:r>
    </w:p>
    <w:p w14:paraId="78F5FBAE" w14:textId="77777777" w:rsidR="00E9733E" w:rsidRPr="007A0249" w:rsidRDefault="00E9733E" w:rsidP="00387F33">
      <w:pPr>
        <w:widowControl w:val="0"/>
        <w:suppressAutoHyphens w:val="0"/>
        <w:rPr>
          <w:noProof w:val="0"/>
          <w:lang w:val="es-ES"/>
        </w:rPr>
      </w:pPr>
      <w:r w:rsidRPr="007A0249">
        <w:rPr>
          <w:noProof w:val="0"/>
          <w:lang w:val="es-ES"/>
        </w:rPr>
        <w:t>•</w:t>
      </w:r>
      <w:r w:rsidRPr="007A0249">
        <w:rPr>
          <w:noProof w:val="0"/>
          <w:lang w:val="es-ES"/>
        </w:rPr>
        <w:tab/>
      </w:r>
      <w:proofErr w:type="gramStart"/>
      <w:r w:rsidR="00591287">
        <w:rPr>
          <w:noProof w:val="0"/>
          <w:lang w:val="es-ES"/>
        </w:rPr>
        <w:t>b</w:t>
      </w:r>
      <w:r w:rsidRPr="007A0249">
        <w:rPr>
          <w:noProof w:val="0"/>
          <w:lang w:val="es-ES"/>
        </w:rPr>
        <w:t>eta-bloqueantes</w:t>
      </w:r>
      <w:proofErr w:type="gramEnd"/>
      <w:r w:rsidRPr="007A0249">
        <w:rPr>
          <w:noProof w:val="0"/>
          <w:lang w:val="es-ES"/>
        </w:rPr>
        <w:t xml:space="preserve"> (utilizados para tratar el aumento de la tensión arterial)</w:t>
      </w:r>
      <w:r w:rsidR="00591287">
        <w:rPr>
          <w:noProof w:val="0"/>
          <w:lang w:val="es-ES"/>
        </w:rPr>
        <w:t>;</w:t>
      </w:r>
      <w:r w:rsidRPr="007A0249">
        <w:rPr>
          <w:noProof w:val="0"/>
          <w:lang w:val="es-ES"/>
        </w:rPr>
        <w:t xml:space="preserve"> </w:t>
      </w:r>
    </w:p>
    <w:p w14:paraId="78F5FBAF" w14:textId="77777777" w:rsidR="00E9733E" w:rsidRPr="007A0249" w:rsidRDefault="00E9733E"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591287">
        <w:rPr>
          <w:noProof w:val="0"/>
          <w:lang w:val="es-ES"/>
        </w:rPr>
        <w:t>i</w:t>
      </w:r>
      <w:r w:rsidRPr="007A0249">
        <w:rPr>
          <w:noProof w:val="0"/>
          <w:lang w:val="es-ES"/>
        </w:rPr>
        <w:t xml:space="preserve">nhibidores de la enzima conversora de la angiotensina (ECA) (utilizados para </w:t>
      </w:r>
      <w:r w:rsidR="00BD54F8" w:rsidRPr="007A0249">
        <w:rPr>
          <w:noProof w:val="0"/>
          <w:lang w:val="es-ES"/>
        </w:rPr>
        <w:t>tratar</w:t>
      </w:r>
      <w:r w:rsidRPr="007A0249">
        <w:rPr>
          <w:noProof w:val="0"/>
          <w:lang w:val="es-ES"/>
        </w:rPr>
        <w:t xml:space="preserve"> ciertas enfermedades del corazón o el aumento de la tensión arterial)</w:t>
      </w:r>
      <w:r w:rsidR="00591287">
        <w:rPr>
          <w:noProof w:val="0"/>
          <w:lang w:val="es-ES"/>
        </w:rPr>
        <w:t>;</w:t>
      </w:r>
    </w:p>
    <w:p w14:paraId="78F5FBB0" w14:textId="77777777" w:rsidR="00E9733E" w:rsidRPr="007A0249" w:rsidRDefault="00E9733E" w:rsidP="00387F33">
      <w:pPr>
        <w:widowControl w:val="0"/>
        <w:suppressAutoHyphens w:val="0"/>
        <w:rPr>
          <w:noProof w:val="0"/>
          <w:lang w:val="es-ES"/>
        </w:rPr>
      </w:pPr>
      <w:r w:rsidRPr="007A0249">
        <w:rPr>
          <w:noProof w:val="0"/>
          <w:lang w:val="es-ES"/>
        </w:rPr>
        <w:t>•</w:t>
      </w:r>
      <w:r w:rsidRPr="007A0249">
        <w:rPr>
          <w:noProof w:val="0"/>
          <w:lang w:val="es-ES"/>
        </w:rPr>
        <w:tab/>
      </w:r>
      <w:r w:rsidR="00591287">
        <w:rPr>
          <w:noProof w:val="0"/>
          <w:lang w:val="es-ES"/>
        </w:rPr>
        <w:t>s</w:t>
      </w:r>
      <w:r w:rsidRPr="007A0249">
        <w:rPr>
          <w:noProof w:val="0"/>
          <w:lang w:val="es-ES"/>
        </w:rPr>
        <w:t>alicilatos (utilizados para aliviar el dolor y bajar la fiebre)</w:t>
      </w:r>
      <w:r w:rsidR="00591287">
        <w:rPr>
          <w:noProof w:val="0"/>
          <w:lang w:val="es-ES"/>
        </w:rPr>
        <w:t>;</w:t>
      </w:r>
    </w:p>
    <w:p w14:paraId="78F5FBB1" w14:textId="77777777" w:rsidR="00E9733E" w:rsidRPr="007A0249" w:rsidRDefault="00E9733E" w:rsidP="00387F33">
      <w:pPr>
        <w:widowControl w:val="0"/>
        <w:suppressAutoHyphens w:val="0"/>
        <w:rPr>
          <w:noProof w:val="0"/>
          <w:lang w:val="es-ES"/>
        </w:rPr>
      </w:pPr>
      <w:r w:rsidRPr="007A0249">
        <w:rPr>
          <w:noProof w:val="0"/>
          <w:lang w:val="es-ES"/>
        </w:rPr>
        <w:t>•</w:t>
      </w:r>
      <w:r w:rsidRPr="007A0249">
        <w:rPr>
          <w:noProof w:val="0"/>
          <w:lang w:val="es-ES"/>
        </w:rPr>
        <w:tab/>
      </w:r>
      <w:r w:rsidR="00591287">
        <w:rPr>
          <w:noProof w:val="0"/>
          <w:lang w:val="es-ES"/>
        </w:rPr>
        <w:t>e</w:t>
      </w:r>
      <w:r w:rsidRPr="007A0249">
        <w:rPr>
          <w:noProof w:val="0"/>
          <w:lang w:val="es-ES"/>
        </w:rPr>
        <w:t>steroides anabólicos (como testosterona)</w:t>
      </w:r>
      <w:r w:rsidR="00591287">
        <w:rPr>
          <w:noProof w:val="0"/>
          <w:lang w:val="es-ES"/>
        </w:rPr>
        <w:t>;</w:t>
      </w:r>
    </w:p>
    <w:p w14:paraId="78F5FBB2" w14:textId="77777777" w:rsidR="00E9733E" w:rsidRPr="007A0249" w:rsidRDefault="00E9733E" w:rsidP="00387F33">
      <w:pPr>
        <w:widowControl w:val="0"/>
        <w:suppressAutoHyphens w:val="0"/>
        <w:rPr>
          <w:noProof w:val="0"/>
          <w:lang w:val="es-ES"/>
        </w:rPr>
      </w:pPr>
      <w:r w:rsidRPr="007A0249">
        <w:rPr>
          <w:noProof w:val="0"/>
          <w:lang w:val="es-ES"/>
        </w:rPr>
        <w:t>•</w:t>
      </w:r>
      <w:r w:rsidRPr="007A0249">
        <w:rPr>
          <w:noProof w:val="0"/>
          <w:lang w:val="es-ES"/>
        </w:rPr>
        <w:tab/>
      </w:r>
      <w:r w:rsidR="00591287">
        <w:rPr>
          <w:noProof w:val="0"/>
          <w:lang w:val="es-ES"/>
        </w:rPr>
        <w:t>s</w:t>
      </w:r>
      <w:r w:rsidRPr="007A0249">
        <w:rPr>
          <w:noProof w:val="0"/>
          <w:lang w:val="es-ES"/>
        </w:rPr>
        <w:t>ulfonamidas (utilizadas para tratar infecciones).</w:t>
      </w:r>
    </w:p>
    <w:p w14:paraId="78F5FBB3" w14:textId="77777777" w:rsidR="00E9733E" w:rsidRPr="007A0249" w:rsidRDefault="00E9733E" w:rsidP="00387F33">
      <w:pPr>
        <w:widowControl w:val="0"/>
        <w:suppressAutoHyphens w:val="0"/>
        <w:rPr>
          <w:noProof w:val="0"/>
          <w:szCs w:val="22"/>
          <w:lang w:val="es-ES"/>
        </w:rPr>
      </w:pPr>
    </w:p>
    <w:p w14:paraId="78F5FBB4" w14:textId="77777777" w:rsidR="00BF6EC7" w:rsidRPr="007A0249" w:rsidRDefault="00BF6EC7" w:rsidP="00BF6EC7">
      <w:pPr>
        <w:tabs>
          <w:tab w:val="clear" w:pos="567"/>
          <w:tab w:val="left" w:pos="540"/>
        </w:tabs>
        <w:rPr>
          <w:bCs/>
          <w:szCs w:val="22"/>
          <w:u w:val="single"/>
          <w:lang w:val="es-ES"/>
        </w:rPr>
      </w:pPr>
      <w:r w:rsidRPr="007A0249">
        <w:rPr>
          <w:bCs/>
          <w:szCs w:val="22"/>
          <w:u w:val="single"/>
          <w:lang w:val="es-ES"/>
        </w:rPr>
        <w:t>Su nivel de azúcar en sangre puede aumentar (hiperglucemia) si toma:</w:t>
      </w:r>
    </w:p>
    <w:p w14:paraId="78F5FBB5" w14:textId="77777777" w:rsidR="00E9733E" w:rsidRPr="007A0249" w:rsidRDefault="00E9733E" w:rsidP="00387F33">
      <w:pPr>
        <w:widowControl w:val="0"/>
        <w:suppressAutoHyphens w:val="0"/>
        <w:rPr>
          <w:noProof w:val="0"/>
          <w:lang w:val="es-ES"/>
        </w:rPr>
      </w:pPr>
      <w:r w:rsidRPr="007A0249">
        <w:rPr>
          <w:noProof w:val="0"/>
          <w:lang w:val="es-ES"/>
        </w:rPr>
        <w:lastRenderedPageBreak/>
        <w:t>•</w:t>
      </w:r>
      <w:r w:rsidRPr="007A0249">
        <w:rPr>
          <w:noProof w:val="0"/>
          <w:lang w:val="es-ES"/>
        </w:rPr>
        <w:tab/>
      </w:r>
      <w:r w:rsidR="00591287">
        <w:rPr>
          <w:noProof w:val="0"/>
          <w:lang w:val="es-ES"/>
        </w:rPr>
        <w:t>a</w:t>
      </w:r>
      <w:r w:rsidRPr="007A0249">
        <w:rPr>
          <w:noProof w:val="0"/>
          <w:lang w:val="es-ES"/>
        </w:rPr>
        <w:t>nticonceptivos orales (píldora anticonceptiva)</w:t>
      </w:r>
      <w:r w:rsidR="00591287">
        <w:rPr>
          <w:noProof w:val="0"/>
          <w:lang w:val="es-ES"/>
        </w:rPr>
        <w:t>;</w:t>
      </w:r>
    </w:p>
    <w:p w14:paraId="78F5FBB6" w14:textId="77777777" w:rsidR="00E9733E" w:rsidRPr="007A0249" w:rsidRDefault="00E9733E"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591287">
        <w:rPr>
          <w:noProof w:val="0"/>
          <w:lang w:val="es-ES"/>
        </w:rPr>
        <w:t>t</w:t>
      </w:r>
      <w:r w:rsidRPr="007A0249">
        <w:rPr>
          <w:noProof w:val="0"/>
          <w:lang w:val="es-ES"/>
        </w:rPr>
        <w:t>iazidas (utilizadas para tratar el aumento de la tensión arterial o la retención de líquidos excesiva)</w:t>
      </w:r>
      <w:r w:rsidR="00591287">
        <w:rPr>
          <w:noProof w:val="0"/>
          <w:lang w:val="es-ES"/>
        </w:rPr>
        <w:t>;</w:t>
      </w:r>
    </w:p>
    <w:p w14:paraId="78F5FBB7" w14:textId="77777777" w:rsidR="00E9733E" w:rsidRPr="007A0249" w:rsidRDefault="00E9733E" w:rsidP="00387F33">
      <w:pPr>
        <w:widowControl w:val="0"/>
        <w:suppressAutoHyphens w:val="0"/>
        <w:rPr>
          <w:noProof w:val="0"/>
          <w:szCs w:val="22"/>
          <w:lang w:val="es-ES"/>
        </w:rPr>
      </w:pPr>
      <w:r w:rsidRPr="007A0249">
        <w:rPr>
          <w:noProof w:val="0"/>
          <w:lang w:val="es-ES"/>
        </w:rPr>
        <w:t>•</w:t>
      </w:r>
      <w:r w:rsidRPr="007A0249">
        <w:rPr>
          <w:noProof w:val="0"/>
          <w:lang w:val="es-ES"/>
        </w:rPr>
        <w:tab/>
      </w:r>
      <w:r w:rsidR="00591287">
        <w:rPr>
          <w:noProof w:val="0"/>
          <w:szCs w:val="22"/>
          <w:lang w:val="es-ES"/>
        </w:rPr>
        <w:t>g</w:t>
      </w:r>
      <w:r w:rsidRPr="007A0249">
        <w:rPr>
          <w:noProof w:val="0"/>
          <w:szCs w:val="22"/>
          <w:lang w:val="es-ES"/>
        </w:rPr>
        <w:t>lucocorticoides (como “cortisona” utilizados para tratar la inflamación)</w:t>
      </w:r>
      <w:r w:rsidR="00591287">
        <w:rPr>
          <w:noProof w:val="0"/>
          <w:szCs w:val="22"/>
          <w:lang w:val="es-ES"/>
        </w:rPr>
        <w:t>;</w:t>
      </w:r>
    </w:p>
    <w:p w14:paraId="78F5FBB8" w14:textId="77777777" w:rsidR="00E9733E" w:rsidRPr="007A0249" w:rsidRDefault="00E9733E" w:rsidP="00387F33">
      <w:pPr>
        <w:widowControl w:val="0"/>
        <w:suppressAutoHyphens w:val="0"/>
        <w:rPr>
          <w:noProof w:val="0"/>
          <w:lang w:val="es-ES"/>
        </w:rPr>
      </w:pPr>
      <w:r w:rsidRPr="007A0249">
        <w:rPr>
          <w:noProof w:val="0"/>
          <w:lang w:val="es-ES"/>
        </w:rPr>
        <w:t>•</w:t>
      </w:r>
      <w:r w:rsidRPr="007A0249">
        <w:rPr>
          <w:noProof w:val="0"/>
          <w:lang w:val="es-ES"/>
        </w:rPr>
        <w:tab/>
      </w:r>
      <w:r w:rsidR="00591287">
        <w:rPr>
          <w:noProof w:val="0"/>
          <w:lang w:val="es-ES"/>
        </w:rPr>
        <w:t>h</w:t>
      </w:r>
      <w:r w:rsidRPr="007A0249">
        <w:rPr>
          <w:noProof w:val="0"/>
          <w:lang w:val="es-ES"/>
        </w:rPr>
        <w:t>ormonas tiroideas (utilizadas para tratar las alteraciones de la glándula tiroidea)</w:t>
      </w:r>
      <w:r w:rsidR="00591287">
        <w:rPr>
          <w:noProof w:val="0"/>
          <w:lang w:val="es-ES"/>
        </w:rPr>
        <w:t>;</w:t>
      </w:r>
    </w:p>
    <w:p w14:paraId="78F5FBB9" w14:textId="77777777" w:rsidR="00E9733E" w:rsidRPr="007A0249" w:rsidRDefault="00E9733E"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591287">
        <w:rPr>
          <w:noProof w:val="0"/>
          <w:lang w:val="es-ES"/>
        </w:rPr>
        <w:t>s</w:t>
      </w:r>
      <w:r w:rsidRPr="007A0249">
        <w:rPr>
          <w:noProof w:val="0"/>
          <w:lang w:val="es-ES"/>
        </w:rPr>
        <w:t>impaticomiméticos (como epinefrina [adrenalina] o salbutamol o terbutalina para tratar el asma)</w:t>
      </w:r>
      <w:r w:rsidR="00591287">
        <w:rPr>
          <w:noProof w:val="0"/>
          <w:lang w:val="es-ES"/>
        </w:rPr>
        <w:t>;</w:t>
      </w:r>
    </w:p>
    <w:p w14:paraId="78F5FBBA" w14:textId="77777777" w:rsidR="00E9733E" w:rsidRPr="007A0249" w:rsidRDefault="00E9733E"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591287">
        <w:rPr>
          <w:noProof w:val="0"/>
          <w:lang w:val="es-ES"/>
        </w:rPr>
        <w:t>h</w:t>
      </w:r>
      <w:r w:rsidRPr="007A0249">
        <w:rPr>
          <w:noProof w:val="0"/>
          <w:lang w:val="es-ES"/>
        </w:rPr>
        <w:t>ormona de crecimiento (medicamento para estimular el crecimiento somático y del esqueleto que influye de forma pronunciada en los procesos metabólicos)</w:t>
      </w:r>
      <w:r w:rsidR="00591287">
        <w:rPr>
          <w:noProof w:val="0"/>
          <w:lang w:val="es-ES"/>
        </w:rPr>
        <w:t>;</w:t>
      </w:r>
    </w:p>
    <w:p w14:paraId="78F5FBBB" w14:textId="77777777" w:rsidR="00E9733E" w:rsidRPr="007A0249" w:rsidRDefault="00E9733E" w:rsidP="00387F33">
      <w:pPr>
        <w:widowControl w:val="0"/>
        <w:suppressAutoHyphens w:val="0"/>
        <w:rPr>
          <w:noProof w:val="0"/>
          <w:lang w:val="es-ES"/>
        </w:rPr>
      </w:pPr>
      <w:r w:rsidRPr="007A0249">
        <w:rPr>
          <w:noProof w:val="0"/>
          <w:lang w:val="es-ES"/>
        </w:rPr>
        <w:t>•</w:t>
      </w:r>
      <w:r w:rsidRPr="007A0249">
        <w:rPr>
          <w:noProof w:val="0"/>
          <w:lang w:val="es-ES"/>
        </w:rPr>
        <w:tab/>
      </w:r>
      <w:r w:rsidR="00591287">
        <w:rPr>
          <w:noProof w:val="0"/>
          <w:lang w:val="es-ES"/>
        </w:rPr>
        <w:t>d</w:t>
      </w:r>
      <w:r w:rsidRPr="007A0249">
        <w:rPr>
          <w:noProof w:val="0"/>
          <w:lang w:val="es-ES"/>
        </w:rPr>
        <w:t xml:space="preserve">anazol (medicamento que </w:t>
      </w:r>
      <w:r w:rsidR="00BD54F8" w:rsidRPr="007A0249">
        <w:rPr>
          <w:noProof w:val="0"/>
          <w:lang w:val="es-ES"/>
        </w:rPr>
        <w:t>actúa</w:t>
      </w:r>
      <w:r w:rsidRPr="007A0249">
        <w:rPr>
          <w:noProof w:val="0"/>
          <w:lang w:val="es-ES"/>
        </w:rPr>
        <w:t xml:space="preserve"> sobre la ovulación).</w:t>
      </w:r>
    </w:p>
    <w:p w14:paraId="78F5FBBC" w14:textId="77777777" w:rsidR="00E9733E" w:rsidRPr="007A0249" w:rsidRDefault="00E9733E" w:rsidP="00387F33">
      <w:pPr>
        <w:widowControl w:val="0"/>
        <w:suppressAutoHyphens w:val="0"/>
        <w:rPr>
          <w:noProof w:val="0"/>
          <w:szCs w:val="22"/>
          <w:lang w:val="es-ES"/>
        </w:rPr>
      </w:pPr>
    </w:p>
    <w:p w14:paraId="78F5FBBD" w14:textId="77777777" w:rsidR="00BF6EC7" w:rsidRPr="007A0249" w:rsidRDefault="00BF6EC7" w:rsidP="00BF6EC7">
      <w:pPr>
        <w:widowControl w:val="0"/>
        <w:suppressAutoHyphens w:val="0"/>
        <w:rPr>
          <w:noProof w:val="0"/>
          <w:szCs w:val="22"/>
          <w:lang w:val="es-ES"/>
        </w:rPr>
      </w:pPr>
      <w:proofErr w:type="spellStart"/>
      <w:r w:rsidRPr="007A0249">
        <w:rPr>
          <w:noProof w:val="0"/>
          <w:szCs w:val="22"/>
          <w:lang w:val="es-ES"/>
        </w:rPr>
        <w:t>Octreotida</w:t>
      </w:r>
      <w:proofErr w:type="spellEnd"/>
      <w:r w:rsidRPr="007A0249">
        <w:rPr>
          <w:noProof w:val="0"/>
          <w:szCs w:val="22"/>
          <w:lang w:val="es-ES"/>
        </w:rPr>
        <w:t xml:space="preserve"> y </w:t>
      </w:r>
      <w:proofErr w:type="spellStart"/>
      <w:r w:rsidRPr="007A0249">
        <w:rPr>
          <w:noProof w:val="0"/>
          <w:szCs w:val="22"/>
          <w:lang w:val="es-ES"/>
        </w:rPr>
        <w:t>lanreotida</w:t>
      </w:r>
      <w:proofErr w:type="spellEnd"/>
      <w:r w:rsidRPr="007A0249">
        <w:rPr>
          <w:noProof w:val="0"/>
          <w:szCs w:val="22"/>
          <w:lang w:val="es-ES"/>
        </w:rPr>
        <w:t xml:space="preserve"> (utilizados para el tratamiento de la acromegalia, un trastorno hormonal poco frecuente que se suele dar normalmente en adultos de mediana edad, causado cuando la glándula pituitaria produce un exceso de hormona de crecimiento) pueden aumentar o disminuir sus niveles de azúcar en sangre. </w:t>
      </w:r>
    </w:p>
    <w:p w14:paraId="78F5FBBE" w14:textId="77777777" w:rsidR="00E9733E" w:rsidRPr="007A0249" w:rsidRDefault="00E9733E" w:rsidP="00387F33">
      <w:pPr>
        <w:widowControl w:val="0"/>
        <w:suppressAutoHyphens w:val="0"/>
        <w:rPr>
          <w:noProof w:val="0"/>
          <w:szCs w:val="22"/>
          <w:lang w:val="es-ES"/>
        </w:rPr>
      </w:pPr>
    </w:p>
    <w:p w14:paraId="78F5FBBF" w14:textId="77777777" w:rsidR="00E9733E" w:rsidRPr="007A0249" w:rsidRDefault="00E9733E" w:rsidP="00387F33">
      <w:pPr>
        <w:widowControl w:val="0"/>
        <w:suppressAutoHyphens w:val="0"/>
        <w:rPr>
          <w:noProof w:val="0"/>
          <w:szCs w:val="22"/>
          <w:lang w:val="es-ES"/>
        </w:rPr>
      </w:pPr>
      <w:r w:rsidRPr="007A0249">
        <w:rPr>
          <w:noProof w:val="0"/>
          <w:szCs w:val="22"/>
          <w:lang w:val="es-ES"/>
        </w:rPr>
        <w:t xml:space="preserve">Los </w:t>
      </w:r>
      <w:proofErr w:type="gramStart"/>
      <w:r w:rsidRPr="007A0249">
        <w:rPr>
          <w:noProof w:val="0"/>
          <w:szCs w:val="22"/>
          <w:lang w:val="es-ES"/>
        </w:rPr>
        <w:t>beta-bloqueantes</w:t>
      </w:r>
      <w:proofErr w:type="gramEnd"/>
      <w:r w:rsidRPr="007A0249">
        <w:rPr>
          <w:noProof w:val="0"/>
          <w:szCs w:val="22"/>
          <w:lang w:val="es-ES"/>
        </w:rPr>
        <w:t xml:space="preserve"> (utilizados para tratar el aumento de la tensión arterial) pueden debilitar o suprimir por completo los primeros síntomas de aviso que podrían ayudarle a reconocer </w:t>
      </w:r>
      <w:r w:rsidR="00BF6EC7" w:rsidRPr="007A0249">
        <w:rPr>
          <w:szCs w:val="22"/>
          <w:lang w:val="es-ES"/>
        </w:rPr>
        <w:t>cuándo tiene los niveles de azúcar en sangre bajos.</w:t>
      </w:r>
    </w:p>
    <w:p w14:paraId="78F5FBC0" w14:textId="77777777" w:rsidR="00E9733E" w:rsidRPr="007A0249" w:rsidRDefault="00E9733E" w:rsidP="00387F33">
      <w:pPr>
        <w:widowControl w:val="0"/>
        <w:suppressAutoHyphens w:val="0"/>
        <w:rPr>
          <w:noProof w:val="0"/>
          <w:szCs w:val="22"/>
          <w:lang w:val="es-ES"/>
        </w:rPr>
      </w:pPr>
    </w:p>
    <w:p w14:paraId="78F5FBC1" w14:textId="77777777" w:rsidR="00153079" w:rsidRPr="007A0249" w:rsidRDefault="00153079" w:rsidP="00153079">
      <w:pPr>
        <w:tabs>
          <w:tab w:val="clear" w:pos="567"/>
        </w:tabs>
        <w:rPr>
          <w:rFonts w:ascii="Verdana" w:hAnsi="Verdana"/>
          <w:sz w:val="20"/>
          <w:szCs w:val="20"/>
          <w:u w:val="single"/>
          <w:lang w:val="es-ES"/>
        </w:rPr>
      </w:pPr>
      <w:r w:rsidRPr="007A0249">
        <w:rPr>
          <w:u w:val="single"/>
          <w:lang w:val="es-ES"/>
        </w:rPr>
        <w:t>Pioglitazona (</w:t>
      </w:r>
      <w:r w:rsidR="00BF6EC7" w:rsidRPr="007A0249">
        <w:rPr>
          <w:u w:val="single"/>
          <w:lang w:val="es-ES"/>
        </w:rPr>
        <w:t>comprimidos</w:t>
      </w:r>
      <w:r w:rsidRPr="007A0249">
        <w:rPr>
          <w:u w:val="single"/>
          <w:lang w:val="es-ES"/>
        </w:rPr>
        <w:t xml:space="preserve"> utilizado</w:t>
      </w:r>
      <w:r w:rsidR="00BF6EC7" w:rsidRPr="007A0249">
        <w:rPr>
          <w:u w:val="single"/>
          <w:lang w:val="es-ES"/>
        </w:rPr>
        <w:t>s</w:t>
      </w:r>
      <w:r w:rsidRPr="007A0249">
        <w:rPr>
          <w:u w:val="single"/>
          <w:lang w:val="es-ES"/>
        </w:rPr>
        <w:t xml:space="preserve"> para el tratamiento de </w:t>
      </w:r>
      <w:r w:rsidR="002241BD">
        <w:rPr>
          <w:u w:val="single"/>
          <w:lang w:val="es-ES"/>
        </w:rPr>
        <w:t xml:space="preserve">la </w:t>
      </w:r>
      <w:r w:rsidRPr="007A0249">
        <w:rPr>
          <w:u w:val="single"/>
          <w:lang w:val="es-ES"/>
        </w:rPr>
        <w:t>diabetes tipo 2)</w:t>
      </w:r>
    </w:p>
    <w:p w14:paraId="78F5FBC2" w14:textId="77777777" w:rsidR="00153079" w:rsidRPr="007A0249" w:rsidRDefault="00153079" w:rsidP="00153079">
      <w:pPr>
        <w:tabs>
          <w:tab w:val="clear" w:pos="567"/>
          <w:tab w:val="left" w:pos="540"/>
        </w:tabs>
        <w:rPr>
          <w:lang w:val="es-ES"/>
        </w:rPr>
      </w:pPr>
      <w:r w:rsidRPr="007A0249">
        <w:rPr>
          <w:lang w:val="es-ES"/>
        </w:rPr>
        <w:t>Algunos pacientes con diabetes tipo 2 de larga duración y enfermedad ca</w:t>
      </w:r>
      <w:r w:rsidR="00114B9B" w:rsidRPr="007A0249">
        <w:rPr>
          <w:lang w:val="es-ES"/>
        </w:rPr>
        <w:t>r</w:t>
      </w:r>
      <w:r w:rsidRPr="007A0249">
        <w:rPr>
          <w:lang w:val="es-ES"/>
        </w:rPr>
        <w:t>d</w:t>
      </w:r>
      <w:r w:rsidR="00114B9B" w:rsidRPr="007A0249">
        <w:rPr>
          <w:lang w:val="es-ES"/>
        </w:rPr>
        <w:t>i</w:t>
      </w:r>
      <w:r w:rsidRPr="007A0249">
        <w:rPr>
          <w:lang w:val="es-ES"/>
        </w:rPr>
        <w:t>aca o ictus previo que fueron tratados con pioglitazona e insulina, desarrollaron insuficiencia cardiaca. Informe a su médico, lo antes posible, si tiene signos de insuficiencia cardiaca tales como una inusual falta de aire, aumento rápido de peso o inflamación localizada (edema).</w:t>
      </w:r>
    </w:p>
    <w:p w14:paraId="78F5FBC3" w14:textId="77777777" w:rsidR="00BF6EC7" w:rsidRPr="007A0249" w:rsidRDefault="00BF6EC7" w:rsidP="00BF6EC7">
      <w:pPr>
        <w:tabs>
          <w:tab w:val="clear" w:pos="567"/>
          <w:tab w:val="left" w:pos="540"/>
        </w:tabs>
        <w:rPr>
          <w:noProof w:val="0"/>
          <w:szCs w:val="22"/>
          <w:lang w:val="es-ES"/>
        </w:rPr>
      </w:pPr>
    </w:p>
    <w:p w14:paraId="78F5FBC4" w14:textId="77777777" w:rsidR="00BF6EC7" w:rsidRPr="007A0249" w:rsidRDefault="00BF6EC7" w:rsidP="00BF6EC7">
      <w:pPr>
        <w:tabs>
          <w:tab w:val="clear" w:pos="567"/>
          <w:tab w:val="left" w:pos="540"/>
        </w:tabs>
        <w:rPr>
          <w:noProof w:val="0"/>
          <w:szCs w:val="22"/>
          <w:lang w:val="es-ES"/>
        </w:rPr>
      </w:pPr>
      <w:r w:rsidRPr="007A0249">
        <w:rPr>
          <w:noProof w:val="0"/>
          <w:szCs w:val="22"/>
          <w:lang w:val="es-ES"/>
        </w:rPr>
        <w:t>Si ha tomado cualquiera de los medicamentos aquí mencionados, informe a su médico, enfermero o farmacéutico.</w:t>
      </w:r>
    </w:p>
    <w:p w14:paraId="78F5FBC5" w14:textId="77777777" w:rsidR="00367D0C" w:rsidRPr="007A0249" w:rsidRDefault="00367D0C" w:rsidP="00387F33">
      <w:pPr>
        <w:widowControl w:val="0"/>
        <w:suppressAutoHyphens w:val="0"/>
        <w:rPr>
          <w:noProof w:val="0"/>
          <w:szCs w:val="22"/>
          <w:lang w:val="es-ES"/>
        </w:rPr>
      </w:pPr>
    </w:p>
    <w:p w14:paraId="78F5FBC6" w14:textId="77777777" w:rsidR="00BF6EC7" w:rsidRPr="007A0249" w:rsidRDefault="00BF6EC7" w:rsidP="00BF6EC7">
      <w:pPr>
        <w:widowControl w:val="0"/>
        <w:suppressAutoHyphens w:val="0"/>
        <w:rPr>
          <w:b/>
          <w:noProof w:val="0"/>
          <w:lang w:val="es-ES"/>
        </w:rPr>
      </w:pPr>
      <w:r w:rsidRPr="007A0249">
        <w:rPr>
          <w:b/>
          <w:lang w:val="es-ES"/>
        </w:rPr>
        <w:t>Bebidas alcohólicas y uso de</w:t>
      </w:r>
      <w:r w:rsidRPr="007A0249">
        <w:rPr>
          <w:b/>
          <w:noProof w:val="0"/>
          <w:lang w:val="es-ES"/>
        </w:rPr>
        <w:t xml:space="preserve"> </w:t>
      </w:r>
      <w:proofErr w:type="spellStart"/>
      <w:r w:rsidRPr="007A0249">
        <w:rPr>
          <w:b/>
          <w:noProof w:val="0"/>
          <w:lang w:val="es-ES"/>
        </w:rPr>
        <w:t>NovoRapid</w:t>
      </w:r>
      <w:proofErr w:type="spellEnd"/>
      <w:r w:rsidRPr="007A0249">
        <w:rPr>
          <w:b/>
          <w:noProof w:val="0"/>
          <w:lang w:val="es-ES"/>
        </w:rPr>
        <w:t xml:space="preserve"> </w:t>
      </w:r>
    </w:p>
    <w:p w14:paraId="78F5FBC7" w14:textId="77777777" w:rsidR="00E9733E" w:rsidRPr="00E715B3" w:rsidRDefault="00E9733E" w:rsidP="00387F33">
      <w:pPr>
        <w:widowControl w:val="0"/>
        <w:suppressAutoHyphens w:val="0"/>
        <w:rPr>
          <w:b/>
          <w:noProof w:val="0"/>
          <w:lang w:val="es-ES"/>
        </w:rPr>
      </w:pPr>
    </w:p>
    <w:p w14:paraId="78F5FBC8" w14:textId="77777777" w:rsidR="00E9733E" w:rsidRPr="007A0249" w:rsidRDefault="00E9733E" w:rsidP="00387F33">
      <w:pPr>
        <w:widowControl w:val="0"/>
        <w:suppressAutoHyphens w:val="0"/>
        <w:ind w:left="567" w:hanging="567"/>
        <w:rPr>
          <w:noProof w:val="0"/>
          <w:lang w:val="es-ES"/>
        </w:rPr>
      </w:pPr>
      <w:r w:rsidRPr="007A0249">
        <w:rPr>
          <w:noProof w:val="0"/>
          <w:lang w:val="es-ES"/>
        </w:rPr>
        <w:t>►</w:t>
      </w:r>
      <w:r w:rsidRPr="007A0249">
        <w:rPr>
          <w:noProof w:val="0"/>
          <w:lang w:val="es-ES"/>
        </w:rPr>
        <w:tab/>
        <w:t xml:space="preserve">Si bebe alcohol, puede cambiar su necesidad de insulina ya que su nivel de azúcar en sangre puede verse aumentado o disminuido. Se recomienda realizar un control cuidadoso. </w:t>
      </w:r>
    </w:p>
    <w:p w14:paraId="78F5FBC9" w14:textId="77777777" w:rsidR="003A7B1F" w:rsidRPr="00E715B3" w:rsidRDefault="003A7B1F" w:rsidP="00387F33">
      <w:pPr>
        <w:widowControl w:val="0"/>
        <w:suppressAutoHyphens w:val="0"/>
        <w:rPr>
          <w:b/>
          <w:noProof w:val="0"/>
          <w:szCs w:val="22"/>
          <w:lang w:val="es-ES"/>
        </w:rPr>
      </w:pPr>
    </w:p>
    <w:p w14:paraId="78F5FBCA" w14:textId="77777777" w:rsidR="004D0EE9" w:rsidRPr="007A0249" w:rsidRDefault="004D0EE9" w:rsidP="00387F33">
      <w:pPr>
        <w:widowControl w:val="0"/>
        <w:suppressAutoHyphens w:val="0"/>
        <w:rPr>
          <w:b/>
          <w:noProof w:val="0"/>
          <w:szCs w:val="22"/>
          <w:lang w:val="es-ES"/>
        </w:rPr>
      </w:pPr>
      <w:r w:rsidRPr="007A0249">
        <w:rPr>
          <w:b/>
          <w:noProof w:val="0"/>
          <w:szCs w:val="22"/>
          <w:lang w:val="es-ES"/>
        </w:rPr>
        <w:t>Embarazo y lactancia</w:t>
      </w:r>
    </w:p>
    <w:p w14:paraId="78F5FBCB" w14:textId="77777777" w:rsidR="002C75BD" w:rsidRPr="007A0249" w:rsidRDefault="002C75BD" w:rsidP="00387F33">
      <w:pPr>
        <w:widowControl w:val="0"/>
        <w:suppressAutoHyphens w:val="0"/>
        <w:rPr>
          <w:bCs/>
          <w:noProof w:val="0"/>
          <w:lang w:val="es-ES"/>
        </w:rPr>
      </w:pPr>
    </w:p>
    <w:p w14:paraId="78F5FBCC" w14:textId="77777777" w:rsidR="00BF6EC7" w:rsidRPr="007A0249" w:rsidRDefault="00BF6EC7" w:rsidP="00BF6EC7">
      <w:pPr>
        <w:widowControl w:val="0"/>
        <w:suppressAutoHyphens w:val="0"/>
        <w:ind w:left="567" w:hanging="567"/>
        <w:rPr>
          <w:noProof w:val="0"/>
          <w:lang w:val="es-ES"/>
        </w:rPr>
      </w:pPr>
      <w:r w:rsidRPr="007A0249">
        <w:rPr>
          <w:noProof w:val="0"/>
          <w:lang w:val="es-ES"/>
        </w:rPr>
        <w:t>►</w:t>
      </w:r>
      <w:r w:rsidRPr="007A0249">
        <w:rPr>
          <w:noProof w:val="0"/>
          <w:lang w:val="es-ES"/>
        </w:rPr>
        <w:tab/>
      </w:r>
      <w:r w:rsidRPr="007A0249">
        <w:rPr>
          <w:bCs/>
          <w:noProof w:val="0"/>
          <w:lang w:val="es-ES"/>
        </w:rPr>
        <w:t>Si está embarazada</w:t>
      </w:r>
      <w:r w:rsidRPr="007A0249">
        <w:rPr>
          <w:snapToGrid w:val="0"/>
          <w:lang w:val="es-ES"/>
        </w:rPr>
        <w:t xml:space="preserve">, cree que podría estar embarazada o tiene intención de quedarse embarazada, consulte a su médico antes de utilizar este medicamento. </w:t>
      </w:r>
      <w:proofErr w:type="spellStart"/>
      <w:r w:rsidRPr="007A0249">
        <w:rPr>
          <w:noProof w:val="0"/>
          <w:lang w:val="es-ES"/>
        </w:rPr>
        <w:t>NovoRapid</w:t>
      </w:r>
      <w:proofErr w:type="spellEnd"/>
      <w:r w:rsidRPr="007A0249">
        <w:rPr>
          <w:noProof w:val="0"/>
          <w:lang w:val="es-ES"/>
        </w:rPr>
        <w:t xml:space="preserve"> puede utilizarse durante el embarazo. Puede que sea necesario modificar la dosis de insulina mientras esté embarazada y tras el parto. Es importante para la salud de su bebé, un control cuidadoso de su diabetes y especialmente la prevención de hipoglucemias. </w:t>
      </w:r>
    </w:p>
    <w:p w14:paraId="78F5FBCD" w14:textId="77777777" w:rsidR="00BF6EC7" w:rsidRPr="007A0249" w:rsidRDefault="00BF6EC7" w:rsidP="00BF6EC7">
      <w:pPr>
        <w:numPr>
          <w:ilvl w:val="0"/>
          <w:numId w:val="33"/>
        </w:numPr>
        <w:rPr>
          <w:b/>
          <w:bCs/>
          <w:lang w:val="es-ES"/>
        </w:rPr>
      </w:pPr>
      <w:r w:rsidRPr="007A0249">
        <w:rPr>
          <w:szCs w:val="22"/>
          <w:lang w:val="es-ES"/>
        </w:rPr>
        <w:t>No hay restricciones al tratamiento con NovoRapid durante el periodo de lactancia.</w:t>
      </w:r>
    </w:p>
    <w:p w14:paraId="78F5FBCE" w14:textId="77777777" w:rsidR="00BF6EC7" w:rsidRPr="00E715B3" w:rsidRDefault="00BF6EC7" w:rsidP="00BF6EC7">
      <w:pPr>
        <w:widowControl w:val="0"/>
        <w:suppressAutoHyphens w:val="0"/>
        <w:ind w:left="567" w:hanging="567"/>
        <w:rPr>
          <w:b/>
          <w:bCs/>
          <w:noProof w:val="0"/>
          <w:lang w:val="es-ES"/>
        </w:rPr>
      </w:pPr>
    </w:p>
    <w:p w14:paraId="78F5FBCF" w14:textId="77777777" w:rsidR="00BF6EC7" w:rsidRPr="007A0249" w:rsidRDefault="00BF6EC7" w:rsidP="00BF6EC7">
      <w:pPr>
        <w:tabs>
          <w:tab w:val="clear" w:pos="567"/>
          <w:tab w:val="left" w:pos="540"/>
        </w:tabs>
        <w:rPr>
          <w:bCs/>
          <w:noProof w:val="0"/>
          <w:lang w:val="es-ES"/>
        </w:rPr>
      </w:pPr>
      <w:r w:rsidRPr="007A0249">
        <w:rPr>
          <w:bCs/>
          <w:noProof w:val="0"/>
          <w:lang w:val="es-ES"/>
        </w:rPr>
        <w:t>Consulte a su médico, enfermero o farmacéutico antes de utilizar este medicamento mientras esté embarazada o en periodo de lactancia.</w:t>
      </w:r>
    </w:p>
    <w:p w14:paraId="78F5FBD0" w14:textId="77777777" w:rsidR="003A7B1F" w:rsidRPr="007A0249" w:rsidRDefault="003A7B1F" w:rsidP="00387F33">
      <w:pPr>
        <w:widowControl w:val="0"/>
        <w:suppressAutoHyphens w:val="0"/>
        <w:rPr>
          <w:noProof w:val="0"/>
          <w:szCs w:val="22"/>
          <w:lang w:val="es-ES"/>
        </w:rPr>
      </w:pPr>
    </w:p>
    <w:p w14:paraId="78F5FBD1" w14:textId="77777777" w:rsidR="004D0EE9" w:rsidRPr="007A0249" w:rsidRDefault="004D0EE9" w:rsidP="00387F33">
      <w:pPr>
        <w:widowControl w:val="0"/>
        <w:suppressAutoHyphens w:val="0"/>
        <w:rPr>
          <w:b/>
          <w:noProof w:val="0"/>
          <w:szCs w:val="22"/>
          <w:lang w:val="es-ES"/>
        </w:rPr>
      </w:pPr>
      <w:r w:rsidRPr="007A0249">
        <w:rPr>
          <w:b/>
          <w:noProof w:val="0"/>
          <w:szCs w:val="22"/>
          <w:lang w:val="es-ES"/>
        </w:rPr>
        <w:t>Conducción y u</w:t>
      </w:r>
      <w:r w:rsidR="005F05C6" w:rsidRPr="007A0249">
        <w:rPr>
          <w:b/>
          <w:noProof w:val="0"/>
          <w:szCs w:val="22"/>
          <w:lang w:val="es-ES"/>
        </w:rPr>
        <w:t>s</w:t>
      </w:r>
      <w:r w:rsidRPr="007A0249">
        <w:rPr>
          <w:b/>
          <w:noProof w:val="0"/>
          <w:szCs w:val="22"/>
          <w:lang w:val="es-ES"/>
        </w:rPr>
        <w:t>o de máquinas</w:t>
      </w:r>
    </w:p>
    <w:p w14:paraId="78F5FBD2" w14:textId="77777777" w:rsidR="00E9733E" w:rsidRPr="00E715B3" w:rsidRDefault="00E9733E" w:rsidP="00387F33">
      <w:pPr>
        <w:widowControl w:val="0"/>
        <w:suppressAutoHyphens w:val="0"/>
        <w:rPr>
          <w:b/>
          <w:noProof w:val="0"/>
          <w:szCs w:val="22"/>
          <w:lang w:val="es-ES"/>
        </w:rPr>
      </w:pPr>
    </w:p>
    <w:p w14:paraId="78F5FBD3" w14:textId="77777777" w:rsidR="00BF6EC7" w:rsidRPr="007A0249" w:rsidRDefault="00BF6EC7" w:rsidP="00BF6EC7">
      <w:pPr>
        <w:widowControl w:val="0"/>
        <w:suppressAutoHyphens w:val="0"/>
        <w:rPr>
          <w:bCs/>
          <w:noProof w:val="0"/>
          <w:lang w:val="es-ES"/>
        </w:rPr>
      </w:pPr>
      <w:r w:rsidRPr="007A0249">
        <w:rPr>
          <w:noProof w:val="0"/>
          <w:lang w:val="es-ES"/>
        </w:rPr>
        <w:t>►</w:t>
      </w:r>
      <w:r w:rsidRPr="007A0249">
        <w:rPr>
          <w:noProof w:val="0"/>
          <w:lang w:val="es-ES"/>
        </w:rPr>
        <w:tab/>
      </w:r>
      <w:r w:rsidRPr="007A0249">
        <w:rPr>
          <w:bCs/>
          <w:noProof w:val="0"/>
          <w:lang w:val="es-ES"/>
        </w:rPr>
        <w:t>Por favor</w:t>
      </w:r>
      <w:r w:rsidR="000859FF">
        <w:rPr>
          <w:bCs/>
          <w:noProof w:val="0"/>
          <w:lang w:val="es-ES"/>
        </w:rPr>
        <w:t>,</w:t>
      </w:r>
      <w:r w:rsidRPr="007A0249">
        <w:rPr>
          <w:bCs/>
          <w:noProof w:val="0"/>
          <w:lang w:val="es-ES"/>
        </w:rPr>
        <w:t xml:space="preserve"> pregunte a su médico si puede conducir o manejar una máquina:</w:t>
      </w:r>
    </w:p>
    <w:p w14:paraId="78F5FBD4" w14:textId="77777777" w:rsidR="00BF6EC7" w:rsidRPr="007A0249" w:rsidRDefault="00BF6EC7" w:rsidP="00BF6EC7">
      <w:pPr>
        <w:widowControl w:val="0"/>
        <w:suppressAutoHyphens w:val="0"/>
        <w:rPr>
          <w:noProof w:val="0"/>
          <w:lang w:val="es-ES"/>
        </w:rPr>
      </w:pPr>
      <w:r w:rsidRPr="007A0249">
        <w:rPr>
          <w:lang w:val="es-ES"/>
        </w:rPr>
        <w:t>•</w:t>
      </w:r>
      <w:r w:rsidRPr="007A0249">
        <w:rPr>
          <w:lang w:val="es-ES"/>
        </w:rPr>
        <w:tab/>
      </w:r>
      <w:r w:rsidRPr="007A0249">
        <w:rPr>
          <w:noProof w:val="0"/>
          <w:lang w:val="es-ES"/>
        </w:rPr>
        <w:t>Si tiene hipoglucemias frecuentemente</w:t>
      </w:r>
      <w:r w:rsidR="007C52F2">
        <w:rPr>
          <w:noProof w:val="0"/>
          <w:lang w:val="es-ES"/>
        </w:rPr>
        <w:t>.</w:t>
      </w:r>
    </w:p>
    <w:p w14:paraId="78F5FBD5" w14:textId="77777777" w:rsidR="00BF6EC7" w:rsidRPr="007A0249" w:rsidRDefault="00BF6EC7" w:rsidP="00BF6EC7">
      <w:pPr>
        <w:widowControl w:val="0"/>
        <w:suppressAutoHyphens w:val="0"/>
        <w:ind w:left="567" w:hanging="567"/>
        <w:rPr>
          <w:noProof w:val="0"/>
          <w:lang w:val="es-ES"/>
        </w:rPr>
      </w:pPr>
      <w:r w:rsidRPr="007A0249">
        <w:rPr>
          <w:lang w:val="es-ES"/>
        </w:rPr>
        <w:t>•</w:t>
      </w:r>
      <w:r w:rsidRPr="007A0249">
        <w:rPr>
          <w:lang w:val="es-ES"/>
        </w:rPr>
        <w:tab/>
      </w:r>
      <w:r w:rsidRPr="007A0249">
        <w:rPr>
          <w:noProof w:val="0"/>
          <w:lang w:val="es-ES"/>
        </w:rPr>
        <w:t>Si le resulta difícil reconocer las hipoglucemias.</w:t>
      </w:r>
    </w:p>
    <w:p w14:paraId="78F5FBD6" w14:textId="77777777" w:rsidR="00BF6EC7" w:rsidRPr="007A0249" w:rsidRDefault="00BF6EC7" w:rsidP="00BF6EC7">
      <w:pPr>
        <w:widowControl w:val="0"/>
        <w:numPr>
          <w:ilvl w:val="12"/>
          <w:numId w:val="0"/>
        </w:numPr>
        <w:suppressAutoHyphens w:val="0"/>
        <w:rPr>
          <w:bCs/>
          <w:noProof w:val="0"/>
          <w:lang w:val="es-ES"/>
        </w:rPr>
      </w:pPr>
    </w:p>
    <w:p w14:paraId="78F5FBD7" w14:textId="77777777" w:rsidR="00BF6EC7" w:rsidRPr="007A0249" w:rsidRDefault="00BF6EC7" w:rsidP="00BF6EC7">
      <w:pPr>
        <w:widowControl w:val="0"/>
        <w:numPr>
          <w:ilvl w:val="12"/>
          <w:numId w:val="0"/>
        </w:numPr>
        <w:suppressAutoHyphens w:val="0"/>
        <w:rPr>
          <w:bCs/>
          <w:noProof w:val="0"/>
          <w:lang w:val="es-ES"/>
        </w:rPr>
      </w:pPr>
      <w:r w:rsidRPr="007A0249">
        <w:rPr>
          <w:bCs/>
          <w:noProof w:val="0"/>
          <w:lang w:val="es-ES"/>
        </w:rPr>
        <w:t xml:space="preserve">Si sus niveles de azúcar en sangre son bajos o altos, su concentración y capacidad de reacción pueden verse afectadas </w:t>
      </w:r>
      <w:proofErr w:type="gramStart"/>
      <w:r w:rsidRPr="007A0249">
        <w:rPr>
          <w:bCs/>
          <w:noProof w:val="0"/>
          <w:lang w:val="es-ES"/>
        </w:rPr>
        <w:t>y</w:t>
      </w:r>
      <w:proofErr w:type="gramEnd"/>
      <w:r w:rsidRPr="007A0249">
        <w:rPr>
          <w:bCs/>
          <w:noProof w:val="0"/>
          <w:lang w:val="es-ES"/>
        </w:rPr>
        <w:t xml:space="preserve"> por lo tanto, también su capacidad para conducir o manejar una máquina. Tenga en cuenta que podría poner en peligro su vida o la de otros.</w:t>
      </w:r>
    </w:p>
    <w:p w14:paraId="78F5FBD8" w14:textId="77777777" w:rsidR="00395E07" w:rsidRPr="007A0249" w:rsidRDefault="00395E07" w:rsidP="00387F33">
      <w:pPr>
        <w:widowControl w:val="0"/>
        <w:numPr>
          <w:ilvl w:val="12"/>
          <w:numId w:val="0"/>
        </w:numPr>
        <w:suppressAutoHyphens w:val="0"/>
        <w:rPr>
          <w:noProof w:val="0"/>
          <w:szCs w:val="22"/>
          <w:lang w:val="es-ES"/>
        </w:rPr>
      </w:pPr>
    </w:p>
    <w:p w14:paraId="78F5FBD9"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Una consecuencia del rápido inicio de efecto de </w:t>
      </w:r>
      <w:proofErr w:type="spellStart"/>
      <w:r w:rsidRPr="007A0249">
        <w:rPr>
          <w:noProof w:val="0"/>
          <w:szCs w:val="22"/>
          <w:lang w:val="es-ES"/>
        </w:rPr>
        <w:t>NovoRapid</w:t>
      </w:r>
      <w:proofErr w:type="spellEnd"/>
      <w:r w:rsidRPr="007A0249">
        <w:rPr>
          <w:noProof w:val="0"/>
          <w:szCs w:val="22"/>
          <w:lang w:val="es-ES"/>
        </w:rPr>
        <w:t xml:space="preserve"> es </w:t>
      </w:r>
      <w:proofErr w:type="gramStart"/>
      <w:r w:rsidRPr="007A0249">
        <w:rPr>
          <w:noProof w:val="0"/>
          <w:szCs w:val="22"/>
          <w:lang w:val="es-ES"/>
        </w:rPr>
        <w:t>que</w:t>
      </w:r>
      <w:proofErr w:type="gramEnd"/>
      <w:r w:rsidR="00206C27" w:rsidRPr="007A0249">
        <w:rPr>
          <w:noProof w:val="0"/>
          <w:szCs w:val="22"/>
          <w:lang w:val="es-ES"/>
        </w:rPr>
        <w:t xml:space="preserve"> si</w:t>
      </w:r>
      <w:r w:rsidRPr="007A0249">
        <w:rPr>
          <w:noProof w:val="0"/>
          <w:szCs w:val="22"/>
          <w:lang w:val="es-ES"/>
        </w:rPr>
        <w:t xml:space="preserve"> se </w:t>
      </w:r>
      <w:r w:rsidR="001F2D37" w:rsidRPr="007A0249">
        <w:rPr>
          <w:noProof w:val="0"/>
          <w:szCs w:val="22"/>
          <w:lang w:val="es-ES"/>
        </w:rPr>
        <w:t>produ</w:t>
      </w:r>
      <w:r w:rsidR="00206C27" w:rsidRPr="007A0249">
        <w:rPr>
          <w:noProof w:val="0"/>
          <w:szCs w:val="22"/>
          <w:lang w:val="es-ES"/>
        </w:rPr>
        <w:t>ce</w:t>
      </w:r>
      <w:r w:rsidRPr="007A0249">
        <w:rPr>
          <w:noProof w:val="0"/>
          <w:szCs w:val="22"/>
          <w:lang w:val="es-ES"/>
        </w:rPr>
        <w:t xml:space="preserve"> una hipoglucemia, </w:t>
      </w:r>
      <w:r w:rsidRPr="007A0249">
        <w:rPr>
          <w:noProof w:val="0"/>
          <w:szCs w:val="22"/>
          <w:lang w:val="es-ES"/>
        </w:rPr>
        <w:lastRenderedPageBreak/>
        <w:t>ésta puede ocurrir más rápidamente después de la inyección,</w:t>
      </w:r>
      <w:r w:rsidR="00BD54F8" w:rsidRPr="007A0249">
        <w:rPr>
          <w:noProof w:val="0"/>
          <w:szCs w:val="22"/>
          <w:lang w:val="es-ES"/>
        </w:rPr>
        <w:t xml:space="preserve"> </w:t>
      </w:r>
      <w:r w:rsidRPr="007A0249">
        <w:rPr>
          <w:noProof w:val="0"/>
          <w:szCs w:val="22"/>
          <w:lang w:val="es-ES"/>
        </w:rPr>
        <w:t>que en el caso de la insulina humana soluble.</w:t>
      </w:r>
    </w:p>
    <w:p w14:paraId="78F5FBDA" w14:textId="77777777" w:rsidR="00BF6EC7" w:rsidRPr="00E715B3" w:rsidRDefault="00BF6EC7" w:rsidP="00BF6EC7">
      <w:pPr>
        <w:widowControl w:val="0"/>
        <w:suppressAutoHyphens w:val="0"/>
        <w:rPr>
          <w:b/>
          <w:noProof w:val="0"/>
          <w:szCs w:val="22"/>
          <w:lang w:val="es-ES"/>
        </w:rPr>
      </w:pPr>
    </w:p>
    <w:p w14:paraId="78F5FBDB" w14:textId="77777777" w:rsidR="00BF6EC7" w:rsidRPr="007A0249" w:rsidRDefault="00EA3296" w:rsidP="00BF6EC7">
      <w:pPr>
        <w:widowControl w:val="0"/>
        <w:suppressAutoHyphens w:val="0"/>
        <w:rPr>
          <w:b/>
          <w:noProof w:val="0"/>
          <w:szCs w:val="22"/>
          <w:lang w:val="es-ES"/>
        </w:rPr>
      </w:pPr>
      <w:r w:rsidRPr="007A0249">
        <w:rPr>
          <w:b/>
          <w:noProof w:val="0"/>
          <w:szCs w:val="22"/>
          <w:lang w:val="es-ES"/>
        </w:rPr>
        <w:t xml:space="preserve">Información importante sobre alguno de los componentes de </w:t>
      </w:r>
      <w:proofErr w:type="spellStart"/>
      <w:r w:rsidRPr="007A0249">
        <w:rPr>
          <w:b/>
          <w:noProof w:val="0"/>
          <w:szCs w:val="22"/>
          <w:lang w:val="es-ES"/>
        </w:rPr>
        <w:t>NovoRapid</w:t>
      </w:r>
      <w:proofErr w:type="spellEnd"/>
    </w:p>
    <w:p w14:paraId="78F5FBDC" w14:textId="77777777" w:rsidR="00BF6EC7" w:rsidRPr="007A0249" w:rsidRDefault="00BF6EC7" w:rsidP="00BF6EC7">
      <w:pPr>
        <w:numPr>
          <w:ilvl w:val="12"/>
          <w:numId w:val="0"/>
        </w:numPr>
        <w:tabs>
          <w:tab w:val="clear" w:pos="567"/>
          <w:tab w:val="left" w:pos="0"/>
        </w:tabs>
        <w:ind w:right="-2"/>
        <w:rPr>
          <w:bCs/>
          <w:noProof w:val="0"/>
          <w:lang w:val="es-ES"/>
        </w:rPr>
      </w:pPr>
    </w:p>
    <w:p w14:paraId="78F5FBDD" w14:textId="77777777" w:rsidR="00395E07" w:rsidRPr="007A0249" w:rsidRDefault="006E5F57" w:rsidP="00387F33">
      <w:pPr>
        <w:widowControl w:val="0"/>
        <w:suppressAutoHyphens w:val="0"/>
        <w:rPr>
          <w:noProof w:val="0"/>
          <w:szCs w:val="22"/>
          <w:lang w:val="es-ES"/>
        </w:rPr>
      </w:pPr>
      <w:proofErr w:type="spellStart"/>
      <w:r w:rsidRPr="006E5F57">
        <w:rPr>
          <w:bCs/>
          <w:noProof w:val="0"/>
          <w:lang w:val="es-ES"/>
        </w:rPr>
        <w:t>NovoRapid</w:t>
      </w:r>
      <w:proofErr w:type="spellEnd"/>
      <w:r w:rsidRPr="006E5F57">
        <w:rPr>
          <w:bCs/>
          <w:noProof w:val="0"/>
          <w:lang w:val="es-ES"/>
        </w:rPr>
        <w:t xml:space="preserve"> contiene menos de 23</w:t>
      </w:r>
      <w:r w:rsidR="00A45DB0" w:rsidRPr="004C5A2C">
        <w:rPr>
          <w:noProof w:val="0"/>
          <w:szCs w:val="22"/>
          <w:lang w:val="es-ES"/>
        </w:rPr>
        <w:t> </w:t>
      </w:r>
      <w:r w:rsidRPr="006E5F57">
        <w:rPr>
          <w:bCs/>
          <w:noProof w:val="0"/>
          <w:lang w:val="es-ES"/>
        </w:rPr>
        <w:t>mg (1</w:t>
      </w:r>
      <w:r w:rsidR="00A45DB0" w:rsidRPr="004C5A2C">
        <w:rPr>
          <w:noProof w:val="0"/>
          <w:szCs w:val="22"/>
          <w:lang w:val="es-ES"/>
        </w:rPr>
        <w:t> </w:t>
      </w:r>
      <w:r w:rsidRPr="006E5F57">
        <w:rPr>
          <w:bCs/>
          <w:noProof w:val="0"/>
          <w:lang w:val="es-ES"/>
        </w:rPr>
        <w:t xml:space="preserve">mmol) de sodio por dosis, por lo que </w:t>
      </w:r>
      <w:proofErr w:type="spellStart"/>
      <w:r w:rsidRPr="006E5F57">
        <w:rPr>
          <w:bCs/>
          <w:noProof w:val="0"/>
          <w:lang w:val="es-ES"/>
        </w:rPr>
        <w:t>NovoRapid</w:t>
      </w:r>
      <w:proofErr w:type="spellEnd"/>
      <w:r w:rsidRPr="006E5F57">
        <w:rPr>
          <w:bCs/>
          <w:noProof w:val="0"/>
          <w:lang w:val="es-ES"/>
        </w:rPr>
        <w:t xml:space="preserve"> se considera esencialmente “exento de sodio”.</w:t>
      </w:r>
      <w:r w:rsidRPr="006E5F57">
        <w:rPr>
          <w:b/>
          <w:bCs/>
          <w:noProof w:val="0"/>
          <w:lang w:val="es-ES"/>
        </w:rPr>
        <w:t xml:space="preserve"> </w:t>
      </w:r>
    </w:p>
    <w:p w14:paraId="78F5FBDE" w14:textId="77777777" w:rsidR="005E4902" w:rsidRPr="007A0249" w:rsidRDefault="005E4902" w:rsidP="00387F33">
      <w:pPr>
        <w:widowControl w:val="0"/>
        <w:suppressAutoHyphens w:val="0"/>
        <w:rPr>
          <w:noProof w:val="0"/>
          <w:szCs w:val="22"/>
          <w:lang w:val="es-ES"/>
        </w:rPr>
      </w:pPr>
    </w:p>
    <w:p w14:paraId="78F5FBDF" w14:textId="77777777" w:rsidR="005E4902" w:rsidRPr="007A0249" w:rsidRDefault="005E4902" w:rsidP="00387F33">
      <w:pPr>
        <w:widowControl w:val="0"/>
        <w:suppressAutoHyphens w:val="0"/>
        <w:rPr>
          <w:noProof w:val="0"/>
          <w:szCs w:val="22"/>
          <w:lang w:val="es-ES"/>
        </w:rPr>
      </w:pPr>
    </w:p>
    <w:p w14:paraId="78F5FBE0" w14:textId="77777777" w:rsidR="00395E07" w:rsidRPr="007A0249" w:rsidRDefault="00395E07" w:rsidP="00387F33">
      <w:pPr>
        <w:widowControl w:val="0"/>
        <w:suppressAutoHyphens w:val="0"/>
        <w:rPr>
          <w:b/>
          <w:noProof w:val="0"/>
          <w:szCs w:val="22"/>
          <w:lang w:val="es-ES"/>
        </w:rPr>
      </w:pPr>
      <w:r w:rsidRPr="007A0249">
        <w:rPr>
          <w:b/>
          <w:noProof w:val="0"/>
          <w:szCs w:val="22"/>
          <w:lang w:val="es-ES"/>
        </w:rPr>
        <w:t>3</w:t>
      </w:r>
      <w:r w:rsidR="00F962FE" w:rsidRPr="007A0249">
        <w:rPr>
          <w:b/>
          <w:noProof w:val="0"/>
          <w:szCs w:val="22"/>
          <w:lang w:val="es-ES"/>
        </w:rPr>
        <w:t>.</w:t>
      </w:r>
      <w:r w:rsidR="00F962FE" w:rsidRPr="007A0249">
        <w:rPr>
          <w:b/>
          <w:noProof w:val="0"/>
          <w:szCs w:val="22"/>
          <w:lang w:val="es-ES"/>
        </w:rPr>
        <w:tab/>
      </w:r>
      <w:r w:rsidR="001C5819" w:rsidRPr="007A0249">
        <w:rPr>
          <w:b/>
          <w:noProof w:val="0"/>
          <w:szCs w:val="22"/>
          <w:lang w:val="es-ES"/>
        </w:rPr>
        <w:t xml:space="preserve">Cómo usar </w:t>
      </w:r>
      <w:proofErr w:type="spellStart"/>
      <w:r w:rsidR="001C5819" w:rsidRPr="007A0249">
        <w:rPr>
          <w:b/>
          <w:noProof w:val="0"/>
          <w:szCs w:val="22"/>
          <w:lang w:val="es-ES"/>
        </w:rPr>
        <w:t>NovoRapid</w:t>
      </w:r>
      <w:proofErr w:type="spellEnd"/>
    </w:p>
    <w:p w14:paraId="78F5FBE1" w14:textId="77777777" w:rsidR="00395E07" w:rsidRPr="00E715B3" w:rsidRDefault="00395E07" w:rsidP="00387F33">
      <w:pPr>
        <w:widowControl w:val="0"/>
        <w:suppressAutoHyphens w:val="0"/>
        <w:rPr>
          <w:b/>
          <w:noProof w:val="0"/>
          <w:szCs w:val="22"/>
          <w:lang w:val="es-ES"/>
        </w:rPr>
      </w:pPr>
    </w:p>
    <w:p w14:paraId="78F5FBE2" w14:textId="77777777" w:rsidR="00BF6EC7" w:rsidRPr="007A0249" w:rsidRDefault="00BF6EC7" w:rsidP="00BF6EC7">
      <w:pPr>
        <w:tabs>
          <w:tab w:val="left" w:pos="284"/>
        </w:tabs>
        <w:rPr>
          <w:b/>
          <w:noProof w:val="0"/>
          <w:szCs w:val="22"/>
          <w:lang w:val="es-ES"/>
        </w:rPr>
      </w:pPr>
      <w:r w:rsidRPr="007A0249">
        <w:rPr>
          <w:b/>
          <w:noProof w:val="0"/>
          <w:szCs w:val="22"/>
          <w:lang w:val="es-ES"/>
        </w:rPr>
        <w:t>Posología y cuándo administrarse la insulina</w:t>
      </w:r>
    </w:p>
    <w:p w14:paraId="78F5FBE3" w14:textId="77777777" w:rsidR="00BF6EC7" w:rsidRPr="00E715B3" w:rsidRDefault="00BF6EC7" w:rsidP="00BF6EC7">
      <w:pPr>
        <w:tabs>
          <w:tab w:val="left" w:pos="284"/>
        </w:tabs>
        <w:rPr>
          <w:b/>
          <w:noProof w:val="0"/>
          <w:szCs w:val="22"/>
          <w:lang w:val="es-ES"/>
        </w:rPr>
      </w:pPr>
    </w:p>
    <w:p w14:paraId="78F5FBE4" w14:textId="77777777" w:rsidR="00BF6EC7" w:rsidRPr="007A0249" w:rsidRDefault="00477A8D" w:rsidP="00BF6EC7">
      <w:pPr>
        <w:tabs>
          <w:tab w:val="left" w:pos="284"/>
        </w:tabs>
        <w:rPr>
          <w:noProof w:val="0"/>
          <w:szCs w:val="22"/>
          <w:lang w:val="es-ES"/>
        </w:rPr>
      </w:pPr>
      <w:r w:rsidRPr="00477A8D">
        <w:rPr>
          <w:bCs/>
          <w:noProof w:val="0"/>
          <w:szCs w:val="22"/>
          <w:lang w:val="es-ES"/>
        </w:rPr>
        <w:t>Siga exactamente las instrucciones de administración de la insulina y ajuste de dosis indicadas por su médico. En caso de duda, c</w:t>
      </w:r>
      <w:r w:rsidR="00BF6EC7" w:rsidRPr="007A0249">
        <w:rPr>
          <w:noProof w:val="0"/>
          <w:szCs w:val="22"/>
          <w:lang w:val="es-ES"/>
        </w:rPr>
        <w:t>onsulte a su médico, enfermero o farmacéutico.</w:t>
      </w:r>
    </w:p>
    <w:p w14:paraId="78F5FBE5" w14:textId="77777777" w:rsidR="00BF6EC7" w:rsidRPr="007A0249" w:rsidRDefault="00BF6EC7" w:rsidP="00BF6EC7">
      <w:pPr>
        <w:tabs>
          <w:tab w:val="left" w:pos="284"/>
        </w:tabs>
        <w:rPr>
          <w:noProof w:val="0"/>
          <w:szCs w:val="22"/>
          <w:lang w:val="es-ES"/>
        </w:rPr>
      </w:pPr>
    </w:p>
    <w:p w14:paraId="78F5FBE6" w14:textId="77777777" w:rsidR="00BF6EC7" w:rsidRPr="007A0249" w:rsidRDefault="00BF6EC7" w:rsidP="00BF6EC7">
      <w:pPr>
        <w:rPr>
          <w:szCs w:val="22"/>
          <w:lang w:val="es-ES"/>
        </w:rPr>
      </w:pPr>
      <w:proofErr w:type="spellStart"/>
      <w:r w:rsidRPr="007A0249">
        <w:rPr>
          <w:noProof w:val="0"/>
          <w:szCs w:val="22"/>
          <w:lang w:val="es-ES"/>
        </w:rPr>
        <w:t>NovoRapid</w:t>
      </w:r>
      <w:proofErr w:type="spellEnd"/>
      <w:r w:rsidRPr="007A0249">
        <w:rPr>
          <w:noProof w:val="0"/>
          <w:szCs w:val="22"/>
          <w:lang w:val="es-ES"/>
        </w:rPr>
        <w:t xml:space="preserve">, por lo general, debe administrarse inmediatamente antes de las comidas. </w:t>
      </w:r>
      <w:r w:rsidRPr="007A0249">
        <w:rPr>
          <w:lang w:val="es-ES"/>
        </w:rPr>
        <w:t>Tome algún alimento en los 10 minutos siguientes a la inyección para evitar hipoglucemias. Cuando sea necesario, NovoRapid puede administrarse</w:t>
      </w:r>
      <w:r w:rsidRPr="007A0249">
        <w:rPr>
          <w:noProof w:val="0"/>
          <w:szCs w:val="22"/>
          <w:lang w:val="es-ES"/>
        </w:rPr>
        <w:t xml:space="preserve"> inmediatamente después de una comida. </w:t>
      </w:r>
      <w:r w:rsidRPr="007A0249">
        <w:rPr>
          <w:szCs w:val="22"/>
          <w:lang w:val="es-ES"/>
        </w:rPr>
        <w:t>Para más información, ver más abajo Cómo y dónde inyectarse.</w:t>
      </w:r>
    </w:p>
    <w:p w14:paraId="78F5FBE7" w14:textId="77777777" w:rsidR="001C5819" w:rsidRPr="007A0249" w:rsidRDefault="001C5819" w:rsidP="00BF6EC7">
      <w:pPr>
        <w:rPr>
          <w:szCs w:val="22"/>
          <w:lang w:val="es-ES"/>
        </w:rPr>
      </w:pPr>
    </w:p>
    <w:p w14:paraId="78F5FBE8" w14:textId="77777777" w:rsidR="00395E07" w:rsidRPr="007A0249" w:rsidRDefault="001C5819" w:rsidP="00987704">
      <w:pPr>
        <w:rPr>
          <w:noProof w:val="0"/>
          <w:szCs w:val="22"/>
          <w:lang w:val="es-ES"/>
        </w:rPr>
      </w:pPr>
      <w:r w:rsidRPr="007A0249">
        <w:rPr>
          <w:szCs w:val="22"/>
          <w:lang w:val="es-ES"/>
        </w:rPr>
        <w:t>No cambie de insulina a no ser que su médico se lo diga.</w:t>
      </w:r>
      <w:r w:rsidR="007C52F2">
        <w:rPr>
          <w:noProof w:val="0"/>
          <w:szCs w:val="22"/>
          <w:lang w:val="es-ES"/>
        </w:rPr>
        <w:t xml:space="preserve"> </w:t>
      </w:r>
      <w:r w:rsidR="00395E07" w:rsidRPr="007A0249">
        <w:rPr>
          <w:noProof w:val="0"/>
          <w:szCs w:val="22"/>
          <w:lang w:val="es-ES"/>
        </w:rPr>
        <w:t xml:space="preserve">Si </w:t>
      </w:r>
      <w:r w:rsidR="00E9733E" w:rsidRPr="007A0249">
        <w:rPr>
          <w:noProof w:val="0"/>
          <w:szCs w:val="22"/>
          <w:lang w:val="es-ES"/>
        </w:rPr>
        <w:t xml:space="preserve">su médico </w:t>
      </w:r>
      <w:r w:rsidR="00395E07" w:rsidRPr="007A0249">
        <w:rPr>
          <w:noProof w:val="0"/>
          <w:szCs w:val="22"/>
          <w:lang w:val="es-ES"/>
        </w:rPr>
        <w:t>le cambia de un tipo o marca de insulina a otro, es posible que deba realizar</w:t>
      </w:r>
      <w:r w:rsidR="00E9733E" w:rsidRPr="007A0249">
        <w:rPr>
          <w:noProof w:val="0"/>
          <w:szCs w:val="22"/>
          <w:lang w:val="es-ES"/>
        </w:rPr>
        <w:t>le</w:t>
      </w:r>
      <w:r w:rsidR="00395E07" w:rsidRPr="007A0249">
        <w:rPr>
          <w:noProof w:val="0"/>
          <w:szCs w:val="22"/>
          <w:lang w:val="es-ES"/>
        </w:rPr>
        <w:t xml:space="preserve"> un ajuste de la dosis.</w:t>
      </w:r>
      <w:r w:rsidR="00E9733E" w:rsidRPr="007A0249">
        <w:rPr>
          <w:noProof w:val="0"/>
          <w:szCs w:val="22"/>
          <w:lang w:val="es-ES"/>
        </w:rPr>
        <w:t xml:space="preserve"> </w:t>
      </w:r>
    </w:p>
    <w:p w14:paraId="78F5FBE9" w14:textId="77777777" w:rsidR="00BF6EC7" w:rsidRPr="00E715B3" w:rsidRDefault="00BF6EC7" w:rsidP="00BF6EC7">
      <w:pPr>
        <w:widowControl w:val="0"/>
        <w:suppressAutoHyphens w:val="0"/>
        <w:rPr>
          <w:b/>
          <w:noProof w:val="0"/>
          <w:szCs w:val="22"/>
          <w:lang w:val="es-ES"/>
        </w:rPr>
      </w:pPr>
    </w:p>
    <w:p w14:paraId="78F5FBEA" w14:textId="77777777" w:rsidR="00BF6EC7" w:rsidRPr="007A0249" w:rsidRDefault="00BF6EC7" w:rsidP="00BF6EC7">
      <w:pPr>
        <w:widowControl w:val="0"/>
        <w:suppressAutoHyphens w:val="0"/>
        <w:rPr>
          <w:b/>
          <w:noProof w:val="0"/>
          <w:szCs w:val="22"/>
          <w:lang w:val="es-ES"/>
        </w:rPr>
      </w:pPr>
      <w:r w:rsidRPr="007A0249">
        <w:rPr>
          <w:b/>
          <w:noProof w:val="0"/>
          <w:szCs w:val="22"/>
          <w:lang w:val="es-ES"/>
        </w:rPr>
        <w:t>Uso en niños y adolescentes</w:t>
      </w:r>
    </w:p>
    <w:p w14:paraId="78F5FBEB" w14:textId="77777777" w:rsidR="00BF6EC7" w:rsidRPr="007A0249" w:rsidRDefault="00BF6EC7" w:rsidP="00BF6EC7">
      <w:pPr>
        <w:widowControl w:val="0"/>
        <w:suppressAutoHyphens w:val="0"/>
        <w:rPr>
          <w:noProof w:val="0"/>
          <w:szCs w:val="22"/>
          <w:lang w:val="es-ES"/>
        </w:rPr>
      </w:pPr>
    </w:p>
    <w:p w14:paraId="78F5FBEC" w14:textId="77777777" w:rsidR="00BF6EC7" w:rsidRPr="007A0249" w:rsidRDefault="00BF6EC7" w:rsidP="00BF6EC7">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se puede utilizar en </w:t>
      </w:r>
      <w:r w:rsidR="000B573B" w:rsidRPr="007A0249">
        <w:rPr>
          <w:noProof w:val="0"/>
          <w:szCs w:val="22"/>
          <w:lang w:val="es-ES"/>
        </w:rPr>
        <w:t xml:space="preserve">adolescentes y </w:t>
      </w:r>
      <w:r w:rsidRPr="007A0249">
        <w:rPr>
          <w:noProof w:val="0"/>
          <w:szCs w:val="22"/>
          <w:lang w:val="es-ES"/>
        </w:rPr>
        <w:t xml:space="preserve">niños </w:t>
      </w:r>
      <w:r w:rsidR="006E355D" w:rsidRPr="007A0249">
        <w:rPr>
          <w:noProof w:val="0"/>
          <w:szCs w:val="22"/>
          <w:lang w:val="es-ES"/>
        </w:rPr>
        <w:t xml:space="preserve">de </w:t>
      </w:r>
      <w:r w:rsidR="001679A9">
        <w:rPr>
          <w:noProof w:val="0"/>
          <w:szCs w:val="22"/>
          <w:lang w:val="es-ES"/>
        </w:rPr>
        <w:t>1</w:t>
      </w:r>
      <w:r w:rsidR="002A29F9" w:rsidRPr="007A0249">
        <w:rPr>
          <w:noProof w:val="0"/>
          <w:szCs w:val="22"/>
          <w:lang w:val="es-ES"/>
        </w:rPr>
        <w:t> </w:t>
      </w:r>
      <w:proofErr w:type="gramStart"/>
      <w:r w:rsidR="006E355D" w:rsidRPr="007A0249">
        <w:rPr>
          <w:noProof w:val="0"/>
          <w:szCs w:val="22"/>
          <w:lang w:val="es-ES"/>
        </w:rPr>
        <w:t>año</w:t>
      </w:r>
      <w:r w:rsidR="00C0223A" w:rsidRPr="007A0249">
        <w:rPr>
          <w:noProof w:val="0"/>
          <w:szCs w:val="22"/>
          <w:lang w:val="es-ES"/>
        </w:rPr>
        <w:t xml:space="preserve"> </w:t>
      </w:r>
      <w:r w:rsidR="00132FCD">
        <w:rPr>
          <w:noProof w:val="0"/>
          <w:szCs w:val="22"/>
          <w:lang w:val="es-ES"/>
        </w:rPr>
        <w:t>de edad</w:t>
      </w:r>
      <w:proofErr w:type="gramEnd"/>
      <w:r w:rsidR="00132FCD">
        <w:rPr>
          <w:noProof w:val="0"/>
          <w:szCs w:val="22"/>
          <w:lang w:val="es-ES"/>
        </w:rPr>
        <w:t xml:space="preserve"> </w:t>
      </w:r>
      <w:r w:rsidR="00C0223A" w:rsidRPr="007A0249">
        <w:rPr>
          <w:noProof w:val="0"/>
          <w:szCs w:val="22"/>
          <w:lang w:val="es-ES"/>
        </w:rPr>
        <w:t>en adelante</w:t>
      </w:r>
      <w:r w:rsidR="006E355D" w:rsidRPr="007A0249">
        <w:rPr>
          <w:noProof w:val="0"/>
          <w:szCs w:val="22"/>
          <w:lang w:val="es-ES"/>
        </w:rPr>
        <w:t xml:space="preserve"> </w:t>
      </w:r>
      <w:r w:rsidRPr="007A0249">
        <w:rPr>
          <w:noProof w:val="0"/>
          <w:szCs w:val="22"/>
          <w:lang w:val="es-ES"/>
        </w:rPr>
        <w:t>en vez de la insulina humana soluble, cuando se prefiera un inicio rápido de la acción. Por ejemplo</w:t>
      </w:r>
      <w:r w:rsidR="0006354D">
        <w:rPr>
          <w:noProof w:val="0"/>
          <w:szCs w:val="22"/>
          <w:lang w:val="es-ES"/>
        </w:rPr>
        <w:t>,</w:t>
      </w:r>
      <w:r w:rsidRPr="007A0249">
        <w:rPr>
          <w:noProof w:val="0"/>
          <w:szCs w:val="22"/>
          <w:lang w:val="es-ES"/>
        </w:rPr>
        <w:t xml:space="preserve"> cuando es difícil la administración en relación con las comidas.</w:t>
      </w:r>
    </w:p>
    <w:p w14:paraId="78F5FBED" w14:textId="77777777" w:rsidR="00BF6EC7" w:rsidRPr="007A0249" w:rsidRDefault="00BF6EC7" w:rsidP="00BF6EC7">
      <w:pPr>
        <w:widowControl w:val="0"/>
        <w:suppressAutoHyphens w:val="0"/>
        <w:rPr>
          <w:noProof w:val="0"/>
          <w:szCs w:val="22"/>
          <w:lang w:val="es-ES"/>
        </w:rPr>
      </w:pPr>
    </w:p>
    <w:p w14:paraId="78F5FBEE" w14:textId="77777777" w:rsidR="00BF6EC7" w:rsidRPr="007A0249" w:rsidRDefault="00BF6EC7" w:rsidP="00BF6EC7">
      <w:pPr>
        <w:tabs>
          <w:tab w:val="clear" w:pos="567"/>
          <w:tab w:val="left" w:pos="540"/>
        </w:tabs>
        <w:rPr>
          <w:noProof w:val="0"/>
          <w:szCs w:val="22"/>
          <w:lang w:val="es-ES"/>
        </w:rPr>
      </w:pPr>
      <w:r w:rsidRPr="007A0249">
        <w:rPr>
          <w:b/>
          <w:noProof w:val="0"/>
          <w:szCs w:val="22"/>
          <w:lang w:val="es-ES"/>
        </w:rPr>
        <w:t>Uso en grupos de pacientes especiales</w:t>
      </w:r>
    </w:p>
    <w:p w14:paraId="78F5FBEF" w14:textId="77777777" w:rsidR="00BF6EC7" w:rsidRPr="007A0249" w:rsidRDefault="00BF6EC7" w:rsidP="00BF6EC7">
      <w:pPr>
        <w:widowControl w:val="0"/>
        <w:numPr>
          <w:ilvl w:val="12"/>
          <w:numId w:val="0"/>
        </w:numPr>
        <w:ind w:right="-2"/>
        <w:rPr>
          <w:noProof w:val="0"/>
          <w:szCs w:val="22"/>
          <w:lang w:val="es-ES"/>
        </w:rPr>
      </w:pPr>
    </w:p>
    <w:p w14:paraId="78F5FBF0" w14:textId="77777777" w:rsidR="00BF6EC7" w:rsidRPr="007A0249" w:rsidRDefault="00BF6EC7" w:rsidP="00BF6EC7">
      <w:pPr>
        <w:widowControl w:val="0"/>
        <w:numPr>
          <w:ilvl w:val="12"/>
          <w:numId w:val="0"/>
        </w:numPr>
        <w:ind w:right="-2"/>
        <w:rPr>
          <w:noProof w:val="0"/>
          <w:szCs w:val="22"/>
          <w:lang w:val="es-ES"/>
        </w:rPr>
      </w:pPr>
      <w:r w:rsidRPr="007A0249">
        <w:rPr>
          <w:noProof w:val="0"/>
          <w:szCs w:val="22"/>
          <w:lang w:val="es-ES"/>
        </w:rPr>
        <w:t>Si tiene mal funcionamiento de los riñones o el hígado, o si tiene más de 65</w:t>
      </w:r>
      <w:r w:rsidR="00DA5726" w:rsidRPr="007A0249">
        <w:rPr>
          <w:noProof w:val="0"/>
          <w:szCs w:val="22"/>
          <w:lang w:val="es-ES"/>
        </w:rPr>
        <w:t> </w:t>
      </w:r>
      <w:r w:rsidRPr="007A0249">
        <w:rPr>
          <w:noProof w:val="0"/>
          <w:szCs w:val="22"/>
          <w:lang w:val="es-ES"/>
        </w:rPr>
        <w:t>años, debe controlar su azúcar en sangre más frecuentemente y consultar con su médico los cambios en su dosis de insulina.</w:t>
      </w:r>
    </w:p>
    <w:p w14:paraId="78F5FBF1" w14:textId="77777777" w:rsidR="00395E07" w:rsidRPr="00E715B3" w:rsidRDefault="00395E07" w:rsidP="00387F33">
      <w:pPr>
        <w:widowControl w:val="0"/>
        <w:suppressAutoHyphens w:val="0"/>
        <w:rPr>
          <w:b/>
          <w:noProof w:val="0"/>
          <w:szCs w:val="22"/>
          <w:lang w:val="es-ES"/>
        </w:rPr>
      </w:pPr>
    </w:p>
    <w:p w14:paraId="78F5FBF2" w14:textId="77777777" w:rsidR="00BF6EC7" w:rsidRPr="007A0249" w:rsidRDefault="00BF6EC7" w:rsidP="00BF6EC7">
      <w:pPr>
        <w:rPr>
          <w:b/>
          <w:bCs/>
          <w:noProof w:val="0"/>
          <w:szCs w:val="22"/>
          <w:lang w:val="es-ES"/>
        </w:rPr>
      </w:pPr>
      <w:r w:rsidRPr="007A0249">
        <w:rPr>
          <w:b/>
          <w:bCs/>
          <w:noProof w:val="0"/>
          <w:szCs w:val="22"/>
          <w:lang w:val="es-ES"/>
        </w:rPr>
        <w:t>Cómo y dónde inyectarse</w:t>
      </w:r>
    </w:p>
    <w:p w14:paraId="78F5FBF3" w14:textId="77777777" w:rsidR="00E9733E" w:rsidRPr="007A0249" w:rsidRDefault="00E9733E" w:rsidP="00387F33">
      <w:pPr>
        <w:widowControl w:val="0"/>
        <w:suppressAutoHyphens w:val="0"/>
        <w:rPr>
          <w:noProof w:val="0"/>
          <w:szCs w:val="22"/>
          <w:lang w:val="es-ES"/>
        </w:rPr>
      </w:pPr>
    </w:p>
    <w:p w14:paraId="78F5FBF4" w14:textId="77777777" w:rsidR="00BF6EC7" w:rsidRPr="007A0249" w:rsidRDefault="00BF6EC7" w:rsidP="00BF6EC7">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se debe inyectar bajo la piel (vía subcutánea). Nunca debe inyectarse a sí mismo directamente en una vena (vía intravenosa) o en el músculo (vía intramuscular).</w:t>
      </w:r>
      <w:r w:rsidR="00495BAB">
        <w:rPr>
          <w:noProof w:val="0"/>
          <w:szCs w:val="22"/>
          <w:lang w:val="es-ES"/>
        </w:rPr>
        <w:t xml:space="preserve"> </w:t>
      </w:r>
      <w:proofErr w:type="spellStart"/>
      <w:r w:rsidR="00495BAB" w:rsidRPr="00495BAB">
        <w:rPr>
          <w:noProof w:val="0"/>
          <w:szCs w:val="22"/>
          <w:lang w:val="es-ES"/>
        </w:rPr>
        <w:t>NovoRapid</w:t>
      </w:r>
      <w:proofErr w:type="spellEnd"/>
      <w:r w:rsidR="00495BAB" w:rsidRPr="00495BAB">
        <w:rPr>
          <w:noProof w:val="0"/>
          <w:szCs w:val="22"/>
          <w:lang w:val="es-ES"/>
        </w:rPr>
        <w:t xml:space="preserve"> </w:t>
      </w:r>
      <w:proofErr w:type="spellStart"/>
      <w:r w:rsidR="00495BAB" w:rsidRPr="00495BAB">
        <w:rPr>
          <w:noProof w:val="0"/>
          <w:szCs w:val="22"/>
          <w:lang w:val="es-ES"/>
        </w:rPr>
        <w:t>Penfill</w:t>
      </w:r>
      <w:proofErr w:type="spellEnd"/>
      <w:r w:rsidR="00495BAB" w:rsidRPr="00495BAB">
        <w:rPr>
          <w:noProof w:val="0"/>
          <w:szCs w:val="22"/>
          <w:lang w:val="es-ES"/>
        </w:rPr>
        <w:t xml:space="preserve"> solo está indicado para inyectarse debajo de la piel con una pluma reutilizable. Consulte con su médico si necesita inyectarse la insulina por otro método.</w:t>
      </w:r>
    </w:p>
    <w:p w14:paraId="78F5FBF5" w14:textId="77777777" w:rsidR="00BF6EC7" w:rsidRPr="007A0249" w:rsidRDefault="00BF6EC7" w:rsidP="00BF6EC7">
      <w:pPr>
        <w:widowControl w:val="0"/>
        <w:suppressAutoHyphens w:val="0"/>
        <w:rPr>
          <w:noProof w:val="0"/>
          <w:szCs w:val="22"/>
          <w:lang w:val="es-ES"/>
        </w:rPr>
      </w:pPr>
    </w:p>
    <w:p w14:paraId="78F5FBF6" w14:textId="77777777" w:rsidR="00BF6EC7" w:rsidRPr="007A0249" w:rsidRDefault="00BF6EC7" w:rsidP="00BF6EC7">
      <w:pPr>
        <w:rPr>
          <w:noProof w:val="0"/>
          <w:szCs w:val="22"/>
          <w:lang w:val="es-ES"/>
        </w:rPr>
      </w:pPr>
      <w:r w:rsidRPr="007A0249">
        <w:rPr>
          <w:noProof w:val="0"/>
          <w:szCs w:val="22"/>
          <w:lang w:val="es-ES"/>
        </w:rPr>
        <w:t xml:space="preserve">En cada inyección, cambie el lugar de inyección dentro del área concreta de piel que suela utilizar. Esto puede reducir el riesgo de desarrollar abultamientos o depresiones en la piel (ver sección </w:t>
      </w:r>
      <w:r w:rsidRPr="007A0249">
        <w:rPr>
          <w:iCs/>
          <w:noProof w:val="0"/>
          <w:szCs w:val="22"/>
          <w:lang w:val="es-ES"/>
        </w:rPr>
        <w:t>4, Posibles efectos adversos</w:t>
      </w:r>
      <w:r w:rsidRPr="007A0249">
        <w:rPr>
          <w:noProof w:val="0"/>
          <w:szCs w:val="22"/>
          <w:lang w:val="es-ES"/>
        </w:rPr>
        <w:t xml:space="preserve">). Las mejores zonas para la inyección son las siguientes: la </w:t>
      </w:r>
      <w:r w:rsidR="0006354D">
        <w:rPr>
          <w:noProof w:val="0"/>
          <w:szCs w:val="22"/>
          <w:lang w:val="es-ES"/>
        </w:rPr>
        <w:t>parte delantera de su cintura (abdomen)</w:t>
      </w:r>
      <w:r w:rsidRPr="007A0249">
        <w:rPr>
          <w:noProof w:val="0"/>
          <w:szCs w:val="22"/>
          <w:lang w:val="es-ES"/>
        </w:rPr>
        <w:t>, la parte superior del brazo o la parte delantera de los muslos. La insulina</w:t>
      </w:r>
      <w:r w:rsidR="006E17B5" w:rsidRPr="007A0249">
        <w:rPr>
          <w:noProof w:val="0"/>
          <w:szCs w:val="22"/>
          <w:lang w:val="es-ES"/>
        </w:rPr>
        <w:t xml:space="preserve"> tendrá efecto más rápidamente </w:t>
      </w:r>
      <w:r w:rsidRPr="007A0249">
        <w:rPr>
          <w:noProof w:val="0"/>
          <w:szCs w:val="22"/>
          <w:lang w:val="es-ES"/>
        </w:rPr>
        <w:t>si se inyecta en</w:t>
      </w:r>
      <w:r w:rsidR="0039550A">
        <w:rPr>
          <w:noProof w:val="0"/>
          <w:szCs w:val="22"/>
          <w:lang w:val="es-ES"/>
        </w:rPr>
        <w:t xml:space="preserve"> la parte delantera de </w:t>
      </w:r>
      <w:r w:rsidR="0006354D">
        <w:rPr>
          <w:noProof w:val="0"/>
          <w:szCs w:val="22"/>
          <w:lang w:val="es-ES"/>
        </w:rPr>
        <w:t>su</w:t>
      </w:r>
      <w:r w:rsidR="0039550A">
        <w:rPr>
          <w:noProof w:val="0"/>
          <w:szCs w:val="22"/>
          <w:lang w:val="es-ES"/>
        </w:rPr>
        <w:t xml:space="preserve"> cintura</w:t>
      </w:r>
      <w:r w:rsidRPr="007A0249">
        <w:rPr>
          <w:noProof w:val="0"/>
          <w:szCs w:val="22"/>
          <w:lang w:val="es-ES"/>
        </w:rPr>
        <w:t>. Siempre debe medir regularmente su nivel de azúcar en sangre.</w:t>
      </w:r>
    </w:p>
    <w:p w14:paraId="78F5FBF7" w14:textId="77777777" w:rsidR="00395E07" w:rsidRPr="007A0249" w:rsidRDefault="00395E07" w:rsidP="00387F33">
      <w:pPr>
        <w:widowControl w:val="0"/>
        <w:suppressAutoHyphens w:val="0"/>
        <w:rPr>
          <w:noProof w:val="0"/>
          <w:szCs w:val="22"/>
          <w:lang w:val="es-ES"/>
        </w:rPr>
      </w:pPr>
    </w:p>
    <w:p w14:paraId="78F5FBF8" w14:textId="77777777" w:rsidR="00911729" w:rsidRPr="007A0249" w:rsidRDefault="00BF6EC7" w:rsidP="00387F33">
      <w:pPr>
        <w:widowControl w:val="0"/>
        <w:suppressAutoHyphens w:val="0"/>
        <w:rPr>
          <w:noProof w:val="0"/>
          <w:szCs w:val="22"/>
          <w:lang w:val="es-ES"/>
        </w:rPr>
      </w:pPr>
      <w:r w:rsidRPr="007A0249">
        <w:rPr>
          <w:lang w:val="es-ES"/>
        </w:rPr>
        <w:t>►</w:t>
      </w:r>
      <w:r w:rsidRPr="007A0249">
        <w:rPr>
          <w:lang w:val="es-ES"/>
        </w:rPr>
        <w:tab/>
      </w:r>
      <w:r w:rsidR="00911729" w:rsidRPr="007A0249">
        <w:rPr>
          <w:noProof w:val="0"/>
          <w:szCs w:val="22"/>
          <w:lang w:val="es-ES"/>
        </w:rPr>
        <w:t>No rellene el cartucho.</w:t>
      </w:r>
      <w:r w:rsidR="008360A3">
        <w:rPr>
          <w:noProof w:val="0"/>
          <w:szCs w:val="22"/>
          <w:lang w:val="es-ES"/>
        </w:rPr>
        <w:t xml:space="preserve"> Una vez vacío, se debe </w:t>
      </w:r>
      <w:r w:rsidR="0099228C">
        <w:rPr>
          <w:noProof w:val="0"/>
          <w:szCs w:val="22"/>
          <w:lang w:val="es-ES"/>
        </w:rPr>
        <w:t>desechar.</w:t>
      </w:r>
    </w:p>
    <w:p w14:paraId="78F5FBF9" w14:textId="77777777" w:rsidR="00911729" w:rsidRPr="007A0249" w:rsidRDefault="00BF6EC7" w:rsidP="00BF6EC7">
      <w:pPr>
        <w:widowControl w:val="0"/>
        <w:suppressAutoHyphens w:val="0"/>
        <w:ind w:left="567" w:hanging="567"/>
        <w:rPr>
          <w:noProof w:val="0"/>
          <w:szCs w:val="22"/>
          <w:lang w:val="es-ES"/>
        </w:rPr>
      </w:pPr>
      <w:r w:rsidRPr="007A0249">
        <w:rPr>
          <w:lang w:val="es-ES"/>
        </w:rPr>
        <w:t>►</w:t>
      </w:r>
      <w:r w:rsidRPr="007A0249">
        <w:rPr>
          <w:lang w:val="es-ES"/>
        </w:rPr>
        <w:tab/>
      </w:r>
      <w:r w:rsidR="00911729" w:rsidRPr="007A0249">
        <w:rPr>
          <w:noProof w:val="0"/>
          <w:szCs w:val="22"/>
          <w:lang w:val="es-ES"/>
        </w:rPr>
        <w:t xml:space="preserve">Los cartuchos de </w:t>
      </w:r>
      <w:proofErr w:type="spellStart"/>
      <w:r w:rsidR="00911729" w:rsidRPr="007A0249">
        <w:rPr>
          <w:noProof w:val="0"/>
          <w:szCs w:val="22"/>
          <w:lang w:val="es-ES"/>
        </w:rPr>
        <w:t>NovoRapid</w:t>
      </w:r>
      <w:proofErr w:type="spellEnd"/>
      <w:r w:rsidR="00911729" w:rsidRPr="007A0249">
        <w:rPr>
          <w:noProof w:val="0"/>
          <w:szCs w:val="22"/>
          <w:lang w:val="es-ES"/>
        </w:rPr>
        <w:t xml:space="preserve"> </w:t>
      </w:r>
      <w:proofErr w:type="spellStart"/>
      <w:r w:rsidR="00911729" w:rsidRPr="007A0249">
        <w:rPr>
          <w:noProof w:val="0"/>
          <w:szCs w:val="22"/>
          <w:lang w:val="es-ES"/>
        </w:rPr>
        <w:t>Penfill</w:t>
      </w:r>
      <w:proofErr w:type="spellEnd"/>
      <w:r w:rsidR="00911729" w:rsidRPr="007A0249">
        <w:rPr>
          <w:noProof w:val="0"/>
          <w:szCs w:val="22"/>
          <w:lang w:val="es-ES"/>
        </w:rPr>
        <w:t xml:space="preserve"> están diseñados para ser utilizados con los sistemas de administración de insulina Novo Nordisk y con las agujas </w:t>
      </w:r>
      <w:proofErr w:type="spellStart"/>
      <w:r w:rsidR="00911729" w:rsidRPr="007A0249">
        <w:rPr>
          <w:noProof w:val="0"/>
          <w:szCs w:val="22"/>
          <w:lang w:val="es-ES"/>
        </w:rPr>
        <w:t>NovoFine</w:t>
      </w:r>
      <w:proofErr w:type="spellEnd"/>
      <w:r w:rsidR="00364B71" w:rsidRPr="007A0249">
        <w:rPr>
          <w:noProof w:val="0"/>
          <w:szCs w:val="22"/>
          <w:lang w:val="es-ES"/>
        </w:rPr>
        <w:t xml:space="preserve"> o </w:t>
      </w:r>
      <w:proofErr w:type="spellStart"/>
      <w:r w:rsidR="00364B71" w:rsidRPr="007A0249">
        <w:rPr>
          <w:noProof w:val="0"/>
          <w:szCs w:val="22"/>
          <w:lang w:val="es-ES"/>
        </w:rPr>
        <w:t>NovoTwist</w:t>
      </w:r>
      <w:proofErr w:type="spellEnd"/>
      <w:r w:rsidR="00911729" w:rsidRPr="007A0249">
        <w:rPr>
          <w:noProof w:val="0"/>
          <w:szCs w:val="22"/>
          <w:lang w:val="es-ES"/>
        </w:rPr>
        <w:t xml:space="preserve">. </w:t>
      </w:r>
    </w:p>
    <w:p w14:paraId="78F5FBFA" w14:textId="77777777" w:rsidR="00911729" w:rsidRPr="007A0249" w:rsidRDefault="00BF6EC7" w:rsidP="00BF6EC7">
      <w:pPr>
        <w:widowControl w:val="0"/>
        <w:suppressAutoHyphens w:val="0"/>
        <w:ind w:left="567" w:hanging="567"/>
        <w:rPr>
          <w:noProof w:val="0"/>
          <w:szCs w:val="22"/>
          <w:lang w:val="es-ES"/>
        </w:rPr>
      </w:pPr>
      <w:r w:rsidRPr="007A0249">
        <w:rPr>
          <w:lang w:val="es-ES"/>
        </w:rPr>
        <w:t>►</w:t>
      </w:r>
      <w:r w:rsidRPr="007A0249">
        <w:rPr>
          <w:lang w:val="es-ES"/>
        </w:rPr>
        <w:tab/>
      </w:r>
      <w:r w:rsidR="00911729" w:rsidRPr="007A0249">
        <w:rPr>
          <w:noProof w:val="0"/>
          <w:szCs w:val="22"/>
          <w:lang w:val="es-ES"/>
        </w:rPr>
        <w:t xml:space="preserve">Si se está tratando con </w:t>
      </w:r>
      <w:proofErr w:type="spellStart"/>
      <w:r w:rsidR="00911729" w:rsidRPr="007A0249">
        <w:rPr>
          <w:noProof w:val="0"/>
          <w:szCs w:val="22"/>
          <w:lang w:val="es-ES"/>
        </w:rPr>
        <w:t>NovoRapid</w:t>
      </w:r>
      <w:proofErr w:type="spellEnd"/>
      <w:r w:rsidR="00911729" w:rsidRPr="007A0249">
        <w:rPr>
          <w:noProof w:val="0"/>
          <w:szCs w:val="22"/>
          <w:lang w:val="es-ES"/>
        </w:rPr>
        <w:t xml:space="preserve"> </w:t>
      </w:r>
      <w:proofErr w:type="spellStart"/>
      <w:r w:rsidR="00911729" w:rsidRPr="007A0249">
        <w:rPr>
          <w:noProof w:val="0"/>
          <w:szCs w:val="22"/>
          <w:lang w:val="es-ES"/>
        </w:rPr>
        <w:t>Penfill</w:t>
      </w:r>
      <w:proofErr w:type="spellEnd"/>
      <w:r w:rsidR="00911729" w:rsidRPr="007A0249">
        <w:rPr>
          <w:noProof w:val="0"/>
          <w:szCs w:val="22"/>
          <w:lang w:val="es-ES"/>
        </w:rPr>
        <w:t xml:space="preserve"> y otra insulina en cartucho </w:t>
      </w:r>
      <w:proofErr w:type="spellStart"/>
      <w:r w:rsidR="00911729" w:rsidRPr="007A0249">
        <w:rPr>
          <w:noProof w:val="0"/>
          <w:szCs w:val="22"/>
          <w:lang w:val="es-ES"/>
        </w:rPr>
        <w:t>Penfill</w:t>
      </w:r>
      <w:proofErr w:type="spellEnd"/>
      <w:r w:rsidR="00911729" w:rsidRPr="007A0249">
        <w:rPr>
          <w:noProof w:val="0"/>
          <w:szCs w:val="22"/>
          <w:lang w:val="es-ES"/>
        </w:rPr>
        <w:t>, debe utilizar dos dispositivos de administración de insulina, uno para cada tipo de insulina.</w:t>
      </w:r>
    </w:p>
    <w:p w14:paraId="78F5FBFB" w14:textId="77777777" w:rsidR="00BF6EC7" w:rsidRPr="007A0249" w:rsidRDefault="00BF6EC7" w:rsidP="00BF6EC7">
      <w:pPr>
        <w:widowControl w:val="0"/>
        <w:suppressAutoHyphens w:val="0"/>
        <w:ind w:left="567" w:hanging="567"/>
        <w:rPr>
          <w:lang w:val="es-ES"/>
        </w:rPr>
      </w:pPr>
      <w:r w:rsidRPr="007A0249">
        <w:rPr>
          <w:lang w:val="es-ES"/>
        </w:rPr>
        <w:t>►</w:t>
      </w:r>
      <w:r w:rsidRPr="007A0249">
        <w:rPr>
          <w:lang w:val="es-ES"/>
        </w:rPr>
        <w:tab/>
        <w:t xml:space="preserve">Lleve siempre un cartucho Penfill de repuesto por si se pierde o se rompe. </w:t>
      </w:r>
    </w:p>
    <w:p w14:paraId="78F5FBFC" w14:textId="77777777" w:rsidR="00CE1490" w:rsidRPr="007A0249" w:rsidRDefault="00CE1490" w:rsidP="00BF6EC7">
      <w:pPr>
        <w:widowControl w:val="0"/>
        <w:suppressAutoHyphens w:val="0"/>
        <w:ind w:left="567" w:hanging="567"/>
        <w:rPr>
          <w:lang w:val="es-ES"/>
        </w:rPr>
      </w:pPr>
    </w:p>
    <w:p w14:paraId="78F5FBFD" w14:textId="77777777" w:rsidR="00CE1490" w:rsidRPr="007A0249" w:rsidRDefault="00CE1490" w:rsidP="00BF6EC7">
      <w:pPr>
        <w:widowControl w:val="0"/>
        <w:suppressAutoHyphens w:val="0"/>
        <w:ind w:left="567" w:hanging="567"/>
        <w:rPr>
          <w:b/>
          <w:noProof w:val="0"/>
          <w:szCs w:val="22"/>
          <w:lang w:val="es-ES"/>
        </w:rPr>
      </w:pPr>
      <w:r w:rsidRPr="007A0249">
        <w:rPr>
          <w:b/>
          <w:noProof w:val="0"/>
          <w:szCs w:val="22"/>
          <w:lang w:val="es-ES"/>
        </w:rPr>
        <w:t xml:space="preserve">Cómo inyectarse </w:t>
      </w:r>
      <w:proofErr w:type="spellStart"/>
      <w:r w:rsidRPr="007A0249">
        <w:rPr>
          <w:b/>
          <w:noProof w:val="0"/>
          <w:szCs w:val="22"/>
          <w:lang w:val="es-ES"/>
        </w:rPr>
        <w:t>NovoRapid</w:t>
      </w:r>
      <w:proofErr w:type="spellEnd"/>
    </w:p>
    <w:p w14:paraId="78F5FBFE" w14:textId="77777777" w:rsidR="001C5819" w:rsidRPr="007A0249" w:rsidRDefault="001C5819" w:rsidP="00BF6EC7">
      <w:pPr>
        <w:widowControl w:val="0"/>
        <w:suppressAutoHyphens w:val="0"/>
        <w:ind w:left="567" w:hanging="567"/>
        <w:rPr>
          <w:noProof w:val="0"/>
          <w:szCs w:val="22"/>
          <w:lang w:val="es-ES"/>
        </w:rPr>
      </w:pPr>
    </w:p>
    <w:p w14:paraId="78F5FBFF" w14:textId="77777777" w:rsidR="00CE1490" w:rsidRPr="007A0249" w:rsidRDefault="00CE1490" w:rsidP="00CE1490">
      <w:pPr>
        <w:widowControl w:val="0"/>
        <w:suppressAutoHyphens w:val="0"/>
        <w:ind w:left="567" w:hanging="567"/>
        <w:rPr>
          <w:noProof w:val="0"/>
          <w:szCs w:val="22"/>
          <w:lang w:val="es-ES"/>
        </w:rPr>
      </w:pPr>
      <w:r w:rsidRPr="007A0249">
        <w:rPr>
          <w:lang w:val="es-ES"/>
        </w:rPr>
        <w:t>►</w:t>
      </w:r>
      <w:r w:rsidRPr="007A0249">
        <w:rPr>
          <w:lang w:val="es-ES"/>
        </w:rPr>
        <w:tab/>
      </w:r>
      <w:r w:rsidRPr="007A0249">
        <w:rPr>
          <w:noProof w:val="0"/>
          <w:szCs w:val="22"/>
          <w:lang w:val="es-ES"/>
        </w:rPr>
        <w:t>La insulina debe inyectarse bajo la piel. Utilice la técnica de inyección aconsejada por su médico o enfermer</w:t>
      </w:r>
      <w:r w:rsidR="00315011">
        <w:rPr>
          <w:noProof w:val="0"/>
          <w:szCs w:val="22"/>
          <w:lang w:val="es-ES"/>
        </w:rPr>
        <w:t>o</w:t>
      </w:r>
      <w:r w:rsidRPr="007A0249">
        <w:rPr>
          <w:noProof w:val="0"/>
          <w:szCs w:val="22"/>
          <w:lang w:val="es-ES"/>
        </w:rPr>
        <w:t xml:space="preserve"> y descrita en el manual de instrucciones de su dispositivo de administración</w:t>
      </w:r>
      <w:r w:rsidR="00B8416A">
        <w:rPr>
          <w:noProof w:val="0"/>
          <w:szCs w:val="22"/>
          <w:lang w:val="es-ES"/>
        </w:rPr>
        <w:t>.</w:t>
      </w:r>
    </w:p>
    <w:p w14:paraId="78F5FC00" w14:textId="77777777" w:rsidR="00CE1490" w:rsidRPr="007A0249" w:rsidRDefault="00CE1490" w:rsidP="00CE1490">
      <w:pPr>
        <w:widowControl w:val="0"/>
        <w:suppressAutoHyphens w:val="0"/>
        <w:ind w:left="567" w:hanging="567"/>
        <w:rPr>
          <w:noProof w:val="0"/>
          <w:szCs w:val="22"/>
          <w:lang w:val="es-ES"/>
        </w:rPr>
      </w:pPr>
      <w:r w:rsidRPr="007A0249">
        <w:rPr>
          <w:lang w:val="es-ES"/>
        </w:rPr>
        <w:t>►</w:t>
      </w:r>
      <w:r w:rsidRPr="007A0249">
        <w:rPr>
          <w:lang w:val="es-ES"/>
        </w:rPr>
        <w:tab/>
      </w:r>
      <w:r w:rsidRPr="007A0249">
        <w:rPr>
          <w:bCs/>
          <w:noProof w:val="0"/>
          <w:lang w:val="es-ES"/>
        </w:rPr>
        <w:t>Mantenga la aguja bajo la piel al menos durante 6</w:t>
      </w:r>
      <w:r w:rsidR="00A45DB0" w:rsidRPr="004C5A2C">
        <w:rPr>
          <w:noProof w:val="0"/>
          <w:szCs w:val="22"/>
          <w:lang w:val="es-ES"/>
        </w:rPr>
        <w:t> </w:t>
      </w:r>
      <w:r w:rsidRPr="007A0249">
        <w:rPr>
          <w:bCs/>
          <w:noProof w:val="0"/>
          <w:lang w:val="es-ES"/>
        </w:rPr>
        <w:t xml:space="preserve">segundos. </w:t>
      </w:r>
      <w:r w:rsidRPr="007A0249">
        <w:rPr>
          <w:noProof w:val="0"/>
          <w:szCs w:val="16"/>
          <w:lang w:val="es-ES"/>
        </w:rPr>
        <w:t xml:space="preserve">Mantenga el pulsador completamente presionado hasta que la aguja se haya retirado de la piel. Esto asegurará la correcta administración y limitará el posible paso del flujo de sangre a la aguja o a la insulina restante. </w:t>
      </w:r>
    </w:p>
    <w:p w14:paraId="78F5FC01" w14:textId="77777777" w:rsidR="00CE1490" w:rsidRPr="007A0249" w:rsidRDefault="00CE1490" w:rsidP="00CE1490">
      <w:pPr>
        <w:widowControl w:val="0"/>
        <w:suppressAutoHyphens w:val="0"/>
        <w:ind w:left="567" w:hanging="567"/>
        <w:rPr>
          <w:noProof w:val="0"/>
          <w:szCs w:val="22"/>
          <w:lang w:val="es-ES"/>
        </w:rPr>
      </w:pPr>
      <w:r w:rsidRPr="007A0249">
        <w:rPr>
          <w:lang w:val="es-ES"/>
        </w:rPr>
        <w:t>►</w:t>
      </w:r>
      <w:r w:rsidRPr="007A0249">
        <w:rPr>
          <w:lang w:val="es-ES"/>
        </w:rPr>
        <w:tab/>
      </w:r>
      <w:r w:rsidRPr="007A0249">
        <w:rPr>
          <w:noProof w:val="0"/>
          <w:szCs w:val="22"/>
          <w:lang w:val="es-ES"/>
        </w:rPr>
        <w:t xml:space="preserve">Después de cada inyección asegúrese de retirar y desechar la aguja y conservar </w:t>
      </w:r>
      <w:proofErr w:type="spellStart"/>
      <w:r w:rsidRPr="007A0249">
        <w:rPr>
          <w:noProof w:val="0"/>
          <w:szCs w:val="22"/>
          <w:lang w:val="es-ES"/>
        </w:rPr>
        <w:t>NovoRapid</w:t>
      </w:r>
      <w:proofErr w:type="spellEnd"/>
      <w:r w:rsidRPr="007A0249">
        <w:rPr>
          <w:noProof w:val="0"/>
          <w:szCs w:val="22"/>
          <w:lang w:val="es-ES"/>
        </w:rPr>
        <w:t xml:space="preserve"> sin la aguja puesta. De lo contrario, el líquido puede salirse lo que causará una dosificación incorrecta.</w:t>
      </w:r>
    </w:p>
    <w:p w14:paraId="78F5FC02" w14:textId="77777777" w:rsidR="00395E07" w:rsidRPr="007A0249" w:rsidRDefault="00395E07" w:rsidP="00387F33">
      <w:pPr>
        <w:widowControl w:val="0"/>
        <w:suppressAutoHyphens w:val="0"/>
        <w:rPr>
          <w:noProof w:val="0"/>
          <w:szCs w:val="22"/>
          <w:lang w:val="es-ES"/>
        </w:rPr>
      </w:pPr>
    </w:p>
    <w:p w14:paraId="78F5FC03" w14:textId="77777777" w:rsidR="00911729" w:rsidRPr="007A0249" w:rsidRDefault="00911729" w:rsidP="00387F33">
      <w:pPr>
        <w:widowControl w:val="0"/>
        <w:suppressAutoHyphens w:val="0"/>
        <w:rPr>
          <w:b/>
          <w:noProof w:val="0"/>
          <w:szCs w:val="22"/>
          <w:lang w:val="es-ES"/>
        </w:rPr>
      </w:pPr>
      <w:r w:rsidRPr="007A0249">
        <w:rPr>
          <w:b/>
          <w:noProof w:val="0"/>
          <w:szCs w:val="22"/>
          <w:lang w:val="es-ES"/>
        </w:rPr>
        <w:t xml:space="preserve">Si usa más insulina de la que </w:t>
      </w:r>
      <w:r w:rsidR="00740692" w:rsidRPr="007A0249">
        <w:rPr>
          <w:b/>
          <w:noProof w:val="0"/>
          <w:szCs w:val="22"/>
          <w:lang w:val="es-ES"/>
        </w:rPr>
        <w:t>debe</w:t>
      </w:r>
    </w:p>
    <w:p w14:paraId="78F5FC04" w14:textId="77777777" w:rsidR="00911729" w:rsidRPr="007A0249" w:rsidRDefault="00911729" w:rsidP="00387F33">
      <w:pPr>
        <w:widowControl w:val="0"/>
        <w:suppressAutoHyphens w:val="0"/>
        <w:rPr>
          <w:noProof w:val="0"/>
          <w:szCs w:val="22"/>
          <w:lang w:val="es-ES"/>
        </w:rPr>
      </w:pPr>
    </w:p>
    <w:p w14:paraId="78F5FC05" w14:textId="77777777" w:rsidR="00CE1490" w:rsidRPr="007A0249" w:rsidRDefault="00CE1490" w:rsidP="00CE1490">
      <w:pPr>
        <w:widowControl w:val="0"/>
        <w:suppressAutoHyphens w:val="0"/>
        <w:rPr>
          <w:noProof w:val="0"/>
          <w:szCs w:val="22"/>
          <w:lang w:val="es-ES"/>
        </w:rPr>
      </w:pPr>
      <w:r w:rsidRPr="007A0249">
        <w:rPr>
          <w:noProof w:val="0"/>
          <w:szCs w:val="22"/>
          <w:lang w:val="es-ES"/>
        </w:rPr>
        <w:t>Si usa demasiada insulina, su nivel de azúcar en sangre puede llegar a ser muy bajo (hipoglucemia). Ver a) Resumen de efectos adversos graves y muy frecuentes en la sección 4.</w:t>
      </w:r>
    </w:p>
    <w:p w14:paraId="78F5FC06" w14:textId="77777777" w:rsidR="00911729" w:rsidRPr="007A0249" w:rsidRDefault="00911729" w:rsidP="00387F33">
      <w:pPr>
        <w:widowControl w:val="0"/>
        <w:suppressAutoHyphens w:val="0"/>
        <w:rPr>
          <w:b/>
          <w:bCs/>
          <w:noProof w:val="0"/>
          <w:szCs w:val="22"/>
          <w:lang w:val="es-ES"/>
        </w:rPr>
      </w:pPr>
    </w:p>
    <w:p w14:paraId="78F5FC07" w14:textId="77777777" w:rsidR="00911729" w:rsidRPr="007A0249" w:rsidRDefault="00911729" w:rsidP="00387F33">
      <w:pPr>
        <w:widowControl w:val="0"/>
        <w:suppressAutoHyphens w:val="0"/>
        <w:rPr>
          <w:b/>
          <w:bCs/>
          <w:noProof w:val="0"/>
          <w:szCs w:val="22"/>
          <w:lang w:val="es-ES"/>
        </w:rPr>
      </w:pPr>
      <w:r w:rsidRPr="007A0249">
        <w:rPr>
          <w:b/>
          <w:bCs/>
          <w:noProof w:val="0"/>
          <w:szCs w:val="22"/>
          <w:lang w:val="es-ES"/>
        </w:rPr>
        <w:t>Si olvidó usar su insulina</w:t>
      </w:r>
    </w:p>
    <w:p w14:paraId="78F5FC08" w14:textId="77777777" w:rsidR="00911729" w:rsidRPr="007A0249" w:rsidRDefault="00911729" w:rsidP="00387F33">
      <w:pPr>
        <w:widowControl w:val="0"/>
        <w:suppressAutoHyphens w:val="0"/>
        <w:rPr>
          <w:noProof w:val="0"/>
          <w:szCs w:val="22"/>
          <w:lang w:val="es-ES"/>
        </w:rPr>
      </w:pPr>
    </w:p>
    <w:p w14:paraId="78F5FC09" w14:textId="77777777" w:rsidR="00CE1490" w:rsidRPr="007A0249" w:rsidRDefault="00CE1490" w:rsidP="00CE1490">
      <w:pPr>
        <w:widowControl w:val="0"/>
        <w:suppressAutoHyphens w:val="0"/>
        <w:rPr>
          <w:noProof w:val="0"/>
          <w:szCs w:val="22"/>
          <w:lang w:val="es-ES"/>
        </w:rPr>
      </w:pPr>
      <w:r w:rsidRPr="007A0249">
        <w:rPr>
          <w:noProof w:val="0"/>
          <w:szCs w:val="22"/>
          <w:lang w:val="es-ES"/>
        </w:rPr>
        <w:t>Si olvidó inyectarse insulina, su nivel de azúcar en sangre puede llegar a ser muy alto (hiperglucemia)</w:t>
      </w:r>
      <w:r w:rsidR="00154EEE">
        <w:rPr>
          <w:noProof w:val="0"/>
          <w:szCs w:val="22"/>
          <w:lang w:val="es-ES"/>
        </w:rPr>
        <w:t>.</w:t>
      </w:r>
      <w:r w:rsidRPr="007A0249">
        <w:rPr>
          <w:noProof w:val="0"/>
          <w:szCs w:val="22"/>
          <w:lang w:val="es-ES"/>
        </w:rPr>
        <w:t xml:space="preserve"> Ver c) Efectos de la diabetes en la sección 4.</w:t>
      </w:r>
    </w:p>
    <w:p w14:paraId="78F5FC0A" w14:textId="77777777" w:rsidR="00911729" w:rsidRPr="007A0249" w:rsidRDefault="00911729" w:rsidP="00387F33">
      <w:pPr>
        <w:widowControl w:val="0"/>
        <w:suppressAutoHyphens w:val="0"/>
        <w:rPr>
          <w:noProof w:val="0"/>
          <w:szCs w:val="22"/>
          <w:lang w:val="es-ES"/>
        </w:rPr>
      </w:pPr>
    </w:p>
    <w:p w14:paraId="78F5FC0B" w14:textId="77777777" w:rsidR="00911729" w:rsidRPr="007A0249" w:rsidRDefault="00911729" w:rsidP="00387F33">
      <w:pPr>
        <w:widowControl w:val="0"/>
        <w:suppressAutoHyphens w:val="0"/>
        <w:rPr>
          <w:b/>
          <w:noProof w:val="0"/>
          <w:szCs w:val="22"/>
          <w:lang w:val="es-ES"/>
        </w:rPr>
      </w:pPr>
      <w:r w:rsidRPr="007A0249">
        <w:rPr>
          <w:b/>
          <w:noProof w:val="0"/>
          <w:szCs w:val="22"/>
          <w:lang w:val="es-ES"/>
        </w:rPr>
        <w:t>Si interrumpe el tratamiento con su insulina</w:t>
      </w:r>
    </w:p>
    <w:p w14:paraId="78F5FC0C" w14:textId="77777777" w:rsidR="00911729" w:rsidRPr="007A0249" w:rsidRDefault="00911729" w:rsidP="00387F33">
      <w:pPr>
        <w:widowControl w:val="0"/>
        <w:suppressAutoHyphens w:val="0"/>
        <w:rPr>
          <w:noProof w:val="0"/>
          <w:szCs w:val="22"/>
          <w:lang w:val="es-ES"/>
        </w:rPr>
      </w:pPr>
    </w:p>
    <w:p w14:paraId="78F5FC0D" w14:textId="77777777" w:rsidR="00CE1490" w:rsidRPr="007A0249" w:rsidRDefault="00CE1490" w:rsidP="00CE1490">
      <w:pPr>
        <w:widowControl w:val="0"/>
        <w:suppressAutoHyphens w:val="0"/>
        <w:rPr>
          <w:noProof w:val="0"/>
          <w:szCs w:val="22"/>
          <w:lang w:val="es-ES"/>
        </w:rPr>
      </w:pPr>
      <w:r w:rsidRPr="007A0249">
        <w:rPr>
          <w:noProof w:val="0"/>
          <w:szCs w:val="22"/>
          <w:lang w:val="es-ES"/>
        </w:rPr>
        <w:t>No interrumpa el tratamiento con su insulina sin consultar a su médico, él le dirá lo que debe hacer. Esto podría producir niveles de azúcar en sangre muy altos (hiperglucemia grave) y cetoacidosis. Ver c) Efectos de la diabetes en la sección 4.</w:t>
      </w:r>
    </w:p>
    <w:p w14:paraId="78F5FC0E" w14:textId="77777777" w:rsidR="00CE1490" w:rsidRPr="007A0249" w:rsidRDefault="00CE1490" w:rsidP="00CE1490">
      <w:pPr>
        <w:widowControl w:val="0"/>
        <w:suppressAutoHyphens w:val="0"/>
        <w:rPr>
          <w:noProof w:val="0"/>
          <w:szCs w:val="22"/>
          <w:lang w:val="es-ES"/>
        </w:rPr>
      </w:pPr>
    </w:p>
    <w:p w14:paraId="78F5FC0F" w14:textId="77777777" w:rsidR="00CE1490" w:rsidRPr="007A0249" w:rsidRDefault="00CE1490" w:rsidP="00CE1490">
      <w:pPr>
        <w:widowControl w:val="0"/>
        <w:suppressAutoHyphens w:val="0"/>
        <w:rPr>
          <w:noProof w:val="0"/>
          <w:szCs w:val="22"/>
          <w:lang w:val="es-ES"/>
        </w:rPr>
      </w:pPr>
      <w:r w:rsidRPr="007A0249">
        <w:rPr>
          <w:noProof w:val="0"/>
          <w:szCs w:val="22"/>
          <w:lang w:val="es-ES"/>
        </w:rPr>
        <w:t xml:space="preserve">Si tiene cualquier otra duda sobre el uso de este medicamento, pregunte a su médico, enfermero o farmacéutico. </w:t>
      </w:r>
    </w:p>
    <w:p w14:paraId="78F5FC10" w14:textId="77777777" w:rsidR="00395E07" w:rsidRPr="007A0249" w:rsidRDefault="00395E07" w:rsidP="00387F33">
      <w:pPr>
        <w:widowControl w:val="0"/>
        <w:suppressAutoHyphens w:val="0"/>
        <w:rPr>
          <w:noProof w:val="0"/>
          <w:szCs w:val="22"/>
          <w:lang w:val="es-ES"/>
        </w:rPr>
      </w:pPr>
    </w:p>
    <w:p w14:paraId="78F5FC11" w14:textId="77777777" w:rsidR="005E4902" w:rsidRPr="007A0249" w:rsidRDefault="005E4902" w:rsidP="00387F33">
      <w:pPr>
        <w:widowControl w:val="0"/>
        <w:suppressAutoHyphens w:val="0"/>
        <w:rPr>
          <w:noProof w:val="0"/>
          <w:szCs w:val="22"/>
          <w:lang w:val="es-ES"/>
        </w:rPr>
      </w:pPr>
    </w:p>
    <w:p w14:paraId="78F5FC12" w14:textId="77777777" w:rsidR="00395E07" w:rsidRPr="007A0249" w:rsidRDefault="00911729" w:rsidP="00387F33">
      <w:pPr>
        <w:widowControl w:val="0"/>
        <w:suppressAutoHyphens w:val="0"/>
        <w:rPr>
          <w:noProof w:val="0"/>
          <w:szCs w:val="22"/>
          <w:lang w:val="es-ES"/>
        </w:rPr>
      </w:pPr>
      <w:r w:rsidRPr="007A0249">
        <w:rPr>
          <w:b/>
          <w:noProof w:val="0"/>
          <w:szCs w:val="22"/>
          <w:lang w:val="es-ES"/>
        </w:rPr>
        <w:t>4</w:t>
      </w:r>
      <w:r w:rsidR="00C33577" w:rsidRPr="007A0249">
        <w:rPr>
          <w:b/>
          <w:noProof w:val="0"/>
          <w:szCs w:val="22"/>
          <w:lang w:val="es-ES"/>
        </w:rPr>
        <w:t>.</w:t>
      </w:r>
      <w:r w:rsidR="00C33577" w:rsidRPr="007A0249">
        <w:rPr>
          <w:b/>
          <w:noProof w:val="0"/>
          <w:szCs w:val="22"/>
          <w:lang w:val="es-ES"/>
        </w:rPr>
        <w:tab/>
      </w:r>
      <w:r w:rsidR="00CE1490" w:rsidRPr="007A0249">
        <w:rPr>
          <w:b/>
          <w:noProof w:val="0"/>
          <w:szCs w:val="22"/>
          <w:lang w:val="es-ES"/>
        </w:rPr>
        <w:t>Posibles efectos adversos</w:t>
      </w:r>
    </w:p>
    <w:p w14:paraId="78F5FC13" w14:textId="77777777" w:rsidR="00395E07" w:rsidRPr="007A0249" w:rsidRDefault="00395E07" w:rsidP="00387F33">
      <w:pPr>
        <w:widowControl w:val="0"/>
        <w:suppressAutoHyphens w:val="0"/>
        <w:rPr>
          <w:noProof w:val="0"/>
          <w:szCs w:val="22"/>
          <w:lang w:val="es-ES"/>
        </w:rPr>
      </w:pPr>
    </w:p>
    <w:p w14:paraId="78F5FC14"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Al igual que todos los medicamentos, </w:t>
      </w:r>
      <w:r w:rsidR="00CE1490" w:rsidRPr="007A0249">
        <w:rPr>
          <w:noProof w:val="0"/>
          <w:szCs w:val="22"/>
          <w:lang w:val="es-ES"/>
        </w:rPr>
        <w:t xml:space="preserve">este medicamento </w:t>
      </w:r>
      <w:r w:rsidRPr="007A0249">
        <w:rPr>
          <w:noProof w:val="0"/>
          <w:szCs w:val="22"/>
          <w:lang w:val="es-ES"/>
        </w:rPr>
        <w:t xml:space="preserve">puede </w:t>
      </w:r>
      <w:r w:rsidR="00911729" w:rsidRPr="007A0249">
        <w:rPr>
          <w:noProof w:val="0"/>
          <w:szCs w:val="22"/>
          <w:lang w:val="es-ES"/>
        </w:rPr>
        <w:t xml:space="preserve">producir </w:t>
      </w:r>
      <w:r w:rsidRPr="007A0249">
        <w:rPr>
          <w:noProof w:val="0"/>
          <w:szCs w:val="22"/>
          <w:lang w:val="es-ES"/>
        </w:rPr>
        <w:t>efectos adversos</w:t>
      </w:r>
      <w:r w:rsidR="0020761E" w:rsidRPr="007A0249">
        <w:rPr>
          <w:noProof w:val="0"/>
          <w:szCs w:val="22"/>
          <w:lang w:val="es-ES"/>
        </w:rPr>
        <w:t>, aunque no tod</w:t>
      </w:r>
      <w:r w:rsidR="00BD63C3" w:rsidRPr="007A0249">
        <w:rPr>
          <w:noProof w:val="0"/>
          <w:szCs w:val="22"/>
          <w:lang w:val="es-ES"/>
        </w:rPr>
        <w:t>as</w:t>
      </w:r>
      <w:r w:rsidR="0020761E" w:rsidRPr="007A0249">
        <w:rPr>
          <w:noProof w:val="0"/>
          <w:szCs w:val="22"/>
          <w:lang w:val="es-ES"/>
        </w:rPr>
        <w:t xml:space="preserve"> </w:t>
      </w:r>
      <w:r w:rsidR="00BD63C3" w:rsidRPr="007A0249">
        <w:rPr>
          <w:noProof w:val="0"/>
          <w:szCs w:val="22"/>
          <w:lang w:val="es-ES"/>
        </w:rPr>
        <w:t>las</w:t>
      </w:r>
      <w:r w:rsidR="0020761E" w:rsidRPr="007A0249">
        <w:rPr>
          <w:noProof w:val="0"/>
          <w:szCs w:val="22"/>
          <w:lang w:val="es-ES"/>
        </w:rPr>
        <w:t xml:space="preserve"> </w:t>
      </w:r>
      <w:r w:rsidR="00BD63C3" w:rsidRPr="007A0249">
        <w:rPr>
          <w:noProof w:val="0"/>
          <w:szCs w:val="22"/>
          <w:lang w:val="es-ES"/>
        </w:rPr>
        <w:t xml:space="preserve">personas </w:t>
      </w:r>
      <w:r w:rsidR="0020761E" w:rsidRPr="007A0249">
        <w:rPr>
          <w:noProof w:val="0"/>
          <w:szCs w:val="22"/>
          <w:lang w:val="es-ES"/>
        </w:rPr>
        <w:t xml:space="preserve">los </w:t>
      </w:r>
      <w:r w:rsidR="00BD63C3" w:rsidRPr="007A0249">
        <w:rPr>
          <w:noProof w:val="0"/>
          <w:szCs w:val="22"/>
          <w:lang w:val="es-ES"/>
        </w:rPr>
        <w:t>sufran</w:t>
      </w:r>
      <w:r w:rsidRPr="007A0249">
        <w:rPr>
          <w:noProof w:val="0"/>
          <w:szCs w:val="22"/>
          <w:lang w:val="es-ES"/>
        </w:rPr>
        <w:t>.</w:t>
      </w:r>
    </w:p>
    <w:p w14:paraId="78F5FC15" w14:textId="77777777" w:rsidR="00CE1490" w:rsidRPr="00E715B3" w:rsidRDefault="00CE1490" w:rsidP="00CE1490">
      <w:pPr>
        <w:widowControl w:val="0"/>
        <w:suppressAutoHyphens w:val="0"/>
        <w:rPr>
          <w:b/>
          <w:bCs/>
          <w:noProof w:val="0"/>
          <w:szCs w:val="22"/>
          <w:lang w:val="es-ES"/>
        </w:rPr>
      </w:pPr>
    </w:p>
    <w:p w14:paraId="78F5FC16" w14:textId="6B8320F0" w:rsidR="00CE1490" w:rsidRPr="007A0249" w:rsidRDefault="00CE1490" w:rsidP="00CE1490">
      <w:pPr>
        <w:ind w:left="567" w:hanging="567"/>
        <w:outlineLvl w:val="0"/>
        <w:rPr>
          <w:b/>
          <w:bCs/>
          <w:szCs w:val="22"/>
          <w:lang w:val="es-ES"/>
        </w:rPr>
      </w:pPr>
      <w:r w:rsidRPr="007A0249">
        <w:rPr>
          <w:b/>
          <w:bCs/>
          <w:szCs w:val="22"/>
          <w:lang w:val="es-ES"/>
        </w:rPr>
        <w:t>a)</w:t>
      </w:r>
      <w:r w:rsidRPr="007A0249">
        <w:rPr>
          <w:b/>
          <w:bCs/>
          <w:szCs w:val="22"/>
          <w:lang w:val="es-ES"/>
        </w:rPr>
        <w:tab/>
        <w:t>Resumen de efectos adversos graves y muy frecuentes</w:t>
      </w:r>
      <w:r w:rsidR="00DE2E1D">
        <w:rPr>
          <w:b/>
          <w:bCs/>
          <w:szCs w:val="22"/>
          <w:lang w:val="es-ES"/>
        </w:rPr>
        <w:fldChar w:fldCharType="begin"/>
      </w:r>
      <w:r w:rsidR="00DE2E1D">
        <w:rPr>
          <w:b/>
          <w:bCs/>
          <w:szCs w:val="22"/>
          <w:lang w:val="es-ES"/>
        </w:rPr>
        <w:instrText xml:space="preserve"> DOCVARIABLE vault_nd_4839b7ee-c13c-463e-8400-e54aa22fd46a \* MERGEFORMAT </w:instrText>
      </w:r>
      <w:r w:rsidR="00DE2E1D">
        <w:rPr>
          <w:b/>
          <w:bCs/>
          <w:szCs w:val="22"/>
          <w:lang w:val="es-ES"/>
        </w:rPr>
        <w:fldChar w:fldCharType="separate"/>
      </w:r>
      <w:r w:rsidR="00DE2E1D">
        <w:rPr>
          <w:b/>
          <w:bCs/>
          <w:szCs w:val="22"/>
          <w:lang w:val="es-ES"/>
        </w:rPr>
        <w:t xml:space="preserve"> </w:t>
      </w:r>
      <w:r w:rsidR="00DE2E1D">
        <w:rPr>
          <w:b/>
          <w:bCs/>
          <w:szCs w:val="22"/>
          <w:lang w:val="es-ES"/>
        </w:rPr>
        <w:fldChar w:fldCharType="end"/>
      </w:r>
    </w:p>
    <w:p w14:paraId="78F5FC17" w14:textId="77777777" w:rsidR="00CE1490" w:rsidRPr="00E715B3" w:rsidRDefault="00CE1490" w:rsidP="00CE1490">
      <w:pPr>
        <w:rPr>
          <w:b/>
          <w:noProof w:val="0"/>
          <w:szCs w:val="22"/>
          <w:lang w:val="es-ES"/>
        </w:rPr>
      </w:pPr>
    </w:p>
    <w:p w14:paraId="78F5FC18" w14:textId="77777777" w:rsidR="00CE1490" w:rsidRPr="007A0249" w:rsidRDefault="00CE1490" w:rsidP="00CE1490">
      <w:pPr>
        <w:rPr>
          <w:noProof w:val="0"/>
          <w:szCs w:val="22"/>
          <w:lang w:val="es-ES"/>
        </w:rPr>
      </w:pPr>
      <w:r w:rsidRPr="007A0249">
        <w:rPr>
          <w:b/>
          <w:noProof w:val="0"/>
          <w:szCs w:val="22"/>
          <w:lang w:val="es-ES"/>
        </w:rPr>
        <w:t xml:space="preserve">Bajo nivel de azúcar en la sangre (hipoglucemia) </w:t>
      </w:r>
      <w:r w:rsidRPr="007A0249">
        <w:rPr>
          <w:noProof w:val="0"/>
          <w:szCs w:val="22"/>
          <w:lang w:val="es-ES"/>
        </w:rPr>
        <w:t>es un efecto adverso muy frecuente.</w:t>
      </w:r>
      <w:r w:rsidRPr="007A0249">
        <w:rPr>
          <w:b/>
          <w:noProof w:val="0"/>
          <w:szCs w:val="22"/>
          <w:lang w:val="es-ES"/>
        </w:rPr>
        <w:t xml:space="preserve"> </w:t>
      </w:r>
      <w:r w:rsidRPr="007A0249">
        <w:rPr>
          <w:noProof w:val="0"/>
          <w:szCs w:val="22"/>
          <w:lang w:val="es-ES"/>
        </w:rPr>
        <w:t xml:space="preserve">Puede afectar a más de </w:t>
      </w:r>
      <w:r w:rsidR="00740692" w:rsidRPr="007A0249">
        <w:rPr>
          <w:noProof w:val="0"/>
          <w:szCs w:val="22"/>
          <w:lang w:val="es-ES"/>
        </w:rPr>
        <w:t>1</w:t>
      </w:r>
      <w:r w:rsidRPr="007A0249">
        <w:rPr>
          <w:noProof w:val="0"/>
          <w:szCs w:val="22"/>
          <w:lang w:val="es-ES"/>
        </w:rPr>
        <w:t xml:space="preserve"> de cada 10</w:t>
      </w:r>
      <w:r w:rsidR="00A45DB0" w:rsidRPr="004C5A2C">
        <w:rPr>
          <w:noProof w:val="0"/>
          <w:szCs w:val="22"/>
          <w:lang w:val="es-ES"/>
        </w:rPr>
        <w:t> </w:t>
      </w:r>
      <w:r w:rsidRPr="007A0249">
        <w:rPr>
          <w:noProof w:val="0"/>
          <w:szCs w:val="22"/>
          <w:lang w:val="es-ES"/>
        </w:rPr>
        <w:t>personas.</w:t>
      </w:r>
    </w:p>
    <w:p w14:paraId="78F5FC19" w14:textId="77777777" w:rsidR="00CE1490" w:rsidRPr="007A0249" w:rsidRDefault="00CE1490" w:rsidP="00CE1490">
      <w:pPr>
        <w:rPr>
          <w:noProof w:val="0"/>
          <w:szCs w:val="22"/>
          <w:lang w:val="es-ES"/>
        </w:rPr>
      </w:pPr>
    </w:p>
    <w:p w14:paraId="78F5FC1A" w14:textId="77777777" w:rsidR="00CE1490" w:rsidRPr="007A0249" w:rsidRDefault="00CE1490" w:rsidP="00CE1490">
      <w:pPr>
        <w:ind w:left="567" w:hanging="567"/>
        <w:rPr>
          <w:szCs w:val="22"/>
          <w:u w:val="single"/>
          <w:lang w:val="es-ES"/>
        </w:rPr>
      </w:pPr>
      <w:r w:rsidRPr="007A0249">
        <w:rPr>
          <w:szCs w:val="22"/>
          <w:u w:val="single"/>
          <w:lang w:val="es-ES"/>
        </w:rPr>
        <w:t>Pueden aparecer niveles bajos de azúcar si:</w:t>
      </w:r>
    </w:p>
    <w:p w14:paraId="78F5FC1B" w14:textId="77777777" w:rsidR="00CE1490" w:rsidRPr="007A0249" w:rsidRDefault="00CE1490" w:rsidP="00CE1490">
      <w:pPr>
        <w:ind w:left="567" w:hanging="567"/>
        <w:rPr>
          <w:szCs w:val="22"/>
          <w:lang w:val="es-ES"/>
        </w:rPr>
      </w:pPr>
      <w:r w:rsidRPr="007A0249">
        <w:rPr>
          <w:szCs w:val="22"/>
          <w:lang w:val="es-ES"/>
        </w:rPr>
        <w:t>•</w:t>
      </w:r>
      <w:r w:rsidRPr="007A0249">
        <w:rPr>
          <w:szCs w:val="22"/>
          <w:lang w:val="es-ES"/>
        </w:rPr>
        <w:tab/>
      </w:r>
      <w:r w:rsidR="00F7458E">
        <w:rPr>
          <w:szCs w:val="22"/>
          <w:lang w:val="es-ES"/>
        </w:rPr>
        <w:t>s</w:t>
      </w:r>
      <w:r w:rsidRPr="007A0249">
        <w:rPr>
          <w:szCs w:val="22"/>
          <w:lang w:val="es-ES"/>
        </w:rPr>
        <w:t>e inyecta demasiada insulina</w:t>
      </w:r>
      <w:r w:rsidR="00F7458E">
        <w:rPr>
          <w:szCs w:val="22"/>
          <w:lang w:val="es-ES"/>
        </w:rPr>
        <w:t>;</w:t>
      </w:r>
    </w:p>
    <w:p w14:paraId="78F5FC1C" w14:textId="77777777" w:rsidR="00CE1490" w:rsidRPr="007A0249" w:rsidRDefault="00CE1490" w:rsidP="00CE1490">
      <w:pPr>
        <w:ind w:left="567" w:hanging="567"/>
        <w:rPr>
          <w:szCs w:val="22"/>
          <w:lang w:val="es-ES"/>
        </w:rPr>
      </w:pPr>
      <w:r w:rsidRPr="007A0249">
        <w:rPr>
          <w:szCs w:val="22"/>
          <w:lang w:val="es-ES"/>
        </w:rPr>
        <w:t>•</w:t>
      </w:r>
      <w:r w:rsidRPr="007A0249">
        <w:rPr>
          <w:szCs w:val="22"/>
          <w:lang w:val="es-ES"/>
        </w:rPr>
        <w:tab/>
      </w:r>
      <w:r w:rsidR="00F7458E">
        <w:rPr>
          <w:szCs w:val="22"/>
          <w:lang w:val="es-ES"/>
        </w:rPr>
        <w:t>c</w:t>
      </w:r>
      <w:r w:rsidRPr="007A0249">
        <w:rPr>
          <w:szCs w:val="22"/>
          <w:lang w:val="es-ES"/>
        </w:rPr>
        <w:t>ome muy poco o se salta una comida</w:t>
      </w:r>
      <w:r w:rsidR="00F7458E">
        <w:rPr>
          <w:szCs w:val="22"/>
          <w:lang w:val="es-ES"/>
        </w:rPr>
        <w:t>;</w:t>
      </w:r>
    </w:p>
    <w:p w14:paraId="78F5FC1D" w14:textId="77777777" w:rsidR="00CE1490" w:rsidRPr="007A0249" w:rsidRDefault="00CE1490" w:rsidP="00CE1490">
      <w:pPr>
        <w:ind w:left="567" w:hanging="567"/>
        <w:rPr>
          <w:szCs w:val="22"/>
          <w:lang w:val="es-ES"/>
        </w:rPr>
      </w:pPr>
      <w:r w:rsidRPr="007A0249">
        <w:rPr>
          <w:szCs w:val="22"/>
          <w:lang w:val="es-ES"/>
        </w:rPr>
        <w:t>•</w:t>
      </w:r>
      <w:r w:rsidRPr="007A0249">
        <w:rPr>
          <w:szCs w:val="22"/>
          <w:lang w:val="es-ES"/>
        </w:rPr>
        <w:tab/>
      </w:r>
      <w:r w:rsidR="00F7458E">
        <w:rPr>
          <w:szCs w:val="22"/>
          <w:lang w:val="es-ES"/>
        </w:rPr>
        <w:t>h</w:t>
      </w:r>
      <w:r w:rsidRPr="007A0249">
        <w:rPr>
          <w:szCs w:val="22"/>
          <w:lang w:val="es-ES"/>
        </w:rPr>
        <w:t>ace más ejercicio de lo habitual</w:t>
      </w:r>
      <w:r w:rsidR="00F7458E">
        <w:rPr>
          <w:szCs w:val="22"/>
          <w:lang w:val="es-ES"/>
        </w:rPr>
        <w:t>;</w:t>
      </w:r>
    </w:p>
    <w:p w14:paraId="78F5FC1E" w14:textId="77777777" w:rsidR="00CE1490" w:rsidRPr="007A0249" w:rsidRDefault="00CE1490" w:rsidP="00CE1490">
      <w:pPr>
        <w:ind w:left="567" w:hanging="567"/>
        <w:rPr>
          <w:szCs w:val="22"/>
          <w:lang w:val="es-ES"/>
        </w:rPr>
      </w:pPr>
      <w:r w:rsidRPr="007A0249">
        <w:rPr>
          <w:szCs w:val="22"/>
          <w:lang w:val="es-ES"/>
        </w:rPr>
        <w:t>•</w:t>
      </w:r>
      <w:r w:rsidRPr="007A0249">
        <w:rPr>
          <w:szCs w:val="22"/>
          <w:lang w:val="es-ES"/>
        </w:rPr>
        <w:tab/>
      </w:r>
      <w:r w:rsidR="00F7458E">
        <w:rPr>
          <w:szCs w:val="22"/>
          <w:lang w:val="es-ES"/>
        </w:rPr>
        <w:t>b</w:t>
      </w:r>
      <w:r w:rsidRPr="007A0249">
        <w:rPr>
          <w:szCs w:val="22"/>
          <w:lang w:val="es-ES"/>
        </w:rPr>
        <w:t>ebe alcohol (</w:t>
      </w:r>
      <w:r w:rsidR="004A114F">
        <w:rPr>
          <w:szCs w:val="22"/>
          <w:lang w:val="es-ES"/>
        </w:rPr>
        <w:t>v</w:t>
      </w:r>
      <w:r w:rsidRPr="007A0249">
        <w:rPr>
          <w:szCs w:val="22"/>
          <w:lang w:val="es-ES"/>
        </w:rPr>
        <w:t>er Bebidas alcohólicas y uso de NovoRapid en la sección 2).</w:t>
      </w:r>
    </w:p>
    <w:p w14:paraId="78F5FC1F" w14:textId="77777777" w:rsidR="00CE1490" w:rsidRPr="007A0249" w:rsidRDefault="00CE1490" w:rsidP="00CE1490">
      <w:pPr>
        <w:ind w:left="567" w:hanging="567"/>
        <w:rPr>
          <w:szCs w:val="22"/>
          <w:u w:val="single"/>
          <w:lang w:val="es-ES"/>
        </w:rPr>
      </w:pPr>
    </w:p>
    <w:p w14:paraId="78F5FC20" w14:textId="77777777" w:rsidR="00CE1490" w:rsidRPr="007A0249" w:rsidRDefault="00CE1490" w:rsidP="00CE1490">
      <w:pPr>
        <w:tabs>
          <w:tab w:val="clear" w:pos="567"/>
        </w:tabs>
        <w:rPr>
          <w:szCs w:val="22"/>
          <w:lang w:val="es-ES"/>
        </w:rPr>
      </w:pPr>
      <w:r w:rsidRPr="007A0249">
        <w:rPr>
          <w:szCs w:val="22"/>
          <w:u w:val="single"/>
          <w:lang w:val="es-ES"/>
        </w:rPr>
        <w:t>Síntomas de aviso de bajo nivel de azúcar en sangre:</w:t>
      </w:r>
      <w:r w:rsidRPr="007A0249">
        <w:rPr>
          <w:szCs w:val="22"/>
          <w:lang w:val="es-ES"/>
        </w:rPr>
        <w:t xml:space="preserve"> </w:t>
      </w:r>
      <w:r w:rsidR="00E31F0C">
        <w:rPr>
          <w:szCs w:val="22"/>
          <w:lang w:val="es-ES"/>
        </w:rPr>
        <w:t>s</w:t>
      </w:r>
      <w:r w:rsidRPr="007A0249">
        <w:rPr>
          <w:szCs w:val="22"/>
          <w:lang w:val="es-ES"/>
        </w:rPr>
        <w:t>udor frío, piel fría y pálida, dolor de cabeza, palpitaciones, náuseas, hambre excesiva, cambios temporales en la visión, somnolencia, cansancio y debilidad no habituales, nerviosismo o temblor, ansiedad, confusión y dificultad de concentración.</w:t>
      </w:r>
    </w:p>
    <w:p w14:paraId="78F5FC21" w14:textId="77777777" w:rsidR="00CE1490" w:rsidRPr="007A0249" w:rsidRDefault="00CE1490" w:rsidP="00CE1490">
      <w:pPr>
        <w:rPr>
          <w:noProof w:val="0"/>
          <w:szCs w:val="22"/>
          <w:lang w:val="es-ES"/>
        </w:rPr>
      </w:pPr>
    </w:p>
    <w:p w14:paraId="78F5FC22" w14:textId="77777777" w:rsidR="00CE1490" w:rsidRPr="007A0249" w:rsidRDefault="00CE1490" w:rsidP="00CE1490">
      <w:pPr>
        <w:tabs>
          <w:tab w:val="clear" w:pos="567"/>
          <w:tab w:val="left" w:pos="0"/>
        </w:tabs>
        <w:rPr>
          <w:szCs w:val="22"/>
          <w:lang w:val="es-ES"/>
        </w:rPr>
      </w:pPr>
      <w:r w:rsidRPr="007A0249">
        <w:rPr>
          <w:bCs/>
          <w:lang w:val="es-ES"/>
        </w:rPr>
        <w:t>Una bajada de azúcar en la sangre grave pu</w:t>
      </w:r>
      <w:r w:rsidR="003A257C">
        <w:rPr>
          <w:bCs/>
          <w:lang w:val="es-ES"/>
        </w:rPr>
        <w:t>e</w:t>
      </w:r>
      <w:r w:rsidRPr="007A0249">
        <w:rPr>
          <w:bCs/>
          <w:lang w:val="es-ES"/>
        </w:rPr>
        <w:t>de dar lugar a la pérdida de consciencia. Si una bajada de azúcar en sangre grave</w:t>
      </w:r>
      <w:r w:rsidRPr="007A0249">
        <w:rPr>
          <w:lang w:val="es-ES"/>
        </w:rPr>
        <w:t xml:space="preserve"> y prolongada no se trata, puede causar lesión cerebral (transitoria o permanente) e incluso la muerte. </w:t>
      </w:r>
      <w:r w:rsidRPr="007A0249">
        <w:rPr>
          <w:szCs w:val="22"/>
          <w:lang w:val="es-ES"/>
        </w:rPr>
        <w:t xml:space="preserve">Puede recuperar la consciencia más rápidamente si le administra una inyección de glucagón una persona que sepa cómo hacerlo. Si le administran glucagón, debe tomar </w:t>
      </w:r>
      <w:r w:rsidRPr="007A0249">
        <w:rPr>
          <w:szCs w:val="22"/>
          <w:lang w:val="es-ES"/>
        </w:rPr>
        <w:lastRenderedPageBreak/>
        <w:t>glucosa o un producto azucarado tan pronto como recupere la consciencia. Si no responde al tratamiento con glucagón, deberá ser tratado en un hospital.</w:t>
      </w:r>
    </w:p>
    <w:p w14:paraId="78F5FC23" w14:textId="77777777" w:rsidR="00CE1490" w:rsidRPr="007A0249" w:rsidRDefault="00CE1490" w:rsidP="00CE1490">
      <w:pPr>
        <w:widowControl w:val="0"/>
        <w:tabs>
          <w:tab w:val="clear" w:pos="567"/>
        </w:tabs>
        <w:suppressAutoHyphens w:val="0"/>
        <w:rPr>
          <w:lang w:val="es-ES"/>
        </w:rPr>
      </w:pPr>
    </w:p>
    <w:p w14:paraId="78F5FC24" w14:textId="77777777" w:rsidR="00CE1490" w:rsidRPr="007A0249" w:rsidRDefault="00CE1490" w:rsidP="00CE1490">
      <w:pPr>
        <w:ind w:left="567" w:hanging="567"/>
        <w:rPr>
          <w:szCs w:val="22"/>
          <w:u w:val="single"/>
          <w:lang w:val="es-ES"/>
        </w:rPr>
      </w:pPr>
      <w:r w:rsidRPr="007A0249">
        <w:rPr>
          <w:szCs w:val="22"/>
          <w:u w:val="single"/>
          <w:lang w:val="es-ES"/>
        </w:rPr>
        <w:t>Qué hacer si su nivel de azúcar en sangre es bajo</w:t>
      </w:r>
      <w:r w:rsidRPr="007A0249">
        <w:rPr>
          <w:szCs w:val="22"/>
          <w:lang w:val="es-ES"/>
        </w:rPr>
        <w:t>:</w:t>
      </w:r>
    </w:p>
    <w:p w14:paraId="78F5FC25" w14:textId="77777777" w:rsidR="00CE1490" w:rsidRPr="007A0249" w:rsidRDefault="00CE1490" w:rsidP="00CE1490">
      <w:pPr>
        <w:widowControl w:val="0"/>
        <w:suppressAutoHyphens w:val="0"/>
        <w:ind w:left="540" w:hanging="540"/>
        <w:rPr>
          <w:szCs w:val="22"/>
          <w:lang w:val="es-ES"/>
        </w:rPr>
      </w:pPr>
      <w:r w:rsidRPr="007A0249">
        <w:rPr>
          <w:szCs w:val="22"/>
          <w:lang w:val="es-ES"/>
        </w:rPr>
        <w:t>►</w:t>
      </w:r>
      <w:r w:rsidRPr="007A0249">
        <w:rPr>
          <w:szCs w:val="22"/>
          <w:lang w:val="es-ES"/>
        </w:rPr>
        <w:tab/>
        <w:t>Si su nivel de azúcar en sangre es bajo, tome comprimidos de glucosa o bien un producto azucarado (caramelos, galletas, zumo de frutas). Mida su nivel de azúcar en sangre si le es posible y luego descanse. Lleve siempre comprimidos de glucosa o alimentos que contengan azúcar, por si acaso lo necesita.</w:t>
      </w:r>
    </w:p>
    <w:p w14:paraId="78F5FC26" w14:textId="77777777" w:rsidR="00CE1490" w:rsidRPr="007A0249" w:rsidRDefault="00CE1490" w:rsidP="00CE1490">
      <w:pPr>
        <w:widowControl w:val="0"/>
        <w:suppressAutoHyphens w:val="0"/>
        <w:ind w:left="540" w:hanging="540"/>
        <w:rPr>
          <w:szCs w:val="22"/>
          <w:lang w:val="es-ES"/>
        </w:rPr>
      </w:pPr>
      <w:r w:rsidRPr="007A0249">
        <w:rPr>
          <w:szCs w:val="22"/>
          <w:lang w:val="es-ES"/>
        </w:rPr>
        <w:t>►</w:t>
      </w:r>
      <w:r w:rsidRPr="007A0249">
        <w:rPr>
          <w:szCs w:val="22"/>
          <w:lang w:val="es-ES"/>
        </w:rPr>
        <w:tab/>
        <w:t>Cuando los síntomas de la hipoglucemia hayan desaparecido o cuando los niveles de azúcar en sangre se hayan estabilizado, continúe el tratamiento con insulina, como de costumbre</w:t>
      </w:r>
      <w:r w:rsidR="00B8416A">
        <w:rPr>
          <w:szCs w:val="22"/>
          <w:lang w:val="es-ES"/>
        </w:rPr>
        <w:t>.</w:t>
      </w:r>
    </w:p>
    <w:p w14:paraId="78F5FC27" w14:textId="77777777" w:rsidR="00CE1490" w:rsidRPr="007A0249" w:rsidRDefault="00CE1490" w:rsidP="00CE1490">
      <w:pPr>
        <w:ind w:left="567" w:hanging="567"/>
        <w:rPr>
          <w:lang w:val="es-ES"/>
        </w:rPr>
      </w:pPr>
      <w:r w:rsidRPr="007A0249">
        <w:rPr>
          <w:szCs w:val="22"/>
          <w:lang w:val="es-ES"/>
        </w:rPr>
        <w:t>►</w:t>
      </w:r>
      <w:r w:rsidRPr="007A0249">
        <w:rPr>
          <w:szCs w:val="22"/>
          <w:lang w:val="es-ES"/>
        </w:rPr>
        <w:tab/>
        <w:t>Si ha tenido unos niveles de azúcar en sangre tan bajos que le han causado inconsciencia, si ha necesitado que le administraran una inyección de glucagón, o si ha tenido much</w:t>
      </w:r>
      <w:r w:rsidR="00E57415">
        <w:rPr>
          <w:szCs w:val="22"/>
          <w:lang w:val="es-ES"/>
        </w:rPr>
        <w:t>a</w:t>
      </w:r>
      <w:r w:rsidRPr="007A0249">
        <w:rPr>
          <w:szCs w:val="22"/>
          <w:lang w:val="es-ES"/>
        </w:rPr>
        <w:t xml:space="preserve">s bajadas de los niveles de azúcar en sangre, hable con su médico. </w:t>
      </w:r>
      <w:r w:rsidRPr="007A0249">
        <w:rPr>
          <w:lang w:val="es-ES"/>
        </w:rPr>
        <w:t>Quizá tenga que ajustar la cantidad o pauta de administración de insulina, alimentación o ejercicio.</w:t>
      </w:r>
    </w:p>
    <w:p w14:paraId="78F5FC28" w14:textId="77777777" w:rsidR="00CE1490" w:rsidRPr="007A0249" w:rsidRDefault="00CE1490" w:rsidP="00CE1490">
      <w:pPr>
        <w:ind w:left="567" w:hanging="567"/>
        <w:rPr>
          <w:szCs w:val="22"/>
          <w:lang w:val="es-ES"/>
        </w:rPr>
      </w:pPr>
    </w:p>
    <w:p w14:paraId="78F5FC29" w14:textId="77777777" w:rsidR="00CE1490" w:rsidRPr="007A0249" w:rsidRDefault="00CE1490" w:rsidP="00CE1490">
      <w:pPr>
        <w:tabs>
          <w:tab w:val="clear" w:pos="567"/>
        </w:tabs>
        <w:rPr>
          <w:szCs w:val="22"/>
          <w:lang w:val="es-ES"/>
        </w:rPr>
      </w:pPr>
      <w:r w:rsidRPr="007A0249">
        <w:rPr>
          <w:szCs w:val="22"/>
          <w:lang w:val="es-ES"/>
        </w:rPr>
        <w:t>Informe a los demás de que tiene diabetes y de cuáles pueden ser las consecuencias, incluyendo el riesgo de perder la consciencia debido a una bajada en el nivel de azúcar en sangre. Infórmeles de que si se queda inconsciente deben recostarle de lado y buscar inmediatamente asistencia médica. No deben darle nada de comer o beber ya que podría asfixiarse.</w:t>
      </w:r>
    </w:p>
    <w:p w14:paraId="78F5FC2A" w14:textId="77777777" w:rsidR="00CE1490" w:rsidRPr="007A0249" w:rsidRDefault="00CE1490" w:rsidP="00CE1490">
      <w:pPr>
        <w:rPr>
          <w:noProof w:val="0"/>
          <w:szCs w:val="22"/>
          <w:lang w:val="es-ES"/>
        </w:rPr>
      </w:pPr>
    </w:p>
    <w:p w14:paraId="78F5FC2B" w14:textId="77777777" w:rsidR="00CE1490" w:rsidRPr="007A0249" w:rsidRDefault="00CE1490" w:rsidP="00CE1490">
      <w:pPr>
        <w:tabs>
          <w:tab w:val="left" w:pos="284"/>
        </w:tabs>
        <w:rPr>
          <w:i/>
          <w:iCs/>
          <w:noProof w:val="0"/>
          <w:szCs w:val="22"/>
          <w:lang w:val="es-ES"/>
        </w:rPr>
      </w:pPr>
      <w:r w:rsidRPr="007A0249">
        <w:rPr>
          <w:b/>
          <w:noProof w:val="0"/>
          <w:szCs w:val="22"/>
          <w:lang w:val="es-ES"/>
        </w:rPr>
        <w:t>Reacci</w:t>
      </w:r>
      <w:r w:rsidR="008B7202">
        <w:rPr>
          <w:b/>
          <w:noProof w:val="0"/>
          <w:szCs w:val="22"/>
          <w:lang w:val="es-ES"/>
        </w:rPr>
        <w:t>ones</w:t>
      </w:r>
      <w:r w:rsidRPr="007A0249">
        <w:rPr>
          <w:b/>
          <w:noProof w:val="0"/>
          <w:szCs w:val="22"/>
          <w:lang w:val="es-ES"/>
        </w:rPr>
        <w:t xml:space="preserve"> alérgica</w:t>
      </w:r>
      <w:r w:rsidR="008B7202">
        <w:rPr>
          <w:b/>
          <w:noProof w:val="0"/>
          <w:szCs w:val="22"/>
          <w:lang w:val="es-ES"/>
        </w:rPr>
        <w:t>s</w:t>
      </w:r>
      <w:r w:rsidRPr="007A0249">
        <w:rPr>
          <w:b/>
          <w:noProof w:val="0"/>
          <w:szCs w:val="22"/>
          <w:lang w:val="es-ES"/>
        </w:rPr>
        <w:t xml:space="preserve"> grave</w:t>
      </w:r>
      <w:r w:rsidR="008B7202">
        <w:rPr>
          <w:b/>
          <w:noProof w:val="0"/>
          <w:szCs w:val="22"/>
          <w:lang w:val="es-ES"/>
        </w:rPr>
        <w:t>s</w:t>
      </w:r>
      <w:r w:rsidRPr="007A0249">
        <w:rPr>
          <w:noProof w:val="0"/>
          <w:szCs w:val="22"/>
          <w:lang w:val="es-ES"/>
        </w:rPr>
        <w:t xml:space="preserve"> a </w:t>
      </w:r>
      <w:proofErr w:type="spellStart"/>
      <w:r w:rsidRPr="007A0249">
        <w:rPr>
          <w:noProof w:val="0"/>
          <w:szCs w:val="22"/>
          <w:lang w:val="es-ES"/>
        </w:rPr>
        <w:t>NovoRapid</w:t>
      </w:r>
      <w:proofErr w:type="spellEnd"/>
      <w:r w:rsidRPr="007A0249">
        <w:rPr>
          <w:i/>
          <w:iCs/>
          <w:noProof w:val="0"/>
          <w:szCs w:val="22"/>
          <w:lang w:val="es-ES"/>
        </w:rPr>
        <w:t xml:space="preserve"> </w:t>
      </w:r>
      <w:r w:rsidRPr="007A0249">
        <w:rPr>
          <w:noProof w:val="0"/>
          <w:szCs w:val="22"/>
          <w:lang w:val="es-ES"/>
        </w:rPr>
        <w:t xml:space="preserve">o a alguno de sus componentes (llamada reacción alérgica sistémica) es un efecto adverso muy </w:t>
      </w:r>
      <w:proofErr w:type="gramStart"/>
      <w:r w:rsidRPr="007A0249">
        <w:rPr>
          <w:noProof w:val="0"/>
          <w:szCs w:val="22"/>
          <w:lang w:val="es-ES"/>
        </w:rPr>
        <w:t>raro</w:t>
      </w:r>
      <w:proofErr w:type="gramEnd"/>
      <w:r w:rsidRPr="007A0249">
        <w:rPr>
          <w:noProof w:val="0"/>
          <w:szCs w:val="22"/>
          <w:lang w:val="es-ES"/>
        </w:rPr>
        <w:t xml:space="preserve"> pero potencialmente mortal. Puede afectar </w:t>
      </w:r>
      <w:r w:rsidR="00740692" w:rsidRPr="007A0249">
        <w:rPr>
          <w:noProof w:val="0"/>
          <w:szCs w:val="22"/>
          <w:lang w:val="es-ES"/>
        </w:rPr>
        <w:t>hasta</w:t>
      </w:r>
      <w:r w:rsidRPr="007A0249">
        <w:rPr>
          <w:noProof w:val="0"/>
          <w:szCs w:val="22"/>
          <w:lang w:val="es-ES"/>
        </w:rPr>
        <w:t xml:space="preserve"> 1 de cada 10.000 personas.</w:t>
      </w:r>
    </w:p>
    <w:p w14:paraId="78F5FC2C" w14:textId="77777777" w:rsidR="00CE1490" w:rsidRPr="007A0249" w:rsidRDefault="00CE1490" w:rsidP="00CE1490">
      <w:pPr>
        <w:widowControl w:val="0"/>
        <w:suppressAutoHyphens w:val="0"/>
        <w:rPr>
          <w:bCs/>
          <w:noProof w:val="0"/>
          <w:szCs w:val="22"/>
          <w:lang w:val="es-ES"/>
        </w:rPr>
      </w:pPr>
    </w:p>
    <w:p w14:paraId="78F5FC2D" w14:textId="77777777" w:rsidR="00CE1490" w:rsidRPr="007A0249" w:rsidRDefault="00CE1490" w:rsidP="00CE1490">
      <w:pPr>
        <w:widowControl w:val="0"/>
        <w:suppressAutoHyphens w:val="0"/>
        <w:rPr>
          <w:bCs/>
          <w:noProof w:val="0"/>
          <w:szCs w:val="22"/>
          <w:lang w:val="es-ES"/>
        </w:rPr>
      </w:pPr>
      <w:r w:rsidRPr="007A0249">
        <w:rPr>
          <w:bCs/>
          <w:noProof w:val="0"/>
          <w:szCs w:val="22"/>
          <w:lang w:val="es-ES"/>
        </w:rPr>
        <w:t>Consulte inmediatamente al médico:</w:t>
      </w:r>
    </w:p>
    <w:p w14:paraId="78F5FC2E" w14:textId="77777777" w:rsidR="00CE1490" w:rsidRPr="007A0249" w:rsidRDefault="00CE1490" w:rsidP="00CE1490">
      <w:pPr>
        <w:widowControl w:val="0"/>
        <w:suppressAutoHyphens w:val="0"/>
        <w:ind w:left="567" w:hanging="567"/>
        <w:rPr>
          <w:i/>
          <w:iCs/>
          <w:noProof w:val="0"/>
          <w:lang w:val="es-ES"/>
        </w:rPr>
      </w:pPr>
      <w:r w:rsidRPr="007A0249">
        <w:rPr>
          <w:szCs w:val="22"/>
          <w:lang w:val="es-ES"/>
        </w:rPr>
        <w:t>•</w:t>
      </w:r>
      <w:r w:rsidRPr="007A0249">
        <w:rPr>
          <w:szCs w:val="22"/>
          <w:lang w:val="es-ES"/>
        </w:rPr>
        <w:tab/>
      </w:r>
      <w:r w:rsidR="00BD13AB">
        <w:rPr>
          <w:noProof w:val="0"/>
          <w:lang w:val="es-ES"/>
        </w:rPr>
        <w:t>s</w:t>
      </w:r>
      <w:r w:rsidRPr="007A0249">
        <w:rPr>
          <w:noProof w:val="0"/>
          <w:lang w:val="es-ES"/>
        </w:rPr>
        <w:t>i los signos de alergia se extienden a otras partes de su cuerpo</w:t>
      </w:r>
      <w:r w:rsidR="007C52F2">
        <w:rPr>
          <w:noProof w:val="0"/>
          <w:lang w:val="es-ES"/>
        </w:rPr>
        <w:t>.</w:t>
      </w:r>
    </w:p>
    <w:p w14:paraId="78F5FC2F" w14:textId="77777777" w:rsidR="00CE1490" w:rsidRPr="007A0249" w:rsidRDefault="00CE1490" w:rsidP="00CE1490">
      <w:pPr>
        <w:widowControl w:val="0"/>
        <w:suppressAutoHyphens w:val="0"/>
        <w:ind w:left="567" w:hanging="567"/>
        <w:rPr>
          <w:noProof w:val="0"/>
          <w:lang w:val="es-ES"/>
        </w:rPr>
      </w:pPr>
      <w:r w:rsidRPr="007A0249">
        <w:rPr>
          <w:szCs w:val="22"/>
          <w:lang w:val="es-ES"/>
        </w:rPr>
        <w:t>•</w:t>
      </w:r>
      <w:r w:rsidRPr="007A0249">
        <w:rPr>
          <w:szCs w:val="22"/>
          <w:lang w:val="es-ES"/>
        </w:rPr>
        <w:tab/>
      </w:r>
      <w:r w:rsidR="00BD13AB">
        <w:rPr>
          <w:noProof w:val="0"/>
          <w:lang w:val="es-ES"/>
        </w:rPr>
        <w:t>s</w:t>
      </w:r>
      <w:r w:rsidRPr="007A0249">
        <w:rPr>
          <w:noProof w:val="0"/>
          <w:lang w:val="es-ES"/>
        </w:rPr>
        <w:t>i de repente se siente enfermo y tiene sudores, vómitos, dificultad para respirar, palpitaciones, se siente mareado.</w:t>
      </w:r>
    </w:p>
    <w:p w14:paraId="78F5FC30" w14:textId="77777777" w:rsidR="00CE1490" w:rsidRPr="007A0249" w:rsidRDefault="00CE1490" w:rsidP="00CE1490">
      <w:pPr>
        <w:widowControl w:val="0"/>
        <w:suppressAutoHyphens w:val="0"/>
        <w:ind w:left="567" w:hanging="567"/>
        <w:rPr>
          <w:bCs/>
          <w:noProof w:val="0"/>
          <w:lang w:val="es-ES"/>
        </w:rPr>
      </w:pPr>
      <w:r w:rsidRPr="007A0249">
        <w:rPr>
          <w:noProof w:val="0"/>
          <w:lang w:val="es-ES"/>
        </w:rPr>
        <w:t>►</w:t>
      </w:r>
      <w:r w:rsidRPr="007A0249">
        <w:rPr>
          <w:noProof w:val="0"/>
          <w:lang w:val="es-ES"/>
        </w:rPr>
        <w:tab/>
        <w:t xml:space="preserve">Si nota cualquiera de estos síntomas, consulte a su médico inmediatamente. </w:t>
      </w:r>
    </w:p>
    <w:p w14:paraId="78F5FC31" w14:textId="77777777" w:rsidR="003E7241" w:rsidRPr="00EF2427" w:rsidRDefault="003E7241" w:rsidP="003E7241">
      <w:pPr>
        <w:rPr>
          <w:lang w:val="es-ES"/>
        </w:rPr>
      </w:pPr>
    </w:p>
    <w:p w14:paraId="78F5FC32" w14:textId="77777777" w:rsidR="003E7241" w:rsidRPr="00EF2427" w:rsidRDefault="00C0034B" w:rsidP="003E7241">
      <w:pPr>
        <w:rPr>
          <w:lang w:val="es-ES"/>
        </w:rPr>
      </w:pPr>
      <w:r w:rsidRPr="00EF2427">
        <w:rPr>
          <w:b/>
          <w:bCs/>
          <w:lang w:val="es-ES"/>
        </w:rPr>
        <w:t>Cambios en la piel en el punto de inyección</w:t>
      </w:r>
      <w:r w:rsidRPr="00EF2427">
        <w:rPr>
          <w:lang w:val="es-ES"/>
        </w:rPr>
        <w:t xml:space="preserve">: </w:t>
      </w:r>
      <w:r w:rsidRPr="00DB263E">
        <w:rPr>
          <w:lang w:val="es-ES"/>
        </w:rPr>
        <w:t>Si se inyecta insulina en el mismo lugar, el tejido graso se puede encoger (lipoatrofia) o hacerse más grueso (lipohipertrofia) (puede afectar hasta 1 de cada 100 personas). Los bultos bajo la piel también pueden producirse por la acumulación de una proteína denominada amiloide (amiloidosis cutánea; no se sabe con qué frecuencia se produce esto). La insulina puede no funcionar muy bien si se inyecta en una zona abultada</w:t>
      </w:r>
      <w:r w:rsidRPr="00EF2427">
        <w:rPr>
          <w:lang w:val="es-ES"/>
        </w:rPr>
        <w:t>, encogida o engrosada</w:t>
      </w:r>
      <w:r w:rsidRPr="00DB263E">
        <w:rPr>
          <w:lang w:val="es-ES"/>
        </w:rPr>
        <w:t xml:space="preserve">. Cambie el punto de inyección para ayudar a evitar estos cambios en la piel. </w:t>
      </w:r>
    </w:p>
    <w:p w14:paraId="78F5FC33" w14:textId="77777777" w:rsidR="00CE1490" w:rsidRPr="007A0249" w:rsidRDefault="00CE1490" w:rsidP="00CE1490">
      <w:pPr>
        <w:widowControl w:val="0"/>
        <w:suppressAutoHyphens w:val="0"/>
        <w:rPr>
          <w:bCs/>
          <w:noProof w:val="0"/>
          <w:szCs w:val="22"/>
          <w:lang w:val="es-ES"/>
        </w:rPr>
      </w:pPr>
    </w:p>
    <w:p w14:paraId="78F5FC34" w14:textId="77777777" w:rsidR="00CE1490" w:rsidRPr="007A0249" w:rsidRDefault="00CE1490" w:rsidP="00CE1490">
      <w:pPr>
        <w:widowControl w:val="0"/>
        <w:suppressAutoHyphens w:val="0"/>
        <w:rPr>
          <w:b/>
          <w:bCs/>
          <w:noProof w:val="0"/>
          <w:szCs w:val="22"/>
          <w:lang w:val="es-ES"/>
        </w:rPr>
      </w:pPr>
      <w:r w:rsidRPr="007A0249">
        <w:rPr>
          <w:b/>
          <w:bCs/>
          <w:szCs w:val="22"/>
          <w:lang w:val="es-ES"/>
        </w:rPr>
        <w:t>b)</w:t>
      </w:r>
      <w:r w:rsidRPr="007A0249">
        <w:rPr>
          <w:b/>
          <w:bCs/>
          <w:szCs w:val="22"/>
          <w:lang w:val="es-ES"/>
        </w:rPr>
        <w:tab/>
        <w:t>Lista de otros efectos adversos</w:t>
      </w:r>
      <w:r w:rsidRPr="007A0249">
        <w:rPr>
          <w:b/>
          <w:bCs/>
          <w:noProof w:val="0"/>
          <w:szCs w:val="22"/>
          <w:lang w:val="es-ES"/>
        </w:rPr>
        <w:t xml:space="preserve"> </w:t>
      </w:r>
    </w:p>
    <w:p w14:paraId="78F5FC35" w14:textId="77777777" w:rsidR="00CE1490" w:rsidRPr="007A0249" w:rsidRDefault="00CE1490" w:rsidP="00CE1490">
      <w:pPr>
        <w:widowControl w:val="0"/>
        <w:suppressAutoHyphens w:val="0"/>
        <w:rPr>
          <w:b/>
          <w:bCs/>
          <w:noProof w:val="0"/>
          <w:szCs w:val="22"/>
          <w:lang w:val="es-ES"/>
        </w:rPr>
      </w:pPr>
    </w:p>
    <w:p w14:paraId="78F5FC36" w14:textId="77777777" w:rsidR="00911729" w:rsidRPr="007A0249" w:rsidRDefault="00911729" w:rsidP="00CE1490">
      <w:pPr>
        <w:widowControl w:val="0"/>
        <w:suppressAutoHyphens w:val="0"/>
        <w:rPr>
          <w:b/>
          <w:bCs/>
          <w:noProof w:val="0"/>
          <w:szCs w:val="22"/>
          <w:lang w:val="es-ES"/>
        </w:rPr>
      </w:pPr>
      <w:r w:rsidRPr="007A0249">
        <w:rPr>
          <w:b/>
          <w:bCs/>
          <w:noProof w:val="0"/>
          <w:szCs w:val="22"/>
          <w:lang w:val="es-ES"/>
        </w:rPr>
        <w:t xml:space="preserve">Efectos adversos poco frecuentes </w:t>
      </w:r>
    </w:p>
    <w:p w14:paraId="78F5FC37" w14:textId="77777777" w:rsidR="00CE1490" w:rsidRPr="007A0249" w:rsidRDefault="00CE1490" w:rsidP="00CE1490">
      <w:pPr>
        <w:widowControl w:val="0"/>
        <w:suppressAutoHyphens w:val="0"/>
        <w:rPr>
          <w:bCs/>
          <w:noProof w:val="0"/>
          <w:szCs w:val="22"/>
          <w:lang w:val="es-ES"/>
        </w:rPr>
      </w:pPr>
      <w:r w:rsidRPr="007A0249">
        <w:rPr>
          <w:bCs/>
          <w:noProof w:val="0"/>
          <w:szCs w:val="22"/>
          <w:lang w:val="es-ES"/>
        </w:rPr>
        <w:t xml:space="preserve">Pueden afectar </w:t>
      </w:r>
      <w:r w:rsidR="00740692" w:rsidRPr="007A0249">
        <w:rPr>
          <w:bCs/>
          <w:noProof w:val="0"/>
          <w:szCs w:val="22"/>
          <w:lang w:val="es-ES"/>
        </w:rPr>
        <w:t xml:space="preserve">hasta </w:t>
      </w:r>
      <w:r w:rsidRPr="007A0249">
        <w:rPr>
          <w:bCs/>
          <w:noProof w:val="0"/>
          <w:szCs w:val="22"/>
          <w:lang w:val="es-ES"/>
        </w:rPr>
        <w:t>1 de cada 100</w:t>
      </w:r>
      <w:r w:rsidR="00A45DB0" w:rsidRPr="004C5A2C">
        <w:rPr>
          <w:noProof w:val="0"/>
          <w:szCs w:val="22"/>
          <w:lang w:val="es-ES"/>
        </w:rPr>
        <w:t> </w:t>
      </w:r>
      <w:r w:rsidRPr="007A0249">
        <w:rPr>
          <w:bCs/>
          <w:noProof w:val="0"/>
          <w:szCs w:val="22"/>
          <w:lang w:val="es-ES"/>
        </w:rPr>
        <w:t>personas.</w:t>
      </w:r>
    </w:p>
    <w:p w14:paraId="78F5FC38" w14:textId="77777777" w:rsidR="00CE1490" w:rsidRPr="007A0249" w:rsidRDefault="00CE1490" w:rsidP="00CE1490">
      <w:pPr>
        <w:widowControl w:val="0"/>
        <w:suppressAutoHyphens w:val="0"/>
        <w:rPr>
          <w:bCs/>
          <w:noProof w:val="0"/>
          <w:szCs w:val="22"/>
          <w:lang w:val="es-ES"/>
        </w:rPr>
      </w:pPr>
    </w:p>
    <w:p w14:paraId="78F5FC39" w14:textId="77777777" w:rsidR="00CE1490" w:rsidRPr="007A0249" w:rsidRDefault="00CE1490" w:rsidP="00CE1490">
      <w:pPr>
        <w:widowControl w:val="0"/>
        <w:suppressAutoHyphens w:val="0"/>
        <w:rPr>
          <w:noProof w:val="0"/>
          <w:lang w:val="es-ES"/>
        </w:rPr>
      </w:pPr>
      <w:r w:rsidRPr="007A0249">
        <w:rPr>
          <w:bCs/>
          <w:noProof w:val="0"/>
          <w:szCs w:val="22"/>
          <w:u w:val="single"/>
          <w:lang w:val="es-ES"/>
        </w:rPr>
        <w:t>Signos de alergia</w:t>
      </w:r>
      <w:r w:rsidRPr="007A0249">
        <w:rPr>
          <w:bCs/>
          <w:noProof w:val="0"/>
          <w:szCs w:val="22"/>
          <w:lang w:val="es-ES"/>
        </w:rPr>
        <w:t xml:space="preserve">: </w:t>
      </w:r>
      <w:r w:rsidR="00F7458E">
        <w:rPr>
          <w:bCs/>
          <w:noProof w:val="0"/>
          <w:szCs w:val="22"/>
          <w:lang w:val="es-ES"/>
        </w:rPr>
        <w:t>p</w:t>
      </w:r>
      <w:r w:rsidRPr="007A0249">
        <w:rPr>
          <w:bCs/>
          <w:noProof w:val="0"/>
          <w:szCs w:val="22"/>
          <w:lang w:val="es-ES"/>
        </w:rPr>
        <w:t xml:space="preserve">ueden aparecer </w:t>
      </w:r>
      <w:r w:rsidRPr="007A0249">
        <w:rPr>
          <w:noProof w:val="0"/>
          <w:szCs w:val="22"/>
          <w:lang w:val="es-ES"/>
        </w:rPr>
        <w:t>reacciones alérgicas locales</w:t>
      </w:r>
      <w:r w:rsidRPr="007A0249" w:rsidDel="00C7521E">
        <w:rPr>
          <w:noProof w:val="0"/>
          <w:szCs w:val="22"/>
          <w:lang w:val="es-ES"/>
        </w:rPr>
        <w:t xml:space="preserve"> </w:t>
      </w:r>
      <w:r w:rsidRPr="007A0249">
        <w:rPr>
          <w:noProof w:val="0"/>
          <w:szCs w:val="22"/>
          <w:lang w:val="es-ES"/>
        </w:rPr>
        <w:t>en el lugar de la inyección (dolor, enrojecimiento, ronchas, inflamación, hematomas, hinchazón y picor).</w:t>
      </w:r>
      <w:r w:rsidRPr="007A0249">
        <w:rPr>
          <w:noProof w:val="0"/>
          <w:lang w:val="es-ES"/>
        </w:rPr>
        <w:t xml:space="preserve"> Estas reacciones suelen desaparecer después de unas pocas semanas de tratamiento. Si los síntomas no desaparecen, o si se extienden por su cuerpo, consulte a su médico inmediatamente. Ver también Reacci</w:t>
      </w:r>
      <w:r w:rsidR="008B7202">
        <w:rPr>
          <w:noProof w:val="0"/>
          <w:lang w:val="es-ES"/>
        </w:rPr>
        <w:t>ones</w:t>
      </w:r>
      <w:r w:rsidRPr="007A0249">
        <w:rPr>
          <w:noProof w:val="0"/>
          <w:lang w:val="es-ES"/>
        </w:rPr>
        <w:t xml:space="preserve"> alérgica</w:t>
      </w:r>
      <w:r w:rsidR="008B7202">
        <w:rPr>
          <w:noProof w:val="0"/>
          <w:lang w:val="es-ES"/>
        </w:rPr>
        <w:t>s</w:t>
      </w:r>
      <w:r w:rsidRPr="007A0249">
        <w:rPr>
          <w:noProof w:val="0"/>
          <w:lang w:val="es-ES"/>
        </w:rPr>
        <w:t xml:space="preserve"> grave</w:t>
      </w:r>
      <w:r w:rsidR="008B7202">
        <w:rPr>
          <w:noProof w:val="0"/>
          <w:lang w:val="es-ES"/>
        </w:rPr>
        <w:t>s</w:t>
      </w:r>
      <w:r w:rsidRPr="007A0249">
        <w:rPr>
          <w:noProof w:val="0"/>
          <w:lang w:val="es-ES"/>
        </w:rPr>
        <w:t xml:space="preserve"> más arriba.</w:t>
      </w:r>
    </w:p>
    <w:p w14:paraId="78F5FC3A" w14:textId="77777777" w:rsidR="00CE1490" w:rsidRPr="007A0249" w:rsidRDefault="00CE1490" w:rsidP="00CE1490">
      <w:pPr>
        <w:widowControl w:val="0"/>
        <w:suppressAutoHyphens w:val="0"/>
        <w:rPr>
          <w:noProof w:val="0"/>
          <w:lang w:val="es-ES"/>
        </w:rPr>
      </w:pPr>
      <w:r w:rsidRPr="007A0249">
        <w:rPr>
          <w:noProof w:val="0"/>
          <w:lang w:val="es-ES"/>
        </w:rPr>
        <w:t xml:space="preserve"> </w:t>
      </w:r>
    </w:p>
    <w:p w14:paraId="78F5FC3B" w14:textId="77777777" w:rsidR="00CE1490" w:rsidRPr="007A0249" w:rsidRDefault="00CE1490" w:rsidP="00CE1490">
      <w:pPr>
        <w:widowControl w:val="0"/>
        <w:suppressAutoHyphens w:val="0"/>
        <w:rPr>
          <w:noProof w:val="0"/>
          <w:lang w:val="es-ES"/>
        </w:rPr>
      </w:pPr>
      <w:r w:rsidRPr="007A0249">
        <w:rPr>
          <w:bCs/>
          <w:noProof w:val="0"/>
          <w:szCs w:val="22"/>
          <w:u w:val="single"/>
          <w:lang w:val="es-ES"/>
        </w:rPr>
        <w:t>Problemas visuales</w:t>
      </w:r>
      <w:r w:rsidRPr="007A0249">
        <w:rPr>
          <w:bCs/>
          <w:noProof w:val="0"/>
          <w:szCs w:val="22"/>
          <w:lang w:val="es-ES"/>
        </w:rPr>
        <w:t xml:space="preserve">: </w:t>
      </w:r>
      <w:r w:rsidR="00F7458E">
        <w:rPr>
          <w:bCs/>
          <w:noProof w:val="0"/>
          <w:szCs w:val="22"/>
          <w:lang w:val="es-ES"/>
        </w:rPr>
        <w:t>a</w:t>
      </w:r>
      <w:r w:rsidRPr="007A0249">
        <w:rPr>
          <w:noProof w:val="0"/>
          <w:szCs w:val="22"/>
          <w:lang w:val="es-ES"/>
        </w:rPr>
        <w:t>l empezar el tratamiento con insulina puede tener problemas con su visión, pero esta alteración suele ser temporal.</w:t>
      </w:r>
    </w:p>
    <w:p w14:paraId="78F5FC3C" w14:textId="77777777" w:rsidR="00CE1490" w:rsidRPr="007A0249" w:rsidRDefault="00CE1490" w:rsidP="00CE1490">
      <w:pPr>
        <w:widowControl w:val="0"/>
        <w:suppressAutoHyphens w:val="0"/>
        <w:rPr>
          <w:noProof w:val="0"/>
          <w:szCs w:val="22"/>
          <w:lang w:val="es-ES"/>
        </w:rPr>
      </w:pPr>
    </w:p>
    <w:p w14:paraId="78F5FC3D" w14:textId="77777777" w:rsidR="00CE1490" w:rsidRPr="007A0249" w:rsidRDefault="00CE1490" w:rsidP="00CE1490">
      <w:pPr>
        <w:widowControl w:val="0"/>
        <w:suppressAutoHyphens w:val="0"/>
        <w:rPr>
          <w:noProof w:val="0"/>
          <w:szCs w:val="22"/>
          <w:lang w:val="es-ES"/>
        </w:rPr>
      </w:pPr>
      <w:r w:rsidRPr="007A0249">
        <w:rPr>
          <w:bCs/>
          <w:noProof w:val="0"/>
          <w:szCs w:val="22"/>
          <w:u w:val="single"/>
          <w:lang w:val="es-ES"/>
        </w:rPr>
        <w:t>Hinchazón de las articulaciones</w:t>
      </w:r>
      <w:r w:rsidRPr="007A0249">
        <w:rPr>
          <w:bCs/>
          <w:noProof w:val="0"/>
          <w:szCs w:val="22"/>
          <w:lang w:val="es-ES"/>
        </w:rPr>
        <w:t>:</w:t>
      </w:r>
      <w:r w:rsidRPr="007A0249">
        <w:rPr>
          <w:b/>
          <w:bCs/>
          <w:noProof w:val="0"/>
          <w:szCs w:val="22"/>
          <w:lang w:val="es-ES"/>
        </w:rPr>
        <w:t xml:space="preserve"> </w:t>
      </w:r>
      <w:r w:rsidR="00F7458E">
        <w:rPr>
          <w:noProof w:val="0"/>
          <w:szCs w:val="22"/>
          <w:lang w:val="es-ES"/>
        </w:rPr>
        <w:t>a</w:t>
      </w:r>
      <w:r w:rsidRPr="007A0249">
        <w:rPr>
          <w:noProof w:val="0"/>
          <w:szCs w:val="22"/>
          <w:lang w:val="es-ES"/>
        </w:rPr>
        <w:t>l empezar el tratamiento con insulina la acumulación de líquido puede causar inflamación de los tobillos y otras articulaciones. Este efecto suele desaparecer rápidamente. Si no, consulte a su médico.</w:t>
      </w:r>
    </w:p>
    <w:p w14:paraId="78F5FC3E" w14:textId="77777777" w:rsidR="00CE1490" w:rsidRPr="007A0249" w:rsidRDefault="00CE1490" w:rsidP="00CE1490">
      <w:pPr>
        <w:widowControl w:val="0"/>
        <w:suppressAutoHyphens w:val="0"/>
        <w:autoSpaceDE w:val="0"/>
        <w:autoSpaceDN w:val="0"/>
        <w:adjustRightInd w:val="0"/>
        <w:rPr>
          <w:b/>
          <w:bCs/>
          <w:noProof w:val="0"/>
          <w:szCs w:val="22"/>
          <w:lang w:val="es-ES" w:eastAsia="da-DK"/>
        </w:rPr>
      </w:pPr>
    </w:p>
    <w:p w14:paraId="78F5FC3F" w14:textId="77777777" w:rsidR="00CE1490" w:rsidRPr="007A0249" w:rsidRDefault="00CE1490" w:rsidP="00CE1490">
      <w:pPr>
        <w:widowControl w:val="0"/>
        <w:suppressAutoHyphens w:val="0"/>
        <w:autoSpaceDE w:val="0"/>
        <w:autoSpaceDN w:val="0"/>
        <w:adjustRightInd w:val="0"/>
        <w:rPr>
          <w:noProof w:val="0"/>
          <w:szCs w:val="22"/>
          <w:lang w:val="es-ES" w:eastAsia="da-DK"/>
        </w:rPr>
      </w:pPr>
      <w:r w:rsidRPr="007A0249">
        <w:rPr>
          <w:bCs/>
          <w:noProof w:val="0"/>
          <w:szCs w:val="22"/>
          <w:u w:val="single"/>
          <w:lang w:val="es-ES" w:eastAsia="da-DK"/>
        </w:rPr>
        <w:t>Retinopatía diabética</w:t>
      </w:r>
      <w:r w:rsidRPr="00013A8F">
        <w:rPr>
          <w:bCs/>
          <w:noProof w:val="0"/>
          <w:szCs w:val="22"/>
          <w:lang w:val="es-ES" w:eastAsia="da-DK"/>
        </w:rPr>
        <w:t xml:space="preserve"> (</w:t>
      </w:r>
      <w:r w:rsidRPr="007A0249">
        <w:rPr>
          <w:bCs/>
          <w:szCs w:val="22"/>
          <w:lang w:val="es-ES" w:eastAsia="da-DK"/>
        </w:rPr>
        <w:t>una enfermedad de los ojos relacionada con la diabetes que puede llevar a la pérdida de visión)</w:t>
      </w:r>
      <w:r w:rsidRPr="00013A8F">
        <w:rPr>
          <w:bCs/>
          <w:noProof w:val="0"/>
          <w:szCs w:val="22"/>
          <w:lang w:val="es-ES" w:eastAsia="da-DK"/>
        </w:rPr>
        <w:t>:</w:t>
      </w:r>
      <w:r w:rsidRPr="007A0249">
        <w:rPr>
          <w:bCs/>
          <w:noProof w:val="0"/>
          <w:szCs w:val="22"/>
          <w:lang w:val="es-ES" w:eastAsia="da-DK"/>
        </w:rPr>
        <w:t xml:space="preserve"> </w:t>
      </w:r>
      <w:r w:rsidR="00F7458E">
        <w:rPr>
          <w:noProof w:val="0"/>
          <w:szCs w:val="22"/>
          <w:lang w:val="es-ES" w:eastAsia="da-DK"/>
        </w:rPr>
        <w:t>s</w:t>
      </w:r>
      <w:r w:rsidRPr="007A0249">
        <w:rPr>
          <w:noProof w:val="0"/>
          <w:szCs w:val="22"/>
          <w:lang w:val="es-ES" w:eastAsia="da-DK"/>
        </w:rPr>
        <w:t xml:space="preserve">i tiene retinopatía diabética y su nivel de azúcar en sangre mejora muy </w:t>
      </w:r>
      <w:r w:rsidRPr="007A0249">
        <w:rPr>
          <w:noProof w:val="0"/>
          <w:szCs w:val="22"/>
          <w:lang w:val="es-ES" w:eastAsia="da-DK"/>
        </w:rPr>
        <w:lastRenderedPageBreak/>
        <w:t xml:space="preserve">rápidamente, la retinopatía puede empeorar. Consulte a su médico. </w:t>
      </w:r>
    </w:p>
    <w:p w14:paraId="78F5FC40" w14:textId="77777777" w:rsidR="00911729" w:rsidRPr="007A0249" w:rsidRDefault="00911729" w:rsidP="00387F33">
      <w:pPr>
        <w:widowControl w:val="0"/>
        <w:suppressAutoHyphens w:val="0"/>
        <w:rPr>
          <w:noProof w:val="0"/>
          <w:szCs w:val="22"/>
          <w:lang w:val="es-ES"/>
        </w:rPr>
      </w:pPr>
    </w:p>
    <w:p w14:paraId="78F5FC41" w14:textId="77777777" w:rsidR="00911729" w:rsidRPr="007A0249" w:rsidRDefault="00911729" w:rsidP="00387F33">
      <w:pPr>
        <w:widowControl w:val="0"/>
        <w:suppressAutoHyphens w:val="0"/>
        <w:rPr>
          <w:b/>
          <w:bCs/>
          <w:noProof w:val="0"/>
          <w:szCs w:val="22"/>
          <w:lang w:val="es-ES"/>
        </w:rPr>
      </w:pPr>
      <w:r w:rsidRPr="007A0249">
        <w:rPr>
          <w:b/>
          <w:bCs/>
          <w:noProof w:val="0"/>
          <w:szCs w:val="22"/>
          <w:lang w:val="es-ES"/>
        </w:rPr>
        <w:t xml:space="preserve">Efectos adversos raros </w:t>
      </w:r>
    </w:p>
    <w:p w14:paraId="78F5FC42" w14:textId="77777777" w:rsidR="00CE1490" w:rsidRPr="007A0249" w:rsidRDefault="00CE1490" w:rsidP="00CE1490">
      <w:pPr>
        <w:rPr>
          <w:szCs w:val="22"/>
          <w:lang w:val="es-ES"/>
        </w:rPr>
      </w:pPr>
      <w:r w:rsidRPr="007A0249">
        <w:rPr>
          <w:szCs w:val="22"/>
          <w:lang w:val="es-ES"/>
        </w:rPr>
        <w:t xml:space="preserve">Pueden afectar </w:t>
      </w:r>
      <w:r w:rsidR="00740692" w:rsidRPr="007A0249">
        <w:rPr>
          <w:szCs w:val="22"/>
          <w:lang w:val="es-ES"/>
        </w:rPr>
        <w:t>hasta</w:t>
      </w:r>
      <w:r w:rsidRPr="007A0249">
        <w:rPr>
          <w:szCs w:val="22"/>
          <w:lang w:val="es-ES"/>
        </w:rPr>
        <w:t xml:space="preserve"> 1 de cada 1.000</w:t>
      </w:r>
      <w:r w:rsidR="00A45DB0" w:rsidRPr="004C5A2C">
        <w:rPr>
          <w:noProof w:val="0"/>
          <w:szCs w:val="22"/>
          <w:lang w:val="es-ES"/>
        </w:rPr>
        <w:t> </w:t>
      </w:r>
      <w:r w:rsidRPr="007A0249">
        <w:rPr>
          <w:szCs w:val="22"/>
          <w:lang w:val="es-ES"/>
        </w:rPr>
        <w:t>personas.</w:t>
      </w:r>
    </w:p>
    <w:p w14:paraId="78F5FC43" w14:textId="77777777" w:rsidR="00CE1490" w:rsidRPr="007A0249" w:rsidRDefault="00CE1490" w:rsidP="00CE1490">
      <w:pPr>
        <w:widowControl w:val="0"/>
        <w:suppressAutoHyphens w:val="0"/>
        <w:autoSpaceDE w:val="0"/>
        <w:autoSpaceDN w:val="0"/>
        <w:adjustRightInd w:val="0"/>
        <w:rPr>
          <w:noProof w:val="0"/>
          <w:szCs w:val="22"/>
          <w:lang w:val="es-ES" w:eastAsia="da-DK"/>
        </w:rPr>
      </w:pPr>
    </w:p>
    <w:p w14:paraId="78F5FC44" w14:textId="77777777" w:rsidR="00CE1490" w:rsidRPr="007A0249" w:rsidRDefault="00CE1490" w:rsidP="00CE1490">
      <w:pPr>
        <w:widowControl w:val="0"/>
        <w:suppressAutoHyphens w:val="0"/>
        <w:autoSpaceDE w:val="0"/>
        <w:autoSpaceDN w:val="0"/>
        <w:adjustRightInd w:val="0"/>
        <w:rPr>
          <w:noProof w:val="0"/>
          <w:szCs w:val="22"/>
          <w:lang w:val="es-ES"/>
        </w:rPr>
      </w:pPr>
      <w:r w:rsidRPr="007A0249">
        <w:rPr>
          <w:bCs/>
          <w:noProof w:val="0"/>
          <w:szCs w:val="22"/>
          <w:u w:val="single"/>
          <w:lang w:val="es-ES" w:eastAsia="da-DK"/>
        </w:rPr>
        <w:t>Neuropatía dolorosa</w:t>
      </w:r>
      <w:r w:rsidRPr="002206BD">
        <w:rPr>
          <w:bCs/>
          <w:noProof w:val="0"/>
          <w:szCs w:val="22"/>
          <w:lang w:val="es-ES" w:eastAsia="da-DK"/>
        </w:rPr>
        <w:t xml:space="preserve"> (</w:t>
      </w:r>
      <w:r w:rsidRPr="007A0249">
        <w:rPr>
          <w:bCs/>
          <w:szCs w:val="22"/>
          <w:lang w:val="es-ES" w:eastAsia="da-DK"/>
        </w:rPr>
        <w:t>dolor debido a que el nervio está dañado)</w:t>
      </w:r>
      <w:r w:rsidRPr="007A0249">
        <w:rPr>
          <w:bCs/>
          <w:noProof w:val="0"/>
          <w:szCs w:val="22"/>
          <w:lang w:val="es-ES" w:eastAsia="da-DK"/>
        </w:rPr>
        <w:t>:</w:t>
      </w:r>
      <w:r w:rsidRPr="007A0249">
        <w:rPr>
          <w:b/>
          <w:bCs/>
          <w:noProof w:val="0"/>
          <w:szCs w:val="22"/>
          <w:lang w:val="es-ES" w:eastAsia="da-DK"/>
        </w:rPr>
        <w:t xml:space="preserve"> </w:t>
      </w:r>
      <w:r w:rsidR="00F7458E">
        <w:rPr>
          <w:noProof w:val="0"/>
          <w:szCs w:val="22"/>
          <w:lang w:val="es-ES"/>
        </w:rPr>
        <w:t>s</w:t>
      </w:r>
      <w:r w:rsidRPr="007A0249">
        <w:rPr>
          <w:noProof w:val="0"/>
          <w:szCs w:val="22"/>
          <w:lang w:val="es-ES"/>
        </w:rPr>
        <w:t>i su nivel de azúcar en sangre mejora muy rápidamente, puede sufrir un dolor relacionado con el nervio</w:t>
      </w:r>
      <w:r w:rsidR="0039550A">
        <w:rPr>
          <w:noProof w:val="0"/>
          <w:szCs w:val="22"/>
          <w:lang w:val="es-ES"/>
        </w:rPr>
        <w:t>.</w:t>
      </w:r>
      <w:r w:rsidRPr="007A0249">
        <w:rPr>
          <w:noProof w:val="0"/>
          <w:szCs w:val="22"/>
          <w:lang w:val="es-ES"/>
        </w:rPr>
        <w:t xml:space="preserve"> </w:t>
      </w:r>
      <w:r w:rsidR="0039550A">
        <w:rPr>
          <w:noProof w:val="0"/>
          <w:szCs w:val="22"/>
          <w:lang w:val="es-ES"/>
        </w:rPr>
        <w:t>E</w:t>
      </w:r>
      <w:r w:rsidRPr="007A0249">
        <w:rPr>
          <w:noProof w:val="0"/>
          <w:szCs w:val="22"/>
          <w:lang w:val="es-ES"/>
        </w:rPr>
        <w:t>sto es lo que se llama neuropatía dolorosa aguda y es habitualmente pasajera.</w:t>
      </w:r>
    </w:p>
    <w:p w14:paraId="78F5FC45" w14:textId="77777777" w:rsidR="00CE1490" w:rsidRPr="007A0249" w:rsidRDefault="00CE1490" w:rsidP="00CE1490">
      <w:pPr>
        <w:widowControl w:val="0"/>
        <w:suppressAutoHyphens w:val="0"/>
        <w:rPr>
          <w:noProof w:val="0"/>
          <w:szCs w:val="22"/>
          <w:lang w:val="es-ES"/>
        </w:rPr>
      </w:pPr>
    </w:p>
    <w:p w14:paraId="78F5FC46" w14:textId="77777777" w:rsidR="00CE1490" w:rsidRPr="007A0249" w:rsidRDefault="006E355D" w:rsidP="00CE1490">
      <w:pPr>
        <w:widowControl w:val="0"/>
        <w:suppressAutoHyphens w:val="0"/>
        <w:rPr>
          <w:b/>
          <w:noProof w:val="0"/>
          <w:szCs w:val="22"/>
          <w:lang w:val="es-ES"/>
        </w:rPr>
      </w:pPr>
      <w:r w:rsidRPr="007A0249">
        <w:rPr>
          <w:b/>
          <w:noProof w:val="0"/>
          <w:szCs w:val="22"/>
          <w:lang w:val="es-ES"/>
        </w:rPr>
        <w:t>Comunicación de efectos adversos</w:t>
      </w:r>
    </w:p>
    <w:p w14:paraId="78F5FC47" w14:textId="77777777" w:rsidR="0028311E" w:rsidRPr="007A0249" w:rsidRDefault="0028311E" w:rsidP="00CE1490">
      <w:pPr>
        <w:widowControl w:val="0"/>
        <w:suppressAutoHyphens w:val="0"/>
        <w:rPr>
          <w:noProof w:val="0"/>
          <w:szCs w:val="22"/>
          <w:lang w:val="es-ES"/>
        </w:rPr>
      </w:pPr>
    </w:p>
    <w:p w14:paraId="78F5FC48" w14:textId="77777777" w:rsidR="006E355D" w:rsidRPr="007A0249" w:rsidRDefault="006E355D" w:rsidP="00CE1490">
      <w:pPr>
        <w:widowControl w:val="0"/>
        <w:suppressAutoHyphens w:val="0"/>
        <w:rPr>
          <w:noProof w:val="0"/>
          <w:szCs w:val="22"/>
          <w:lang w:val="es-ES"/>
        </w:rPr>
      </w:pPr>
      <w:r w:rsidRPr="007A0249">
        <w:rPr>
          <w:noProof w:val="0"/>
          <w:szCs w:val="22"/>
          <w:lang w:val="es-ES"/>
        </w:rPr>
        <w:t xml:space="preserve">Si experimenta cualquier tipo de efecto adverso, consulte a su médico, </w:t>
      </w:r>
      <w:r w:rsidR="00203520" w:rsidRPr="007A0249">
        <w:rPr>
          <w:noProof w:val="0"/>
          <w:szCs w:val="22"/>
          <w:lang w:val="es-ES"/>
        </w:rPr>
        <w:t>farmacéutico o enfermero</w:t>
      </w:r>
      <w:r w:rsidRPr="007A0249">
        <w:rPr>
          <w:noProof w:val="0"/>
          <w:szCs w:val="22"/>
          <w:lang w:val="es-ES"/>
        </w:rPr>
        <w:t xml:space="preserve">, incluso si se trata de posibles efectos adversos que no aparecen en este prospecto. También puede comunicarlos directamente a través del </w:t>
      </w:r>
      <w:r w:rsidRPr="007A0249">
        <w:rPr>
          <w:noProof w:val="0"/>
          <w:szCs w:val="22"/>
          <w:highlight w:val="lightGray"/>
          <w:lang w:val="es-ES"/>
        </w:rPr>
        <w:t>sistema nacional de notificaci</w:t>
      </w:r>
      <w:r w:rsidR="00203520" w:rsidRPr="007A0249">
        <w:rPr>
          <w:noProof w:val="0"/>
          <w:szCs w:val="22"/>
          <w:highlight w:val="lightGray"/>
          <w:lang w:val="es-ES"/>
        </w:rPr>
        <w:t xml:space="preserve">ón </w:t>
      </w:r>
      <w:r w:rsidR="001C5132" w:rsidRPr="007A0249">
        <w:rPr>
          <w:noProof w:val="0"/>
          <w:szCs w:val="22"/>
          <w:highlight w:val="lightGray"/>
          <w:lang w:val="es-ES"/>
        </w:rPr>
        <w:t>incluido</w:t>
      </w:r>
      <w:r w:rsidR="00203520" w:rsidRPr="007A0249">
        <w:rPr>
          <w:noProof w:val="0"/>
          <w:szCs w:val="22"/>
          <w:highlight w:val="lightGray"/>
          <w:lang w:val="es-ES"/>
        </w:rPr>
        <w:t xml:space="preserve"> en el </w:t>
      </w:r>
      <w:r w:rsidR="004B4D90">
        <w:fldChar w:fldCharType="begin"/>
      </w:r>
      <w:r w:rsidR="004B4D90" w:rsidRPr="006A238C">
        <w:rPr>
          <w:lang w:val="es-ES"/>
          <w:rPrChange w:id="61" w:author="DLZO (David López Olmedo)" w:date="2025-04-21T16:11:00Z" w16du:dateUtc="2025-04-21T14:11:00Z">
            <w:rPr/>
          </w:rPrChange>
        </w:rPr>
        <w:instrText>HYPERLINK "http://www.ema.europa.eu/docs/en_GB/document_library/Template_or_form/2013/03/WC500139752.doc"</w:instrText>
      </w:r>
      <w:r w:rsidR="004B4D90">
        <w:fldChar w:fldCharType="separate"/>
      </w:r>
      <w:r w:rsidR="004B4D90" w:rsidRPr="007A0249">
        <w:rPr>
          <w:rStyle w:val="Hipervnculo"/>
          <w:noProof w:val="0"/>
          <w:szCs w:val="22"/>
          <w:highlight w:val="lightGray"/>
          <w:lang w:val="es-ES"/>
        </w:rPr>
        <w:t>A</w:t>
      </w:r>
      <w:r w:rsidR="004B4D90">
        <w:rPr>
          <w:rStyle w:val="Hipervnculo"/>
          <w:noProof w:val="0"/>
          <w:szCs w:val="22"/>
          <w:highlight w:val="lightGray"/>
          <w:lang w:val="es-ES"/>
        </w:rPr>
        <w:t>péndice</w:t>
      </w:r>
      <w:r w:rsidR="004B4D90" w:rsidRPr="007A0249">
        <w:rPr>
          <w:rStyle w:val="Hipervnculo"/>
          <w:noProof w:val="0"/>
          <w:szCs w:val="22"/>
          <w:highlight w:val="lightGray"/>
          <w:lang w:val="es-ES"/>
        </w:rPr>
        <w:t xml:space="preserve"> V</w:t>
      </w:r>
      <w:r w:rsidR="004B4D90">
        <w:fldChar w:fldCharType="end"/>
      </w:r>
      <w:r w:rsidRPr="007A0249">
        <w:rPr>
          <w:noProof w:val="0"/>
          <w:szCs w:val="22"/>
          <w:lang w:val="es-ES"/>
        </w:rPr>
        <w:t>.</w:t>
      </w:r>
      <w:r w:rsidR="006917C8" w:rsidRPr="007A0249">
        <w:rPr>
          <w:noProof w:val="0"/>
          <w:szCs w:val="22"/>
          <w:lang w:val="es-ES"/>
        </w:rPr>
        <w:t xml:space="preserve"> Mediante la comunicación d</w:t>
      </w:r>
      <w:r w:rsidR="00E139D4">
        <w:rPr>
          <w:noProof w:val="0"/>
          <w:szCs w:val="22"/>
          <w:lang w:val="es-ES"/>
        </w:rPr>
        <w:t>e</w:t>
      </w:r>
      <w:r w:rsidR="006917C8" w:rsidRPr="007A0249">
        <w:rPr>
          <w:noProof w:val="0"/>
          <w:szCs w:val="22"/>
          <w:lang w:val="es-ES"/>
        </w:rPr>
        <w:t xml:space="preserve"> efectos adversos usted puede contribuir a proporcionar más información sobre la seguridad de este medicamento.</w:t>
      </w:r>
    </w:p>
    <w:p w14:paraId="78F5FC49" w14:textId="77777777" w:rsidR="00CE1490" w:rsidRPr="007A0249" w:rsidRDefault="00CE1490" w:rsidP="00CE1490">
      <w:pPr>
        <w:outlineLvl w:val="0"/>
        <w:rPr>
          <w:b/>
          <w:bCs/>
          <w:kern w:val="32"/>
          <w:szCs w:val="22"/>
          <w:lang w:val="es-ES"/>
        </w:rPr>
      </w:pPr>
    </w:p>
    <w:p w14:paraId="78F5FC4A" w14:textId="450FF3F8" w:rsidR="00CE1490" w:rsidRPr="007A0249" w:rsidRDefault="00CE1490" w:rsidP="00CE1490">
      <w:pPr>
        <w:outlineLvl w:val="0"/>
        <w:rPr>
          <w:b/>
          <w:bCs/>
          <w:kern w:val="32"/>
          <w:szCs w:val="22"/>
          <w:lang w:val="es-ES"/>
        </w:rPr>
      </w:pPr>
      <w:r w:rsidRPr="007A0249">
        <w:rPr>
          <w:b/>
          <w:bCs/>
          <w:kern w:val="32"/>
          <w:szCs w:val="22"/>
          <w:lang w:val="es-ES"/>
        </w:rPr>
        <w:t>c)</w:t>
      </w:r>
      <w:r w:rsidRPr="007A0249">
        <w:rPr>
          <w:b/>
          <w:bCs/>
          <w:kern w:val="32"/>
          <w:szCs w:val="22"/>
          <w:lang w:val="es-ES"/>
        </w:rPr>
        <w:tab/>
        <w:t>Efectos de la diabetes</w:t>
      </w:r>
      <w:r w:rsidR="00DE2E1D">
        <w:rPr>
          <w:b/>
          <w:bCs/>
          <w:kern w:val="32"/>
          <w:szCs w:val="22"/>
          <w:lang w:val="es-ES"/>
        </w:rPr>
        <w:fldChar w:fldCharType="begin"/>
      </w:r>
      <w:r w:rsidR="00DE2E1D">
        <w:rPr>
          <w:b/>
          <w:bCs/>
          <w:kern w:val="32"/>
          <w:szCs w:val="22"/>
          <w:lang w:val="es-ES"/>
        </w:rPr>
        <w:instrText xml:space="preserve"> DOCVARIABLE vault_nd_a609dba4-3000-4c71-a304-20e625ba14fc \* MERGEFORMAT </w:instrText>
      </w:r>
      <w:r w:rsidR="00DE2E1D">
        <w:rPr>
          <w:b/>
          <w:bCs/>
          <w:kern w:val="32"/>
          <w:szCs w:val="22"/>
          <w:lang w:val="es-ES"/>
        </w:rPr>
        <w:fldChar w:fldCharType="separate"/>
      </w:r>
      <w:r w:rsidR="00DE2E1D">
        <w:rPr>
          <w:b/>
          <w:bCs/>
          <w:kern w:val="32"/>
          <w:szCs w:val="22"/>
          <w:lang w:val="es-ES"/>
        </w:rPr>
        <w:t xml:space="preserve"> </w:t>
      </w:r>
      <w:r w:rsidR="00DE2E1D">
        <w:rPr>
          <w:b/>
          <w:bCs/>
          <w:kern w:val="32"/>
          <w:szCs w:val="22"/>
          <w:lang w:val="es-ES"/>
        </w:rPr>
        <w:fldChar w:fldCharType="end"/>
      </w:r>
    </w:p>
    <w:p w14:paraId="78F5FC4B" w14:textId="77777777" w:rsidR="00CE1490" w:rsidRPr="007A0249" w:rsidRDefault="00CE1490" w:rsidP="00CE1490">
      <w:pPr>
        <w:widowControl w:val="0"/>
        <w:suppressAutoHyphens w:val="0"/>
        <w:rPr>
          <w:noProof w:val="0"/>
          <w:szCs w:val="22"/>
          <w:lang w:val="es-ES"/>
        </w:rPr>
      </w:pPr>
    </w:p>
    <w:p w14:paraId="78F5FC4C" w14:textId="77777777" w:rsidR="00CE1490" w:rsidRPr="007A0249" w:rsidRDefault="00CE1490" w:rsidP="00CE1490">
      <w:pPr>
        <w:ind w:left="567" w:hanging="567"/>
        <w:rPr>
          <w:noProof w:val="0"/>
          <w:szCs w:val="22"/>
          <w:lang w:val="es-ES"/>
        </w:rPr>
      </w:pPr>
      <w:r w:rsidRPr="007A0249">
        <w:rPr>
          <w:b/>
          <w:noProof w:val="0"/>
          <w:szCs w:val="22"/>
          <w:lang w:val="es-ES"/>
        </w:rPr>
        <w:t>Alto nivel de azúcar en sangre (hiperglucemia)</w:t>
      </w:r>
    </w:p>
    <w:p w14:paraId="78F5FC4D" w14:textId="77777777" w:rsidR="00CE1490" w:rsidRPr="007A0249" w:rsidRDefault="00CE1490" w:rsidP="00CE1490">
      <w:pPr>
        <w:ind w:left="567" w:hanging="567"/>
        <w:rPr>
          <w:noProof w:val="0"/>
          <w:szCs w:val="22"/>
          <w:lang w:val="es-ES"/>
        </w:rPr>
      </w:pPr>
    </w:p>
    <w:p w14:paraId="78F5FC4E" w14:textId="77777777" w:rsidR="00CE1490" w:rsidRPr="007A0249" w:rsidRDefault="00CE1490" w:rsidP="00CE1490">
      <w:pPr>
        <w:ind w:left="567" w:hanging="567"/>
        <w:rPr>
          <w:noProof w:val="0"/>
          <w:szCs w:val="22"/>
          <w:u w:val="single"/>
          <w:lang w:val="es-ES"/>
        </w:rPr>
      </w:pPr>
      <w:r w:rsidRPr="007A0249">
        <w:rPr>
          <w:noProof w:val="0"/>
          <w:szCs w:val="22"/>
          <w:u w:val="single"/>
          <w:lang w:val="es-ES"/>
        </w:rPr>
        <w:t>Pueden aparecer niveles altos de azúcar si:</w:t>
      </w:r>
    </w:p>
    <w:p w14:paraId="78F5FC4F" w14:textId="77777777" w:rsidR="00CE1490" w:rsidRPr="007A0249" w:rsidRDefault="00CE1490" w:rsidP="00CE1490">
      <w:pPr>
        <w:ind w:left="567" w:hanging="567"/>
        <w:rPr>
          <w:noProof w:val="0"/>
          <w:szCs w:val="22"/>
          <w:lang w:val="es-ES"/>
        </w:rPr>
      </w:pPr>
      <w:r w:rsidRPr="007A0249">
        <w:rPr>
          <w:noProof w:val="0"/>
          <w:szCs w:val="22"/>
          <w:lang w:val="es-ES"/>
        </w:rPr>
        <w:t>•</w:t>
      </w:r>
      <w:r w:rsidRPr="007A0249">
        <w:rPr>
          <w:noProof w:val="0"/>
          <w:szCs w:val="22"/>
          <w:lang w:val="es-ES"/>
        </w:rPr>
        <w:tab/>
      </w:r>
      <w:r w:rsidR="00F7458E">
        <w:rPr>
          <w:noProof w:val="0"/>
          <w:szCs w:val="22"/>
          <w:lang w:val="es-ES"/>
        </w:rPr>
        <w:t>n</w:t>
      </w:r>
      <w:r w:rsidRPr="007A0249">
        <w:rPr>
          <w:noProof w:val="0"/>
          <w:szCs w:val="22"/>
          <w:lang w:val="es-ES"/>
        </w:rPr>
        <w:t>o se ha inyectado suficiente insulina</w:t>
      </w:r>
      <w:r w:rsidR="00F7458E">
        <w:rPr>
          <w:noProof w:val="0"/>
          <w:szCs w:val="22"/>
          <w:lang w:val="es-ES"/>
        </w:rPr>
        <w:t>;</w:t>
      </w:r>
    </w:p>
    <w:p w14:paraId="78F5FC50" w14:textId="77777777" w:rsidR="00CE1490" w:rsidRPr="007A0249" w:rsidRDefault="00CE1490" w:rsidP="00CE1490">
      <w:pPr>
        <w:ind w:left="567" w:hanging="567"/>
        <w:rPr>
          <w:noProof w:val="0"/>
          <w:szCs w:val="22"/>
          <w:lang w:val="es-ES"/>
        </w:rPr>
      </w:pPr>
      <w:r w:rsidRPr="007A0249">
        <w:rPr>
          <w:noProof w:val="0"/>
          <w:szCs w:val="22"/>
          <w:lang w:val="es-ES"/>
        </w:rPr>
        <w:t>•</w:t>
      </w:r>
      <w:r w:rsidRPr="007A0249">
        <w:rPr>
          <w:noProof w:val="0"/>
          <w:szCs w:val="22"/>
          <w:lang w:val="es-ES"/>
        </w:rPr>
        <w:tab/>
      </w:r>
      <w:r w:rsidR="00F7458E">
        <w:rPr>
          <w:noProof w:val="0"/>
          <w:szCs w:val="22"/>
          <w:lang w:val="es-ES"/>
        </w:rPr>
        <w:t>s</w:t>
      </w:r>
      <w:r w:rsidRPr="007A0249">
        <w:rPr>
          <w:noProof w:val="0"/>
          <w:szCs w:val="22"/>
          <w:lang w:val="es-ES"/>
        </w:rPr>
        <w:t>i olvida inyectarse la insulina o interrumpe el tratamiento con insulina</w:t>
      </w:r>
      <w:r w:rsidR="00F7458E">
        <w:rPr>
          <w:noProof w:val="0"/>
          <w:szCs w:val="22"/>
          <w:lang w:val="es-ES"/>
        </w:rPr>
        <w:t>;</w:t>
      </w:r>
    </w:p>
    <w:p w14:paraId="78F5FC51" w14:textId="77777777" w:rsidR="00CE1490" w:rsidRPr="007A0249" w:rsidRDefault="00CE1490" w:rsidP="00CE1490">
      <w:pPr>
        <w:ind w:left="567" w:hanging="567"/>
        <w:rPr>
          <w:noProof w:val="0"/>
          <w:szCs w:val="22"/>
          <w:lang w:val="es-ES"/>
        </w:rPr>
      </w:pPr>
      <w:r w:rsidRPr="007A0249">
        <w:rPr>
          <w:noProof w:val="0"/>
          <w:szCs w:val="22"/>
          <w:lang w:val="es-ES"/>
        </w:rPr>
        <w:t>•</w:t>
      </w:r>
      <w:r w:rsidRPr="007A0249">
        <w:rPr>
          <w:noProof w:val="0"/>
          <w:szCs w:val="22"/>
          <w:lang w:val="es-ES"/>
        </w:rPr>
        <w:tab/>
      </w:r>
      <w:r w:rsidR="00F7458E">
        <w:rPr>
          <w:noProof w:val="0"/>
          <w:lang w:val="es-ES"/>
        </w:rPr>
        <w:t>s</w:t>
      </w:r>
      <w:r w:rsidRPr="007A0249">
        <w:rPr>
          <w:noProof w:val="0"/>
          <w:lang w:val="es-ES"/>
        </w:rPr>
        <w:t>i repetidamente se inyecta menos insulina de la que necesita</w:t>
      </w:r>
      <w:r w:rsidR="00F7458E">
        <w:rPr>
          <w:noProof w:val="0"/>
          <w:szCs w:val="22"/>
          <w:lang w:val="es-ES"/>
        </w:rPr>
        <w:t>;</w:t>
      </w:r>
    </w:p>
    <w:p w14:paraId="78F5FC52" w14:textId="77777777" w:rsidR="00CE1490" w:rsidRPr="007A0249" w:rsidRDefault="00CE1490" w:rsidP="00CE1490">
      <w:pPr>
        <w:ind w:left="567" w:hanging="567"/>
        <w:rPr>
          <w:noProof w:val="0"/>
          <w:szCs w:val="22"/>
          <w:lang w:val="es-ES"/>
        </w:rPr>
      </w:pPr>
      <w:r w:rsidRPr="007A0249">
        <w:rPr>
          <w:noProof w:val="0"/>
          <w:szCs w:val="22"/>
          <w:lang w:val="es-ES"/>
        </w:rPr>
        <w:t>•</w:t>
      </w:r>
      <w:r w:rsidRPr="007A0249">
        <w:rPr>
          <w:noProof w:val="0"/>
          <w:szCs w:val="22"/>
          <w:lang w:val="es-ES"/>
        </w:rPr>
        <w:tab/>
      </w:r>
      <w:r w:rsidR="00F7458E">
        <w:rPr>
          <w:noProof w:val="0"/>
          <w:lang w:val="es-ES"/>
        </w:rPr>
        <w:t>s</w:t>
      </w:r>
      <w:r w:rsidRPr="007A0249">
        <w:rPr>
          <w:noProof w:val="0"/>
          <w:lang w:val="es-ES"/>
        </w:rPr>
        <w:t>i padece una infección o fiebre</w:t>
      </w:r>
      <w:r w:rsidR="00F7458E">
        <w:rPr>
          <w:noProof w:val="0"/>
          <w:szCs w:val="22"/>
          <w:lang w:val="es-ES"/>
        </w:rPr>
        <w:t>;</w:t>
      </w:r>
    </w:p>
    <w:p w14:paraId="78F5FC53" w14:textId="77777777" w:rsidR="00CE1490" w:rsidRPr="007A0249" w:rsidRDefault="00CE1490" w:rsidP="00CE1490">
      <w:pPr>
        <w:ind w:left="567" w:hanging="567"/>
        <w:rPr>
          <w:noProof w:val="0"/>
          <w:szCs w:val="22"/>
          <w:lang w:val="es-ES"/>
        </w:rPr>
      </w:pPr>
      <w:r w:rsidRPr="007A0249">
        <w:rPr>
          <w:noProof w:val="0"/>
          <w:szCs w:val="22"/>
          <w:lang w:val="es-ES"/>
        </w:rPr>
        <w:t>•</w:t>
      </w:r>
      <w:r w:rsidRPr="007A0249">
        <w:rPr>
          <w:noProof w:val="0"/>
          <w:szCs w:val="22"/>
          <w:lang w:val="es-ES"/>
        </w:rPr>
        <w:tab/>
      </w:r>
      <w:r w:rsidR="00F7458E">
        <w:rPr>
          <w:noProof w:val="0"/>
          <w:lang w:val="es-ES"/>
        </w:rPr>
        <w:t>s</w:t>
      </w:r>
      <w:r w:rsidRPr="007A0249">
        <w:rPr>
          <w:noProof w:val="0"/>
          <w:lang w:val="es-ES"/>
        </w:rPr>
        <w:t>i come más de lo normal</w:t>
      </w:r>
      <w:r w:rsidR="00F7458E">
        <w:rPr>
          <w:noProof w:val="0"/>
          <w:lang w:val="es-ES"/>
        </w:rPr>
        <w:t>;</w:t>
      </w:r>
    </w:p>
    <w:p w14:paraId="78F5FC54" w14:textId="77777777" w:rsidR="00CE1490" w:rsidRPr="007A0249" w:rsidRDefault="00CE1490" w:rsidP="00CE1490">
      <w:pPr>
        <w:ind w:left="567" w:hanging="567"/>
        <w:rPr>
          <w:noProof w:val="0"/>
          <w:szCs w:val="22"/>
          <w:lang w:val="es-ES"/>
        </w:rPr>
      </w:pPr>
      <w:r w:rsidRPr="007A0249">
        <w:rPr>
          <w:noProof w:val="0"/>
          <w:szCs w:val="22"/>
          <w:lang w:val="es-ES"/>
        </w:rPr>
        <w:t>•</w:t>
      </w:r>
      <w:r w:rsidRPr="007A0249">
        <w:rPr>
          <w:noProof w:val="0"/>
          <w:szCs w:val="22"/>
          <w:lang w:val="es-ES"/>
        </w:rPr>
        <w:tab/>
      </w:r>
      <w:r w:rsidR="00F7458E">
        <w:rPr>
          <w:noProof w:val="0"/>
          <w:lang w:val="es-ES"/>
        </w:rPr>
        <w:t>s</w:t>
      </w:r>
      <w:r w:rsidRPr="007A0249">
        <w:rPr>
          <w:noProof w:val="0"/>
          <w:lang w:val="es-ES"/>
        </w:rPr>
        <w:t>i hace menos ejercicio físico de lo normal</w:t>
      </w:r>
      <w:r w:rsidR="00F7458E">
        <w:rPr>
          <w:noProof w:val="0"/>
          <w:szCs w:val="22"/>
          <w:lang w:val="es-ES"/>
        </w:rPr>
        <w:t>;</w:t>
      </w:r>
    </w:p>
    <w:p w14:paraId="78F5FC55" w14:textId="77777777" w:rsidR="00CE1490" w:rsidRPr="007A0249" w:rsidRDefault="00CE1490" w:rsidP="00CE1490">
      <w:pPr>
        <w:ind w:left="567" w:hanging="567"/>
        <w:rPr>
          <w:noProof w:val="0"/>
          <w:szCs w:val="22"/>
          <w:lang w:val="es-ES"/>
        </w:rPr>
      </w:pPr>
    </w:p>
    <w:p w14:paraId="78F5FC56" w14:textId="77777777" w:rsidR="00CE1490" w:rsidRPr="007A0249" w:rsidRDefault="00CE1490" w:rsidP="00CE1490">
      <w:pPr>
        <w:ind w:left="567" w:hanging="567"/>
        <w:rPr>
          <w:noProof w:val="0"/>
          <w:szCs w:val="22"/>
          <w:u w:val="single"/>
          <w:lang w:val="es-ES"/>
        </w:rPr>
      </w:pPr>
      <w:r w:rsidRPr="007A0249">
        <w:rPr>
          <w:noProof w:val="0"/>
          <w:szCs w:val="22"/>
          <w:u w:val="single"/>
          <w:lang w:val="es-ES"/>
        </w:rPr>
        <w:t>Síntomas de aviso de alto nivel de azúcar en sangre:</w:t>
      </w:r>
    </w:p>
    <w:p w14:paraId="78F5FC57" w14:textId="77777777" w:rsidR="00CE1490" w:rsidRPr="007A0249" w:rsidRDefault="00F7458E" w:rsidP="00CE1490">
      <w:pPr>
        <w:tabs>
          <w:tab w:val="clear" w:pos="567"/>
          <w:tab w:val="left" w:pos="0"/>
        </w:tabs>
        <w:rPr>
          <w:noProof w:val="0"/>
          <w:szCs w:val="22"/>
          <w:lang w:val="es-ES"/>
        </w:rPr>
      </w:pPr>
      <w:r>
        <w:rPr>
          <w:noProof w:val="0"/>
          <w:szCs w:val="22"/>
          <w:lang w:val="es-ES"/>
        </w:rPr>
        <w:t>l</w:t>
      </w:r>
      <w:r w:rsidR="00CE1490" w:rsidRPr="007A0249">
        <w:rPr>
          <w:noProof w:val="0"/>
          <w:szCs w:val="22"/>
          <w:lang w:val="es-ES"/>
        </w:rPr>
        <w:t>os síntomas de aviso aparecen gradualmente. Estos incluyen: aumento en la necesidad de orinar, sed, pérdida de apetito, sensación de mareo (náuseas o vómitos), somnolencia o cansancio, piel seca y enrojecida, sensación de sequedad en la boca y aliento con olor afrutado (acetona).</w:t>
      </w:r>
    </w:p>
    <w:p w14:paraId="78F5FC58" w14:textId="77777777" w:rsidR="00CE1490" w:rsidRPr="007A0249" w:rsidRDefault="00CE1490" w:rsidP="00CE1490">
      <w:pPr>
        <w:ind w:left="567" w:hanging="567"/>
        <w:rPr>
          <w:noProof w:val="0"/>
          <w:szCs w:val="22"/>
          <w:lang w:val="es-ES"/>
        </w:rPr>
      </w:pPr>
    </w:p>
    <w:p w14:paraId="78F5FC59" w14:textId="77777777" w:rsidR="00CE1490" w:rsidRPr="007A0249" w:rsidRDefault="00CE1490" w:rsidP="00CE1490">
      <w:pPr>
        <w:ind w:left="567" w:hanging="567"/>
        <w:rPr>
          <w:noProof w:val="0"/>
          <w:szCs w:val="22"/>
          <w:u w:val="single"/>
          <w:lang w:val="es-ES"/>
        </w:rPr>
      </w:pPr>
      <w:r w:rsidRPr="007A0249">
        <w:rPr>
          <w:noProof w:val="0"/>
          <w:szCs w:val="22"/>
          <w:u w:val="single"/>
          <w:lang w:val="es-ES"/>
        </w:rPr>
        <w:t>Qué hacer si su nivel de azúcar en sangre es alto</w:t>
      </w:r>
      <w:r w:rsidRPr="007A0249">
        <w:rPr>
          <w:noProof w:val="0"/>
          <w:szCs w:val="22"/>
          <w:lang w:val="es-ES"/>
        </w:rPr>
        <w:t>:</w:t>
      </w:r>
    </w:p>
    <w:p w14:paraId="78F5FC5A" w14:textId="77777777" w:rsidR="00CE1490" w:rsidRPr="007A0249" w:rsidRDefault="00CE1490" w:rsidP="00CE1490">
      <w:pPr>
        <w:ind w:left="567" w:hanging="567"/>
        <w:rPr>
          <w:noProof w:val="0"/>
          <w:szCs w:val="22"/>
          <w:lang w:val="es-ES"/>
        </w:rPr>
      </w:pPr>
      <w:r w:rsidRPr="007A0249">
        <w:rPr>
          <w:noProof w:val="0"/>
          <w:szCs w:val="22"/>
          <w:lang w:val="es-ES"/>
        </w:rPr>
        <w:t>►</w:t>
      </w:r>
      <w:r w:rsidRPr="007A0249">
        <w:rPr>
          <w:noProof w:val="0"/>
          <w:szCs w:val="22"/>
          <w:lang w:val="es-ES"/>
        </w:rPr>
        <w:tab/>
        <w:t xml:space="preserve">Si nota cualquiera de los síntomas descritos: controle su nivel de azúcar en sangre, controle el nivel de cetona en la orina si es posible y consulte inmediatamente al médico. </w:t>
      </w:r>
    </w:p>
    <w:p w14:paraId="78F5FC5B" w14:textId="77777777" w:rsidR="00CE1490" w:rsidRPr="007A0249" w:rsidRDefault="00CE1490" w:rsidP="00CE1490">
      <w:pPr>
        <w:widowControl w:val="0"/>
        <w:suppressAutoHyphens w:val="0"/>
        <w:ind w:left="540" w:hanging="540"/>
        <w:rPr>
          <w:noProof w:val="0"/>
          <w:lang w:val="es-ES"/>
        </w:rPr>
      </w:pPr>
      <w:r w:rsidRPr="007A0249">
        <w:rPr>
          <w:noProof w:val="0"/>
          <w:szCs w:val="22"/>
          <w:lang w:val="es-ES"/>
        </w:rPr>
        <w:t>►</w:t>
      </w:r>
      <w:r w:rsidRPr="007A0249">
        <w:rPr>
          <w:noProof w:val="0"/>
          <w:szCs w:val="22"/>
          <w:lang w:val="es-ES"/>
        </w:rPr>
        <w:tab/>
        <w:t>Estos pueden ser síntomas de un trastorno muy grave llamado cetoacidosis diabética (se acumula ácido en la sangre debido a que el cuerpo degrada la grasa en lugar del azúcar). Si no se trata, podría producir un coma diabético y la muerte.</w:t>
      </w:r>
    </w:p>
    <w:p w14:paraId="78F5FC5C" w14:textId="77777777" w:rsidR="00395E07" w:rsidRPr="007A0249" w:rsidRDefault="00395E07" w:rsidP="00387F33">
      <w:pPr>
        <w:widowControl w:val="0"/>
        <w:suppressAutoHyphens w:val="0"/>
        <w:rPr>
          <w:noProof w:val="0"/>
          <w:szCs w:val="22"/>
          <w:lang w:val="es-ES"/>
        </w:rPr>
      </w:pPr>
    </w:p>
    <w:p w14:paraId="78F5FC5D" w14:textId="77777777" w:rsidR="00395E07" w:rsidRPr="007A0249" w:rsidRDefault="00395E07" w:rsidP="00387F33">
      <w:pPr>
        <w:widowControl w:val="0"/>
        <w:suppressAutoHyphens w:val="0"/>
        <w:rPr>
          <w:b/>
          <w:noProof w:val="0"/>
          <w:szCs w:val="22"/>
          <w:lang w:val="es-ES"/>
        </w:rPr>
      </w:pPr>
    </w:p>
    <w:p w14:paraId="78F5FC5E" w14:textId="77777777" w:rsidR="00395E07" w:rsidRPr="007A0249" w:rsidRDefault="00911729" w:rsidP="00387F33">
      <w:pPr>
        <w:widowControl w:val="0"/>
        <w:suppressAutoHyphens w:val="0"/>
        <w:rPr>
          <w:b/>
          <w:noProof w:val="0"/>
          <w:szCs w:val="22"/>
          <w:lang w:val="es-ES"/>
        </w:rPr>
      </w:pPr>
      <w:r w:rsidRPr="007A0249">
        <w:rPr>
          <w:b/>
          <w:noProof w:val="0"/>
          <w:szCs w:val="22"/>
          <w:lang w:val="es-ES"/>
        </w:rPr>
        <w:t>5</w:t>
      </w:r>
      <w:r w:rsidR="00C33577" w:rsidRPr="007A0249">
        <w:rPr>
          <w:b/>
          <w:noProof w:val="0"/>
          <w:szCs w:val="22"/>
          <w:lang w:val="es-ES"/>
        </w:rPr>
        <w:t>.</w:t>
      </w:r>
      <w:r w:rsidR="00C33577" w:rsidRPr="007A0249">
        <w:rPr>
          <w:b/>
          <w:noProof w:val="0"/>
          <w:szCs w:val="22"/>
          <w:lang w:val="es-ES"/>
        </w:rPr>
        <w:tab/>
      </w:r>
      <w:r w:rsidR="00CE1490" w:rsidRPr="007A0249">
        <w:rPr>
          <w:b/>
          <w:noProof w:val="0"/>
          <w:szCs w:val="22"/>
          <w:lang w:val="es-ES"/>
        </w:rPr>
        <w:t xml:space="preserve">Conservación de </w:t>
      </w:r>
      <w:proofErr w:type="spellStart"/>
      <w:r w:rsidR="00CE1490" w:rsidRPr="007A0249">
        <w:rPr>
          <w:b/>
          <w:noProof w:val="0"/>
          <w:szCs w:val="22"/>
          <w:lang w:val="es-ES"/>
        </w:rPr>
        <w:t>NovoRapid</w:t>
      </w:r>
      <w:proofErr w:type="spellEnd"/>
    </w:p>
    <w:p w14:paraId="78F5FC5F" w14:textId="77777777" w:rsidR="00395E07" w:rsidRPr="007A0249" w:rsidRDefault="00395E07" w:rsidP="00387F33">
      <w:pPr>
        <w:widowControl w:val="0"/>
        <w:suppressAutoHyphens w:val="0"/>
        <w:rPr>
          <w:noProof w:val="0"/>
          <w:szCs w:val="22"/>
          <w:lang w:val="es-ES"/>
        </w:rPr>
      </w:pPr>
    </w:p>
    <w:p w14:paraId="78F5FC60"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Mantener </w:t>
      </w:r>
      <w:r w:rsidR="001C5819" w:rsidRPr="007A0249">
        <w:rPr>
          <w:noProof w:val="0"/>
          <w:szCs w:val="22"/>
          <w:lang w:val="es-ES"/>
        </w:rPr>
        <w:t xml:space="preserve">este medicamento </w:t>
      </w:r>
      <w:r w:rsidRPr="007A0249">
        <w:rPr>
          <w:noProof w:val="0"/>
          <w:szCs w:val="22"/>
          <w:lang w:val="es-ES"/>
        </w:rPr>
        <w:t>fuera de</w:t>
      </w:r>
      <w:r w:rsidR="00CE1490" w:rsidRPr="007A0249">
        <w:rPr>
          <w:noProof w:val="0"/>
          <w:szCs w:val="22"/>
          <w:lang w:val="es-ES"/>
        </w:rPr>
        <w:t xml:space="preserve"> </w:t>
      </w:r>
      <w:r w:rsidRPr="007A0249">
        <w:rPr>
          <w:noProof w:val="0"/>
          <w:szCs w:val="22"/>
          <w:lang w:val="es-ES"/>
        </w:rPr>
        <w:t>l</w:t>
      </w:r>
      <w:r w:rsidR="00CE1490" w:rsidRPr="007A0249">
        <w:rPr>
          <w:noProof w:val="0"/>
          <w:szCs w:val="22"/>
          <w:lang w:val="es-ES"/>
        </w:rPr>
        <w:t>a</w:t>
      </w:r>
      <w:r w:rsidRPr="007A0249">
        <w:rPr>
          <w:noProof w:val="0"/>
          <w:szCs w:val="22"/>
          <w:lang w:val="es-ES"/>
        </w:rPr>
        <w:t xml:space="preserve"> </w:t>
      </w:r>
      <w:r w:rsidR="00CE1490" w:rsidRPr="007A0249">
        <w:rPr>
          <w:noProof w:val="0"/>
          <w:szCs w:val="22"/>
          <w:lang w:val="es-ES"/>
        </w:rPr>
        <w:t xml:space="preserve">vista </w:t>
      </w:r>
      <w:r w:rsidRPr="007A0249">
        <w:rPr>
          <w:noProof w:val="0"/>
          <w:szCs w:val="22"/>
          <w:lang w:val="es-ES"/>
        </w:rPr>
        <w:t>y de</w:t>
      </w:r>
      <w:r w:rsidR="00CE1490" w:rsidRPr="007A0249">
        <w:rPr>
          <w:noProof w:val="0"/>
          <w:szCs w:val="22"/>
          <w:lang w:val="es-ES"/>
        </w:rPr>
        <w:t>l alcance</w:t>
      </w:r>
      <w:r w:rsidRPr="007A0249">
        <w:rPr>
          <w:noProof w:val="0"/>
          <w:szCs w:val="22"/>
          <w:lang w:val="es-ES"/>
        </w:rPr>
        <w:t xml:space="preserve"> de los niños.</w:t>
      </w:r>
    </w:p>
    <w:p w14:paraId="78F5FC61" w14:textId="0B12AFC8" w:rsidR="004D0EE9" w:rsidRPr="007A0249" w:rsidRDefault="004D0EE9" w:rsidP="00387F33">
      <w:pPr>
        <w:widowControl w:val="0"/>
        <w:suppressAutoHyphens w:val="0"/>
        <w:rPr>
          <w:noProof w:val="0"/>
          <w:szCs w:val="22"/>
          <w:lang w:val="es-ES"/>
        </w:rPr>
      </w:pPr>
      <w:r w:rsidRPr="007A0249">
        <w:rPr>
          <w:noProof w:val="0"/>
          <w:szCs w:val="22"/>
          <w:lang w:val="es-ES"/>
        </w:rPr>
        <w:t>No u</w:t>
      </w:r>
      <w:r w:rsidR="00911729" w:rsidRPr="007A0249">
        <w:rPr>
          <w:noProof w:val="0"/>
          <w:szCs w:val="22"/>
          <w:lang w:val="es-ES"/>
        </w:rPr>
        <w:t>tilice</w:t>
      </w:r>
      <w:r w:rsidRPr="007A0249">
        <w:rPr>
          <w:noProof w:val="0"/>
          <w:szCs w:val="22"/>
          <w:lang w:val="es-ES"/>
        </w:rPr>
        <w:t xml:space="preserve"> </w:t>
      </w:r>
      <w:r w:rsidR="001C5819" w:rsidRPr="007A0249">
        <w:rPr>
          <w:noProof w:val="0"/>
          <w:szCs w:val="22"/>
          <w:lang w:val="es-ES"/>
        </w:rPr>
        <w:t xml:space="preserve">este medicamento </w:t>
      </w:r>
      <w:r w:rsidRPr="007A0249">
        <w:rPr>
          <w:noProof w:val="0"/>
          <w:szCs w:val="22"/>
          <w:lang w:val="es-ES"/>
        </w:rPr>
        <w:t>después de la fecha de caducidad que a</w:t>
      </w:r>
      <w:r w:rsidR="009B55CE" w:rsidRPr="007A0249">
        <w:rPr>
          <w:noProof w:val="0"/>
          <w:szCs w:val="22"/>
          <w:lang w:val="es-ES"/>
        </w:rPr>
        <w:t>parece</w:t>
      </w:r>
      <w:r w:rsidRPr="007A0249">
        <w:rPr>
          <w:noProof w:val="0"/>
          <w:szCs w:val="22"/>
          <w:lang w:val="es-ES"/>
        </w:rPr>
        <w:t xml:space="preserve"> en la etiqueta </w:t>
      </w:r>
      <w:r w:rsidR="00911729" w:rsidRPr="007A0249">
        <w:rPr>
          <w:noProof w:val="0"/>
          <w:szCs w:val="22"/>
          <w:lang w:val="es-ES"/>
        </w:rPr>
        <w:t xml:space="preserve">del cartucho </w:t>
      </w:r>
      <w:r w:rsidRPr="007A0249">
        <w:rPr>
          <w:noProof w:val="0"/>
          <w:szCs w:val="22"/>
          <w:lang w:val="es-ES"/>
        </w:rPr>
        <w:t xml:space="preserve">y en </w:t>
      </w:r>
      <w:r w:rsidR="00B8416A">
        <w:rPr>
          <w:noProof w:val="0"/>
          <w:szCs w:val="22"/>
          <w:lang w:val="es-ES"/>
        </w:rPr>
        <w:t xml:space="preserve">el </w:t>
      </w:r>
      <w:r w:rsidR="00911729" w:rsidRPr="007A0249">
        <w:rPr>
          <w:noProof w:val="0"/>
          <w:szCs w:val="22"/>
          <w:lang w:val="es-ES"/>
        </w:rPr>
        <w:t>envase, después de CAD. La fecha de caducidad es el último día del mes que se indica.</w:t>
      </w:r>
    </w:p>
    <w:p w14:paraId="78F5FC62" w14:textId="77777777" w:rsidR="001C5819" w:rsidRPr="007A0249" w:rsidRDefault="001C5819" w:rsidP="00987704">
      <w:pPr>
        <w:rPr>
          <w:noProof w:val="0"/>
          <w:szCs w:val="22"/>
          <w:lang w:val="es-ES"/>
        </w:rPr>
      </w:pPr>
      <w:r w:rsidRPr="007A0249">
        <w:rPr>
          <w:noProof w:val="0"/>
          <w:szCs w:val="22"/>
          <w:lang w:val="es-ES"/>
        </w:rPr>
        <w:t>Conservar siempre el cartucho en el envase exterior, cuando no se esté utilizando, para protegerlo de la luz.</w:t>
      </w:r>
      <w:r w:rsidR="007C52F2">
        <w:rPr>
          <w:noProof w:val="0"/>
          <w:szCs w:val="22"/>
          <w:lang w:val="es-ES"/>
        </w:rPr>
        <w:t xml:space="preserve"> </w:t>
      </w:r>
      <w:proofErr w:type="spellStart"/>
      <w:r w:rsidR="00405FEF" w:rsidRPr="007A0249">
        <w:rPr>
          <w:noProof w:val="0"/>
          <w:szCs w:val="22"/>
          <w:lang w:val="es-ES"/>
        </w:rPr>
        <w:t>NovoRapid</w:t>
      </w:r>
      <w:proofErr w:type="spellEnd"/>
      <w:r w:rsidRPr="007A0249">
        <w:rPr>
          <w:noProof w:val="0"/>
          <w:szCs w:val="22"/>
          <w:lang w:val="es-ES"/>
        </w:rPr>
        <w:t xml:space="preserve"> debe protegerse del calor y la luz excesivos.</w:t>
      </w:r>
    </w:p>
    <w:p w14:paraId="78F5FC63" w14:textId="77777777" w:rsidR="001C5819" w:rsidRPr="007A0249" w:rsidRDefault="001C5819" w:rsidP="00387F33">
      <w:pPr>
        <w:widowControl w:val="0"/>
        <w:suppressAutoHyphens w:val="0"/>
        <w:rPr>
          <w:noProof w:val="0"/>
          <w:szCs w:val="22"/>
          <w:lang w:val="es-ES"/>
        </w:rPr>
      </w:pPr>
    </w:p>
    <w:p w14:paraId="78F5FC64" w14:textId="77777777" w:rsidR="00395E07" w:rsidRPr="007A0249" w:rsidRDefault="001C5819" w:rsidP="00387F33">
      <w:pPr>
        <w:widowControl w:val="0"/>
        <w:suppressAutoHyphens w:val="0"/>
        <w:rPr>
          <w:noProof w:val="0"/>
          <w:szCs w:val="22"/>
          <w:lang w:val="es-ES"/>
        </w:rPr>
      </w:pPr>
      <w:r w:rsidRPr="007A0249">
        <w:rPr>
          <w:b/>
          <w:noProof w:val="0"/>
          <w:szCs w:val="22"/>
          <w:u w:val="single"/>
          <w:lang w:val="es-ES"/>
        </w:rPr>
        <w:t>Antes de abrir</w:t>
      </w:r>
      <w:r w:rsidRPr="007A0249">
        <w:rPr>
          <w:b/>
          <w:noProof w:val="0"/>
          <w:szCs w:val="22"/>
          <w:lang w:val="es-ES"/>
        </w:rPr>
        <w:t>:</w:t>
      </w:r>
      <w:r w:rsidRPr="007A0249">
        <w:rPr>
          <w:noProof w:val="0"/>
          <w:szCs w:val="22"/>
          <w:lang w:val="es-ES"/>
        </w:rPr>
        <w:t xml:space="preserve"> </w:t>
      </w:r>
      <w:r w:rsidR="00F7458E">
        <w:rPr>
          <w:noProof w:val="0"/>
          <w:szCs w:val="22"/>
          <w:lang w:val="es-ES"/>
        </w:rPr>
        <w:t xml:space="preserve">el </w:t>
      </w:r>
      <w:proofErr w:type="spellStart"/>
      <w:r w:rsidR="00395E07" w:rsidRPr="007A0249">
        <w:rPr>
          <w:noProof w:val="0"/>
          <w:szCs w:val="22"/>
          <w:lang w:val="es-ES"/>
        </w:rPr>
        <w:t>NovoRapid</w:t>
      </w:r>
      <w:proofErr w:type="spellEnd"/>
      <w:r w:rsidR="00395E07" w:rsidRPr="007A0249">
        <w:rPr>
          <w:noProof w:val="0"/>
          <w:szCs w:val="22"/>
          <w:lang w:val="es-ES"/>
        </w:rPr>
        <w:t xml:space="preserve"> </w:t>
      </w:r>
      <w:proofErr w:type="spellStart"/>
      <w:r w:rsidR="00395E07" w:rsidRPr="007A0249">
        <w:rPr>
          <w:noProof w:val="0"/>
          <w:szCs w:val="22"/>
          <w:lang w:val="es-ES"/>
        </w:rPr>
        <w:t>Penfill</w:t>
      </w:r>
      <w:proofErr w:type="spellEnd"/>
      <w:r w:rsidR="00395E07" w:rsidRPr="007A0249">
        <w:rPr>
          <w:noProof w:val="0"/>
          <w:szCs w:val="22"/>
          <w:lang w:val="es-ES"/>
        </w:rPr>
        <w:t xml:space="preserve"> que no se esté utilizando debe conservarse </w:t>
      </w:r>
      <w:r w:rsidR="00911729" w:rsidRPr="007A0249">
        <w:rPr>
          <w:noProof w:val="0"/>
          <w:szCs w:val="22"/>
          <w:lang w:val="es-ES"/>
        </w:rPr>
        <w:t xml:space="preserve">en nevera </w:t>
      </w:r>
      <w:r w:rsidR="00395E07" w:rsidRPr="007A0249">
        <w:rPr>
          <w:noProof w:val="0"/>
          <w:szCs w:val="22"/>
          <w:lang w:val="es-ES"/>
        </w:rPr>
        <w:t>entre 2°C y 8°C, alejado de</w:t>
      </w:r>
      <w:r w:rsidR="00A80995">
        <w:rPr>
          <w:noProof w:val="0"/>
          <w:szCs w:val="22"/>
          <w:lang w:val="es-ES"/>
        </w:rPr>
        <w:t xml:space="preserve"> las paredes o de</w:t>
      </w:r>
      <w:r w:rsidR="00395E07" w:rsidRPr="007A0249">
        <w:rPr>
          <w:noProof w:val="0"/>
          <w:szCs w:val="22"/>
          <w:lang w:val="es-ES"/>
        </w:rPr>
        <w:t>l</w:t>
      </w:r>
      <w:r w:rsidR="00A80995">
        <w:rPr>
          <w:noProof w:val="0"/>
          <w:szCs w:val="22"/>
          <w:lang w:val="es-ES"/>
        </w:rPr>
        <w:t xml:space="preserve"> componente de enfriamiento de la nevera</w:t>
      </w:r>
      <w:r w:rsidR="00395E07" w:rsidRPr="007A0249">
        <w:rPr>
          <w:noProof w:val="0"/>
          <w:szCs w:val="22"/>
          <w:lang w:val="es-ES"/>
        </w:rPr>
        <w:t>. No congelar.</w:t>
      </w:r>
    </w:p>
    <w:p w14:paraId="78F5FC65" w14:textId="77777777" w:rsidR="001C5819" w:rsidRPr="007A0249" w:rsidRDefault="001C5819" w:rsidP="00387F33">
      <w:pPr>
        <w:widowControl w:val="0"/>
        <w:suppressAutoHyphens w:val="0"/>
        <w:rPr>
          <w:noProof w:val="0"/>
          <w:szCs w:val="22"/>
          <w:lang w:val="es-ES"/>
        </w:rPr>
      </w:pPr>
    </w:p>
    <w:p w14:paraId="78F5FC66" w14:textId="77777777" w:rsidR="00395E07" w:rsidRPr="007A0249" w:rsidRDefault="001C5819" w:rsidP="00387F33">
      <w:pPr>
        <w:widowControl w:val="0"/>
        <w:suppressAutoHyphens w:val="0"/>
        <w:rPr>
          <w:noProof w:val="0"/>
          <w:szCs w:val="22"/>
          <w:lang w:val="es-ES"/>
        </w:rPr>
      </w:pPr>
      <w:r w:rsidRPr="007A0249">
        <w:rPr>
          <w:b/>
          <w:bCs/>
          <w:noProof w:val="0"/>
          <w:szCs w:val="22"/>
          <w:u w:val="single"/>
          <w:lang w:val="es-ES"/>
        </w:rPr>
        <w:t>Durante el uso o cuando se lleva como repuesto</w:t>
      </w:r>
      <w:r w:rsidRPr="007A0249">
        <w:rPr>
          <w:bCs/>
          <w:noProof w:val="0"/>
          <w:szCs w:val="22"/>
          <w:lang w:val="es-ES"/>
        </w:rPr>
        <w:t>:</w:t>
      </w:r>
      <w:r w:rsidR="005E4902" w:rsidRPr="007A0249">
        <w:rPr>
          <w:bCs/>
          <w:noProof w:val="0"/>
          <w:szCs w:val="22"/>
          <w:lang w:val="es-ES"/>
        </w:rPr>
        <w:t xml:space="preserve"> </w:t>
      </w:r>
      <w:r w:rsidR="00F7458E">
        <w:rPr>
          <w:bCs/>
          <w:noProof w:val="0"/>
          <w:szCs w:val="22"/>
          <w:lang w:val="es-ES"/>
        </w:rPr>
        <w:t xml:space="preserve">el </w:t>
      </w:r>
      <w:proofErr w:type="spellStart"/>
      <w:r w:rsidR="00395E07" w:rsidRPr="007A0249">
        <w:rPr>
          <w:noProof w:val="0"/>
          <w:szCs w:val="22"/>
          <w:lang w:val="es-ES"/>
        </w:rPr>
        <w:t>NovoRapid</w:t>
      </w:r>
      <w:proofErr w:type="spellEnd"/>
      <w:r w:rsidR="00395E07" w:rsidRPr="007A0249">
        <w:rPr>
          <w:noProof w:val="0"/>
          <w:szCs w:val="22"/>
          <w:lang w:val="es-ES"/>
        </w:rPr>
        <w:t xml:space="preserve"> </w:t>
      </w:r>
      <w:proofErr w:type="spellStart"/>
      <w:r w:rsidR="00395E07" w:rsidRPr="007A0249">
        <w:rPr>
          <w:noProof w:val="0"/>
          <w:szCs w:val="22"/>
          <w:lang w:val="es-ES"/>
        </w:rPr>
        <w:t>Penfill</w:t>
      </w:r>
      <w:proofErr w:type="spellEnd"/>
      <w:r w:rsidR="00395E07" w:rsidRPr="007A0249">
        <w:rPr>
          <w:noProof w:val="0"/>
          <w:szCs w:val="22"/>
          <w:lang w:val="es-ES"/>
        </w:rPr>
        <w:t xml:space="preserve"> que esté en uso</w:t>
      </w:r>
      <w:r w:rsidR="00395E07" w:rsidRPr="007A0249">
        <w:rPr>
          <w:b/>
          <w:noProof w:val="0"/>
          <w:szCs w:val="22"/>
          <w:lang w:val="es-ES"/>
        </w:rPr>
        <w:t xml:space="preserve"> </w:t>
      </w:r>
      <w:r w:rsidR="00395E07" w:rsidRPr="007A0249">
        <w:rPr>
          <w:noProof w:val="0"/>
          <w:szCs w:val="22"/>
          <w:lang w:val="es-ES"/>
        </w:rPr>
        <w:t xml:space="preserve">o que </w:t>
      </w:r>
      <w:r w:rsidR="00911729" w:rsidRPr="007A0249">
        <w:rPr>
          <w:noProof w:val="0"/>
          <w:szCs w:val="22"/>
          <w:lang w:val="es-ES"/>
        </w:rPr>
        <w:t xml:space="preserve">se lleve como repuesto </w:t>
      </w:r>
      <w:r w:rsidR="00395E07" w:rsidRPr="007A0249">
        <w:rPr>
          <w:noProof w:val="0"/>
          <w:szCs w:val="22"/>
          <w:lang w:val="es-ES"/>
        </w:rPr>
        <w:t xml:space="preserve">no debe conservarse en nevera. Puede llevarse </w:t>
      </w:r>
      <w:r w:rsidR="00911729" w:rsidRPr="007A0249">
        <w:rPr>
          <w:noProof w:val="0"/>
          <w:szCs w:val="22"/>
          <w:lang w:val="es-ES"/>
        </w:rPr>
        <w:t xml:space="preserve">encima </w:t>
      </w:r>
      <w:r w:rsidR="00395E07" w:rsidRPr="007A0249">
        <w:rPr>
          <w:noProof w:val="0"/>
          <w:szCs w:val="22"/>
          <w:lang w:val="es-ES"/>
        </w:rPr>
        <w:t>y conservarse a temperatura ambiente (</w:t>
      </w:r>
      <w:r w:rsidR="00911729" w:rsidRPr="007A0249">
        <w:rPr>
          <w:noProof w:val="0"/>
          <w:szCs w:val="22"/>
          <w:lang w:val="es-ES"/>
        </w:rPr>
        <w:t>por debajo de</w:t>
      </w:r>
      <w:r w:rsidR="00395E07" w:rsidRPr="007A0249">
        <w:rPr>
          <w:noProof w:val="0"/>
          <w:szCs w:val="22"/>
          <w:lang w:val="es-ES"/>
        </w:rPr>
        <w:t xml:space="preserve"> 30ºC) durante </w:t>
      </w:r>
      <w:r w:rsidR="00A06E70" w:rsidRPr="007A0249">
        <w:rPr>
          <w:noProof w:val="0"/>
          <w:szCs w:val="22"/>
          <w:lang w:val="es-ES"/>
        </w:rPr>
        <w:t>4 semanas</w:t>
      </w:r>
      <w:r w:rsidR="00395E07" w:rsidRPr="007A0249">
        <w:rPr>
          <w:noProof w:val="0"/>
          <w:szCs w:val="22"/>
          <w:lang w:val="es-ES"/>
        </w:rPr>
        <w:t>.</w:t>
      </w:r>
    </w:p>
    <w:p w14:paraId="78F5FC67" w14:textId="77777777" w:rsidR="00395E07" w:rsidRPr="007A0249" w:rsidRDefault="00395E07" w:rsidP="00387F33">
      <w:pPr>
        <w:widowControl w:val="0"/>
        <w:suppressAutoHyphens w:val="0"/>
        <w:rPr>
          <w:noProof w:val="0"/>
          <w:szCs w:val="22"/>
          <w:lang w:val="es-ES"/>
        </w:rPr>
      </w:pPr>
    </w:p>
    <w:p w14:paraId="78F5FC68" w14:textId="77777777" w:rsidR="00DF2C90" w:rsidRPr="007A0249" w:rsidRDefault="00FD321B" w:rsidP="00387F33">
      <w:pPr>
        <w:widowControl w:val="0"/>
        <w:suppressAutoHyphens w:val="0"/>
        <w:rPr>
          <w:noProof w:val="0"/>
          <w:szCs w:val="22"/>
          <w:lang w:val="es-ES"/>
        </w:rPr>
      </w:pPr>
      <w:r w:rsidRPr="007A0249">
        <w:rPr>
          <w:noProof w:val="0"/>
          <w:szCs w:val="22"/>
          <w:lang w:val="es-ES"/>
        </w:rPr>
        <w:lastRenderedPageBreak/>
        <w:t>Los medicamentos</w:t>
      </w:r>
      <w:r w:rsidR="00DF2C90" w:rsidRPr="007A0249">
        <w:rPr>
          <w:noProof w:val="0"/>
          <w:szCs w:val="22"/>
          <w:lang w:val="es-ES"/>
        </w:rPr>
        <w:t xml:space="preserve"> no se debe</w:t>
      </w:r>
      <w:r w:rsidRPr="007A0249">
        <w:rPr>
          <w:noProof w:val="0"/>
          <w:szCs w:val="22"/>
          <w:lang w:val="es-ES"/>
        </w:rPr>
        <w:t>n</w:t>
      </w:r>
      <w:r w:rsidR="00DF2C90" w:rsidRPr="007A0249">
        <w:rPr>
          <w:noProof w:val="0"/>
          <w:szCs w:val="22"/>
          <w:lang w:val="es-ES"/>
        </w:rPr>
        <w:t xml:space="preserve"> tirar </w:t>
      </w:r>
      <w:r w:rsidRPr="007A0249">
        <w:rPr>
          <w:noProof w:val="0"/>
          <w:szCs w:val="22"/>
          <w:lang w:val="es-ES"/>
        </w:rPr>
        <w:t>por</w:t>
      </w:r>
      <w:r w:rsidR="00DF2C90" w:rsidRPr="007A0249">
        <w:rPr>
          <w:noProof w:val="0"/>
          <w:szCs w:val="22"/>
          <w:lang w:val="es-ES"/>
        </w:rPr>
        <w:t xml:space="preserve"> l</w:t>
      </w:r>
      <w:r w:rsidRPr="007A0249">
        <w:rPr>
          <w:noProof w:val="0"/>
          <w:szCs w:val="22"/>
          <w:lang w:val="es-ES"/>
        </w:rPr>
        <w:t>os</w:t>
      </w:r>
      <w:r w:rsidR="00DF2C90" w:rsidRPr="007A0249">
        <w:rPr>
          <w:noProof w:val="0"/>
          <w:szCs w:val="22"/>
          <w:lang w:val="es-ES"/>
        </w:rPr>
        <w:t xml:space="preserve"> </w:t>
      </w:r>
      <w:r w:rsidRPr="007A0249">
        <w:rPr>
          <w:noProof w:val="0"/>
          <w:szCs w:val="22"/>
          <w:lang w:val="es-ES"/>
        </w:rPr>
        <w:t xml:space="preserve">desagües ni a la </w:t>
      </w:r>
      <w:r w:rsidR="00DF2C90" w:rsidRPr="007A0249">
        <w:rPr>
          <w:noProof w:val="0"/>
          <w:szCs w:val="22"/>
          <w:lang w:val="es-ES"/>
        </w:rPr>
        <w:t>basura. Pregunte a su farmacéutico c</w:t>
      </w:r>
      <w:r w:rsidR="001C5819" w:rsidRPr="007A0249">
        <w:rPr>
          <w:noProof w:val="0"/>
          <w:szCs w:val="22"/>
          <w:lang w:val="es-ES"/>
        </w:rPr>
        <w:t>ó</w:t>
      </w:r>
      <w:r w:rsidR="00DF2C90" w:rsidRPr="007A0249">
        <w:rPr>
          <w:noProof w:val="0"/>
          <w:szCs w:val="22"/>
          <w:lang w:val="es-ES"/>
        </w:rPr>
        <w:t xml:space="preserve">mo deshacerse de los </w:t>
      </w:r>
      <w:r w:rsidRPr="007A0249">
        <w:rPr>
          <w:noProof w:val="0"/>
          <w:szCs w:val="22"/>
          <w:lang w:val="es-ES"/>
        </w:rPr>
        <w:t xml:space="preserve">envases y de los </w:t>
      </w:r>
      <w:r w:rsidR="00DF2C90" w:rsidRPr="007A0249">
        <w:rPr>
          <w:noProof w:val="0"/>
          <w:szCs w:val="22"/>
          <w:lang w:val="es-ES"/>
        </w:rPr>
        <w:t>medicamentos que</w:t>
      </w:r>
      <w:r w:rsidR="00E139D4">
        <w:rPr>
          <w:noProof w:val="0"/>
          <w:szCs w:val="22"/>
          <w:lang w:val="es-ES"/>
        </w:rPr>
        <w:t xml:space="preserve"> ya</w:t>
      </w:r>
      <w:r w:rsidR="00DF2C90" w:rsidRPr="007A0249">
        <w:rPr>
          <w:noProof w:val="0"/>
          <w:szCs w:val="22"/>
          <w:lang w:val="es-ES"/>
        </w:rPr>
        <w:t xml:space="preserve"> no necesita. De esta forma</w:t>
      </w:r>
      <w:r w:rsidR="00E139D4">
        <w:rPr>
          <w:noProof w:val="0"/>
          <w:szCs w:val="22"/>
          <w:lang w:val="es-ES"/>
        </w:rPr>
        <w:t>,</w:t>
      </w:r>
      <w:r w:rsidR="00DF2C90" w:rsidRPr="007A0249">
        <w:rPr>
          <w:noProof w:val="0"/>
          <w:szCs w:val="22"/>
          <w:lang w:val="es-ES"/>
        </w:rPr>
        <w:t xml:space="preserve"> ayudará a proteger el medio ambiente. </w:t>
      </w:r>
    </w:p>
    <w:p w14:paraId="78F5FC69" w14:textId="77777777" w:rsidR="008F6C4F" w:rsidRPr="007A0249" w:rsidRDefault="008F6C4F" w:rsidP="00387F33">
      <w:pPr>
        <w:widowControl w:val="0"/>
        <w:suppressAutoHyphens w:val="0"/>
        <w:rPr>
          <w:noProof w:val="0"/>
          <w:szCs w:val="22"/>
          <w:lang w:val="es-ES"/>
        </w:rPr>
      </w:pPr>
    </w:p>
    <w:p w14:paraId="78F5FC6A" w14:textId="77777777" w:rsidR="008F6C4F" w:rsidRPr="007A0249" w:rsidRDefault="008F6C4F" w:rsidP="00387F33">
      <w:pPr>
        <w:widowControl w:val="0"/>
        <w:suppressAutoHyphens w:val="0"/>
        <w:rPr>
          <w:noProof w:val="0"/>
          <w:szCs w:val="22"/>
          <w:lang w:val="es-ES"/>
        </w:rPr>
      </w:pPr>
    </w:p>
    <w:p w14:paraId="78F5FC6B" w14:textId="77777777" w:rsidR="008F6C4F" w:rsidRPr="007A0249" w:rsidRDefault="003560B0" w:rsidP="00387F33">
      <w:pPr>
        <w:widowControl w:val="0"/>
        <w:suppressAutoHyphens w:val="0"/>
        <w:rPr>
          <w:b/>
          <w:noProof w:val="0"/>
          <w:lang w:val="es-ES"/>
        </w:rPr>
      </w:pPr>
      <w:r w:rsidRPr="007A0249">
        <w:rPr>
          <w:b/>
          <w:noProof w:val="0"/>
          <w:lang w:val="es-ES"/>
        </w:rPr>
        <w:t>6</w:t>
      </w:r>
      <w:r w:rsidR="008F6C4F" w:rsidRPr="007A0249">
        <w:rPr>
          <w:b/>
          <w:noProof w:val="0"/>
          <w:lang w:val="es-ES"/>
        </w:rPr>
        <w:t>.</w:t>
      </w:r>
      <w:r w:rsidR="008F6C4F" w:rsidRPr="007A0249">
        <w:rPr>
          <w:b/>
          <w:noProof w:val="0"/>
          <w:lang w:val="es-ES"/>
        </w:rPr>
        <w:tab/>
      </w:r>
      <w:r w:rsidR="001C5819" w:rsidRPr="007A0249">
        <w:rPr>
          <w:b/>
          <w:noProof w:val="0"/>
          <w:lang w:val="es-ES"/>
        </w:rPr>
        <w:t>Contenido del envase e información adicional</w:t>
      </w:r>
    </w:p>
    <w:p w14:paraId="78F5FC6C" w14:textId="77777777" w:rsidR="008F6C4F" w:rsidRPr="007A0249" w:rsidRDefault="008F6C4F" w:rsidP="00387F33">
      <w:pPr>
        <w:widowControl w:val="0"/>
        <w:suppressAutoHyphens w:val="0"/>
        <w:rPr>
          <w:noProof w:val="0"/>
          <w:szCs w:val="22"/>
          <w:lang w:val="es-ES"/>
        </w:rPr>
      </w:pPr>
    </w:p>
    <w:p w14:paraId="78F5FC6D" w14:textId="77777777" w:rsidR="008F6C4F" w:rsidRPr="007A0249" w:rsidRDefault="00FD321B" w:rsidP="00387F33">
      <w:pPr>
        <w:widowControl w:val="0"/>
        <w:suppressAutoHyphens w:val="0"/>
        <w:rPr>
          <w:b/>
          <w:noProof w:val="0"/>
          <w:szCs w:val="22"/>
          <w:lang w:val="es-ES"/>
        </w:rPr>
      </w:pPr>
      <w:r w:rsidRPr="007A0249">
        <w:rPr>
          <w:b/>
          <w:noProof w:val="0"/>
          <w:szCs w:val="22"/>
          <w:lang w:val="es-ES"/>
        </w:rPr>
        <w:t xml:space="preserve">Composición de </w:t>
      </w:r>
      <w:proofErr w:type="spellStart"/>
      <w:r w:rsidR="008F6C4F" w:rsidRPr="007A0249">
        <w:rPr>
          <w:b/>
          <w:noProof w:val="0"/>
          <w:szCs w:val="22"/>
          <w:lang w:val="es-ES"/>
        </w:rPr>
        <w:t>NovoRapid</w:t>
      </w:r>
      <w:proofErr w:type="spellEnd"/>
    </w:p>
    <w:p w14:paraId="78F5FC6E" w14:textId="77777777" w:rsidR="008F6C4F" w:rsidRPr="007A0249" w:rsidRDefault="008F6C4F" w:rsidP="00387F33">
      <w:pPr>
        <w:widowControl w:val="0"/>
        <w:suppressAutoHyphens w:val="0"/>
        <w:rPr>
          <w:noProof w:val="0"/>
          <w:szCs w:val="22"/>
          <w:lang w:val="es-ES"/>
        </w:rPr>
      </w:pPr>
    </w:p>
    <w:p w14:paraId="78F5FC6F" w14:textId="77777777" w:rsidR="008F6C4F" w:rsidRPr="007A0249" w:rsidRDefault="001C5819" w:rsidP="00387F33">
      <w:pPr>
        <w:widowControl w:val="0"/>
        <w:suppressAutoHyphens w:val="0"/>
        <w:ind w:left="567" w:hanging="567"/>
        <w:rPr>
          <w:noProof w:val="0"/>
          <w:lang w:val="es-ES"/>
        </w:rPr>
      </w:pPr>
      <w:r w:rsidRPr="007A0249">
        <w:rPr>
          <w:lang w:val="es-ES"/>
        </w:rPr>
        <w:t>•</w:t>
      </w:r>
      <w:r w:rsidRPr="007A0249">
        <w:rPr>
          <w:lang w:val="es-ES"/>
        </w:rPr>
        <w:tab/>
      </w:r>
      <w:r w:rsidR="008F6C4F" w:rsidRPr="007A0249">
        <w:rPr>
          <w:noProof w:val="0"/>
          <w:lang w:val="es-ES"/>
        </w:rPr>
        <w:t xml:space="preserve">El principio activo es insulina </w:t>
      </w:r>
      <w:proofErr w:type="spellStart"/>
      <w:r w:rsidR="008F6C4F" w:rsidRPr="007A0249">
        <w:rPr>
          <w:noProof w:val="0"/>
          <w:lang w:val="es-ES"/>
        </w:rPr>
        <w:t>aspart</w:t>
      </w:r>
      <w:r w:rsidR="00561ED8">
        <w:rPr>
          <w:noProof w:val="0"/>
          <w:lang w:val="es-ES"/>
        </w:rPr>
        <w:t>a</w:t>
      </w:r>
      <w:proofErr w:type="spellEnd"/>
      <w:r w:rsidR="004E79D5" w:rsidRPr="007A0249">
        <w:rPr>
          <w:noProof w:val="0"/>
          <w:lang w:val="es-ES"/>
        </w:rPr>
        <w:t>. Cada ml contiene 100</w:t>
      </w:r>
      <w:r w:rsidR="001E7022" w:rsidRPr="007A0249">
        <w:rPr>
          <w:noProof w:val="0"/>
          <w:szCs w:val="22"/>
          <w:lang w:val="es-ES"/>
        </w:rPr>
        <w:t> </w:t>
      </w:r>
      <w:r w:rsidR="005339BD" w:rsidRPr="007A0249">
        <w:rPr>
          <w:noProof w:val="0"/>
          <w:lang w:val="es-ES"/>
        </w:rPr>
        <w:t>u</w:t>
      </w:r>
      <w:r w:rsidRPr="007A0249">
        <w:rPr>
          <w:noProof w:val="0"/>
          <w:lang w:val="es-ES"/>
        </w:rPr>
        <w:t>nidades</w:t>
      </w:r>
      <w:r w:rsidR="004E79D5" w:rsidRPr="007A0249">
        <w:rPr>
          <w:noProof w:val="0"/>
          <w:lang w:val="es-ES"/>
        </w:rPr>
        <w:t xml:space="preserve"> de insulina </w:t>
      </w:r>
      <w:proofErr w:type="spellStart"/>
      <w:r w:rsidR="004E79D5" w:rsidRPr="007A0249">
        <w:rPr>
          <w:noProof w:val="0"/>
          <w:lang w:val="es-ES"/>
        </w:rPr>
        <w:t>aspart</w:t>
      </w:r>
      <w:r w:rsidR="00561ED8">
        <w:rPr>
          <w:noProof w:val="0"/>
          <w:lang w:val="es-ES"/>
        </w:rPr>
        <w:t>a</w:t>
      </w:r>
      <w:proofErr w:type="spellEnd"/>
      <w:r w:rsidR="004E79D5" w:rsidRPr="007A0249">
        <w:rPr>
          <w:noProof w:val="0"/>
          <w:lang w:val="es-ES"/>
        </w:rPr>
        <w:t>. Cada cartucho contiene 300</w:t>
      </w:r>
      <w:r w:rsidR="001E7022" w:rsidRPr="007A0249">
        <w:rPr>
          <w:noProof w:val="0"/>
          <w:szCs w:val="22"/>
          <w:lang w:val="es-ES"/>
        </w:rPr>
        <w:t> </w:t>
      </w:r>
      <w:r w:rsidR="005339BD" w:rsidRPr="007A0249">
        <w:rPr>
          <w:noProof w:val="0"/>
          <w:lang w:val="es-ES"/>
        </w:rPr>
        <w:t>u</w:t>
      </w:r>
      <w:r w:rsidRPr="007A0249">
        <w:rPr>
          <w:noProof w:val="0"/>
          <w:lang w:val="es-ES"/>
        </w:rPr>
        <w:t>nidades</w:t>
      </w:r>
      <w:r w:rsidR="004E79D5" w:rsidRPr="007A0249">
        <w:rPr>
          <w:noProof w:val="0"/>
          <w:lang w:val="es-ES"/>
        </w:rPr>
        <w:t xml:space="preserve"> de insulina </w:t>
      </w:r>
      <w:proofErr w:type="spellStart"/>
      <w:r w:rsidR="004E79D5" w:rsidRPr="007A0249">
        <w:rPr>
          <w:noProof w:val="0"/>
          <w:lang w:val="es-ES"/>
        </w:rPr>
        <w:t>aspart</w:t>
      </w:r>
      <w:r w:rsidR="00561ED8">
        <w:rPr>
          <w:noProof w:val="0"/>
          <w:lang w:val="es-ES"/>
        </w:rPr>
        <w:t>a</w:t>
      </w:r>
      <w:proofErr w:type="spellEnd"/>
      <w:r w:rsidR="004E79D5" w:rsidRPr="007A0249">
        <w:rPr>
          <w:noProof w:val="0"/>
          <w:lang w:val="es-ES"/>
        </w:rPr>
        <w:t xml:space="preserve"> en 3</w:t>
      </w:r>
      <w:r w:rsidR="001E7022" w:rsidRPr="007A0249">
        <w:rPr>
          <w:noProof w:val="0"/>
          <w:szCs w:val="22"/>
          <w:lang w:val="es-ES"/>
        </w:rPr>
        <w:t> </w:t>
      </w:r>
      <w:r w:rsidR="004E79D5" w:rsidRPr="007A0249">
        <w:rPr>
          <w:noProof w:val="0"/>
          <w:lang w:val="es-ES"/>
        </w:rPr>
        <w:t>ml de solución inyectable</w:t>
      </w:r>
      <w:r w:rsidR="00FD624B" w:rsidRPr="007A0249">
        <w:rPr>
          <w:noProof w:val="0"/>
          <w:lang w:val="es-ES"/>
        </w:rPr>
        <w:t>.</w:t>
      </w:r>
    </w:p>
    <w:p w14:paraId="78F5FC70" w14:textId="77777777" w:rsidR="008F6C4F" w:rsidRPr="007A0249" w:rsidRDefault="001C5819" w:rsidP="00387F33">
      <w:pPr>
        <w:widowControl w:val="0"/>
        <w:suppressAutoHyphens w:val="0"/>
        <w:ind w:left="567" w:hanging="567"/>
        <w:rPr>
          <w:noProof w:val="0"/>
          <w:lang w:val="es-ES"/>
        </w:rPr>
      </w:pPr>
      <w:r w:rsidRPr="007A0249">
        <w:rPr>
          <w:lang w:val="es-ES"/>
        </w:rPr>
        <w:t>•</w:t>
      </w:r>
      <w:r w:rsidRPr="007A0249">
        <w:rPr>
          <w:lang w:val="es-ES"/>
        </w:rPr>
        <w:tab/>
      </w:r>
      <w:r w:rsidR="008F6C4F" w:rsidRPr="007A0249">
        <w:rPr>
          <w:noProof w:val="0"/>
          <w:lang w:val="es-ES"/>
        </w:rPr>
        <w:t xml:space="preserve">Los demás componentes son glicerol, fenol, </w:t>
      </w:r>
      <w:proofErr w:type="spellStart"/>
      <w:r w:rsidR="008F6C4F" w:rsidRPr="007A0249">
        <w:rPr>
          <w:noProof w:val="0"/>
          <w:lang w:val="es-ES"/>
        </w:rPr>
        <w:t>metacresol</w:t>
      </w:r>
      <w:proofErr w:type="spellEnd"/>
      <w:r w:rsidR="008F6C4F" w:rsidRPr="007A0249">
        <w:rPr>
          <w:noProof w:val="0"/>
          <w:lang w:val="es-ES"/>
        </w:rPr>
        <w:t xml:space="preserve">, cloruro de zinc, </w:t>
      </w:r>
      <w:r w:rsidR="004E79D5" w:rsidRPr="007A0249">
        <w:rPr>
          <w:noProof w:val="0"/>
          <w:lang w:val="es-ES"/>
        </w:rPr>
        <w:t xml:space="preserve">fosfato disódico </w:t>
      </w:r>
      <w:proofErr w:type="spellStart"/>
      <w:r w:rsidR="004E79D5" w:rsidRPr="007A0249">
        <w:rPr>
          <w:noProof w:val="0"/>
          <w:lang w:val="es-ES"/>
        </w:rPr>
        <w:t>dihidrato</w:t>
      </w:r>
      <w:proofErr w:type="spellEnd"/>
      <w:r w:rsidR="004E79D5" w:rsidRPr="007A0249">
        <w:rPr>
          <w:noProof w:val="0"/>
          <w:lang w:val="es-ES"/>
        </w:rPr>
        <w:t xml:space="preserve">, cloruro sódico, ácido clorhídrico, hidróxido sódico y agua para </w:t>
      </w:r>
      <w:r w:rsidR="0023726F" w:rsidRPr="007A0249">
        <w:rPr>
          <w:noProof w:val="0"/>
          <w:lang w:val="es-ES"/>
        </w:rPr>
        <w:t>preparaciones inyectables.</w:t>
      </w:r>
    </w:p>
    <w:p w14:paraId="78F5FC71" w14:textId="77777777" w:rsidR="008F6C4F" w:rsidRPr="007A0249" w:rsidRDefault="008F6C4F" w:rsidP="00387F33">
      <w:pPr>
        <w:widowControl w:val="0"/>
        <w:suppressAutoHyphens w:val="0"/>
        <w:rPr>
          <w:noProof w:val="0"/>
          <w:lang w:val="es-ES"/>
        </w:rPr>
      </w:pPr>
    </w:p>
    <w:p w14:paraId="78F5FC72" w14:textId="77777777" w:rsidR="008F6C4F" w:rsidRPr="007A0249" w:rsidRDefault="008F6C4F" w:rsidP="00387F33">
      <w:pPr>
        <w:widowControl w:val="0"/>
        <w:suppressAutoHyphens w:val="0"/>
        <w:rPr>
          <w:b/>
          <w:noProof w:val="0"/>
          <w:lang w:val="es-ES"/>
        </w:rPr>
      </w:pPr>
      <w:r w:rsidRPr="007A0249">
        <w:rPr>
          <w:b/>
          <w:noProof w:val="0"/>
          <w:lang w:val="es-ES"/>
        </w:rPr>
        <w:t>Aspecto de</w:t>
      </w:r>
      <w:r w:rsidR="00F77018">
        <w:rPr>
          <w:b/>
          <w:noProof w:val="0"/>
          <w:lang w:val="es-ES"/>
        </w:rPr>
        <w:t>l producto</w:t>
      </w:r>
      <w:r w:rsidRPr="007A0249">
        <w:rPr>
          <w:b/>
          <w:noProof w:val="0"/>
          <w:lang w:val="es-ES"/>
        </w:rPr>
        <w:t xml:space="preserve"> y contenido del envase</w:t>
      </w:r>
    </w:p>
    <w:p w14:paraId="78F5FC73" w14:textId="77777777" w:rsidR="008F6C4F" w:rsidRPr="007A0249" w:rsidRDefault="008F6C4F" w:rsidP="00387F33">
      <w:pPr>
        <w:widowControl w:val="0"/>
        <w:suppressAutoHyphens w:val="0"/>
        <w:rPr>
          <w:noProof w:val="0"/>
          <w:lang w:val="es-ES"/>
        </w:rPr>
      </w:pPr>
    </w:p>
    <w:p w14:paraId="78F5FC74" w14:textId="77777777" w:rsidR="001C5819" w:rsidRPr="007A0249" w:rsidRDefault="001C5819" w:rsidP="001C5819">
      <w:pPr>
        <w:widowControl w:val="0"/>
        <w:suppressAutoHyphens w:val="0"/>
        <w:rPr>
          <w:noProof w:val="0"/>
          <w:lang w:val="es-ES"/>
        </w:rPr>
      </w:pPr>
      <w:proofErr w:type="spellStart"/>
      <w:r w:rsidRPr="007A0249">
        <w:rPr>
          <w:noProof w:val="0"/>
          <w:lang w:val="es-ES"/>
        </w:rPr>
        <w:t>NovoRapid</w:t>
      </w:r>
      <w:proofErr w:type="spellEnd"/>
      <w:r w:rsidRPr="007A0249">
        <w:rPr>
          <w:noProof w:val="0"/>
          <w:lang w:val="es-ES"/>
        </w:rPr>
        <w:t xml:space="preserve"> se presenta como una solución para inyección.</w:t>
      </w:r>
    </w:p>
    <w:p w14:paraId="78F5FC75" w14:textId="77777777" w:rsidR="00405FEF" w:rsidRPr="007A0249" w:rsidRDefault="00405FEF" w:rsidP="00387F33">
      <w:pPr>
        <w:widowControl w:val="0"/>
        <w:suppressAutoHyphens w:val="0"/>
        <w:rPr>
          <w:noProof w:val="0"/>
          <w:lang w:val="es-ES"/>
        </w:rPr>
      </w:pPr>
    </w:p>
    <w:p w14:paraId="78F5FC76" w14:textId="77777777" w:rsidR="004E79D5" w:rsidRPr="007A0249" w:rsidRDefault="004E79D5" w:rsidP="00387F33">
      <w:pPr>
        <w:widowControl w:val="0"/>
        <w:suppressAutoHyphens w:val="0"/>
        <w:rPr>
          <w:noProof w:val="0"/>
          <w:lang w:val="es-ES"/>
        </w:rPr>
      </w:pPr>
      <w:r w:rsidRPr="007A0249">
        <w:rPr>
          <w:noProof w:val="0"/>
          <w:lang w:val="es-ES"/>
        </w:rPr>
        <w:t>Envases que contienen 5 y 10</w:t>
      </w:r>
      <w:r w:rsidR="001E7022" w:rsidRPr="007A0249">
        <w:rPr>
          <w:noProof w:val="0"/>
          <w:szCs w:val="22"/>
          <w:lang w:val="es-ES"/>
        </w:rPr>
        <w:t> </w:t>
      </w:r>
      <w:r w:rsidRPr="007A0249">
        <w:rPr>
          <w:noProof w:val="0"/>
          <w:lang w:val="es-ES"/>
        </w:rPr>
        <w:t>cartuchos de 3</w:t>
      </w:r>
      <w:r w:rsidR="001E7022" w:rsidRPr="007A0249">
        <w:rPr>
          <w:noProof w:val="0"/>
          <w:szCs w:val="22"/>
          <w:lang w:val="es-ES"/>
        </w:rPr>
        <w:t> </w:t>
      </w:r>
      <w:r w:rsidRPr="007A0249">
        <w:rPr>
          <w:noProof w:val="0"/>
          <w:lang w:val="es-ES"/>
        </w:rPr>
        <w:t>ml. Puede que</w:t>
      </w:r>
      <w:r w:rsidR="007F608F" w:rsidRPr="007A0249">
        <w:rPr>
          <w:noProof w:val="0"/>
          <w:lang w:val="es-ES"/>
        </w:rPr>
        <w:t xml:space="preserve"> </w:t>
      </w:r>
      <w:r w:rsidR="00166C5A">
        <w:rPr>
          <w:noProof w:val="0"/>
          <w:lang w:val="es-ES"/>
        </w:rPr>
        <w:t>solamente estén comercializados algunos tamaños de envases</w:t>
      </w:r>
      <w:r w:rsidRPr="007A0249">
        <w:rPr>
          <w:noProof w:val="0"/>
          <w:lang w:val="es-ES"/>
        </w:rPr>
        <w:t>.</w:t>
      </w:r>
    </w:p>
    <w:p w14:paraId="78F5FC77" w14:textId="77777777" w:rsidR="00405FEF" w:rsidRPr="007A0249" w:rsidRDefault="00405FEF" w:rsidP="00405FEF">
      <w:pPr>
        <w:widowControl w:val="0"/>
        <w:suppressAutoHyphens w:val="0"/>
        <w:rPr>
          <w:noProof w:val="0"/>
          <w:lang w:val="es-ES"/>
        </w:rPr>
      </w:pPr>
    </w:p>
    <w:p w14:paraId="78F5FC78" w14:textId="77777777" w:rsidR="00405FEF" w:rsidRPr="007A0249" w:rsidRDefault="00405FEF" w:rsidP="00405FEF">
      <w:pPr>
        <w:widowControl w:val="0"/>
        <w:suppressAutoHyphens w:val="0"/>
        <w:rPr>
          <w:noProof w:val="0"/>
          <w:lang w:val="es-ES"/>
        </w:rPr>
      </w:pPr>
      <w:r w:rsidRPr="007A0249">
        <w:rPr>
          <w:noProof w:val="0"/>
          <w:lang w:val="es-ES"/>
        </w:rPr>
        <w:t xml:space="preserve">La solución es transparente </w:t>
      </w:r>
      <w:r w:rsidR="0099228C">
        <w:rPr>
          <w:noProof w:val="0"/>
          <w:lang w:val="es-ES"/>
        </w:rPr>
        <w:t xml:space="preserve">e </w:t>
      </w:r>
      <w:r w:rsidRPr="007A0249">
        <w:rPr>
          <w:noProof w:val="0"/>
          <w:lang w:val="es-ES"/>
        </w:rPr>
        <w:t>incolora.</w:t>
      </w:r>
    </w:p>
    <w:p w14:paraId="78F5FC79" w14:textId="77777777" w:rsidR="008F6C4F" w:rsidRPr="007A0249" w:rsidRDefault="008F6C4F" w:rsidP="00387F33">
      <w:pPr>
        <w:widowControl w:val="0"/>
        <w:suppressAutoHyphens w:val="0"/>
        <w:rPr>
          <w:noProof w:val="0"/>
          <w:lang w:val="es-ES"/>
        </w:rPr>
      </w:pPr>
    </w:p>
    <w:p w14:paraId="78F5FC7A" w14:textId="77777777" w:rsidR="008F6C4F" w:rsidRPr="007A0249" w:rsidRDefault="008F6C4F" w:rsidP="00387F33">
      <w:pPr>
        <w:widowControl w:val="0"/>
        <w:suppressAutoHyphens w:val="0"/>
        <w:rPr>
          <w:b/>
          <w:noProof w:val="0"/>
          <w:szCs w:val="22"/>
          <w:lang w:val="es-ES"/>
        </w:rPr>
      </w:pPr>
      <w:r w:rsidRPr="007A0249">
        <w:rPr>
          <w:b/>
          <w:noProof w:val="0"/>
          <w:szCs w:val="22"/>
          <w:lang w:val="es-ES"/>
        </w:rPr>
        <w:t>Titular de la autorización de comercialización</w:t>
      </w:r>
      <w:r w:rsidR="00405FEF" w:rsidRPr="007A0249">
        <w:rPr>
          <w:b/>
          <w:noProof w:val="0"/>
          <w:szCs w:val="22"/>
          <w:lang w:val="es-ES"/>
        </w:rPr>
        <w:t xml:space="preserve"> y responsable de la fabricación</w:t>
      </w:r>
    </w:p>
    <w:p w14:paraId="78F5FC7B" w14:textId="77777777" w:rsidR="00405FEF" w:rsidRPr="007A0249" w:rsidRDefault="00405FEF" w:rsidP="00387F33">
      <w:pPr>
        <w:widowControl w:val="0"/>
        <w:suppressAutoHyphens w:val="0"/>
        <w:rPr>
          <w:b/>
          <w:noProof w:val="0"/>
          <w:szCs w:val="22"/>
          <w:lang w:val="es-ES"/>
        </w:rPr>
      </w:pPr>
    </w:p>
    <w:p w14:paraId="78F5FC7C" w14:textId="77777777" w:rsidR="00405FEF" w:rsidRPr="007A0249" w:rsidRDefault="00405FEF" w:rsidP="00387F33">
      <w:pPr>
        <w:widowControl w:val="0"/>
        <w:suppressAutoHyphens w:val="0"/>
        <w:rPr>
          <w:b/>
          <w:noProof w:val="0"/>
          <w:szCs w:val="22"/>
          <w:lang w:val="es-ES"/>
        </w:rPr>
      </w:pPr>
      <w:r w:rsidRPr="007A0249">
        <w:rPr>
          <w:b/>
          <w:noProof w:val="0"/>
          <w:szCs w:val="22"/>
          <w:lang w:val="es-ES"/>
        </w:rPr>
        <w:t>Titular de la autorización de comercialización</w:t>
      </w:r>
    </w:p>
    <w:p w14:paraId="78F5FC7D" w14:textId="77777777" w:rsidR="00670635" w:rsidRPr="007A0249" w:rsidRDefault="00670635" w:rsidP="00387F33">
      <w:pPr>
        <w:widowControl w:val="0"/>
        <w:suppressAutoHyphens w:val="0"/>
        <w:rPr>
          <w:noProof w:val="0"/>
          <w:szCs w:val="22"/>
          <w:lang w:val="es-ES"/>
        </w:rPr>
      </w:pPr>
    </w:p>
    <w:p w14:paraId="78F5FC7E" w14:textId="77777777" w:rsidR="008F6C4F" w:rsidRPr="00EF2427" w:rsidRDefault="008F6C4F" w:rsidP="00387F33">
      <w:pPr>
        <w:widowControl w:val="0"/>
        <w:suppressAutoHyphens w:val="0"/>
        <w:rPr>
          <w:noProof w:val="0"/>
          <w:szCs w:val="22"/>
          <w:lang w:val="pt-BR"/>
        </w:rPr>
      </w:pPr>
      <w:r w:rsidRPr="00EF2427">
        <w:rPr>
          <w:noProof w:val="0"/>
          <w:szCs w:val="22"/>
          <w:lang w:val="pt-BR"/>
        </w:rPr>
        <w:t>Novo Nordisk A/S</w:t>
      </w:r>
      <w:r w:rsidR="00414768" w:rsidRPr="00EF2427">
        <w:rPr>
          <w:noProof w:val="0"/>
          <w:szCs w:val="22"/>
          <w:lang w:val="pt-BR"/>
        </w:rPr>
        <w:t>,</w:t>
      </w:r>
      <w:r w:rsidR="00B7217B" w:rsidRPr="00EF2427">
        <w:rPr>
          <w:noProof w:val="0"/>
          <w:szCs w:val="22"/>
          <w:lang w:val="pt-BR"/>
        </w:rPr>
        <w:t xml:space="preserve"> </w:t>
      </w:r>
      <w:r w:rsidRPr="00EF2427">
        <w:rPr>
          <w:noProof w:val="0"/>
          <w:szCs w:val="22"/>
          <w:lang w:val="pt-BR"/>
        </w:rPr>
        <w:t xml:space="preserve">Novo </w:t>
      </w:r>
      <w:proofErr w:type="spellStart"/>
      <w:r w:rsidRPr="00EF2427">
        <w:rPr>
          <w:noProof w:val="0"/>
          <w:szCs w:val="22"/>
          <w:lang w:val="pt-BR"/>
        </w:rPr>
        <w:t>Allé</w:t>
      </w:r>
      <w:proofErr w:type="spellEnd"/>
      <w:r w:rsidR="00414768" w:rsidRPr="00EF2427">
        <w:rPr>
          <w:noProof w:val="0"/>
          <w:szCs w:val="22"/>
          <w:lang w:val="pt-BR"/>
        </w:rPr>
        <w:t>,</w:t>
      </w:r>
      <w:r w:rsidR="00B7217B" w:rsidRPr="00EF2427">
        <w:rPr>
          <w:noProof w:val="0"/>
          <w:szCs w:val="22"/>
          <w:lang w:val="pt-BR"/>
        </w:rPr>
        <w:t xml:space="preserve"> </w:t>
      </w:r>
      <w:r w:rsidRPr="00EF2427">
        <w:rPr>
          <w:noProof w:val="0"/>
          <w:szCs w:val="22"/>
          <w:lang w:val="pt-BR"/>
        </w:rPr>
        <w:t xml:space="preserve">DK-2880 </w:t>
      </w:r>
      <w:proofErr w:type="spellStart"/>
      <w:r w:rsidRPr="00EF2427">
        <w:rPr>
          <w:noProof w:val="0"/>
          <w:szCs w:val="22"/>
          <w:lang w:val="pt-BR"/>
        </w:rPr>
        <w:t>Bagsv</w:t>
      </w:r>
      <w:r w:rsidR="00ED144F" w:rsidRPr="00EF2427">
        <w:rPr>
          <w:noProof w:val="0"/>
          <w:szCs w:val="22"/>
          <w:lang w:val="pt-BR"/>
        </w:rPr>
        <w:t>æ</w:t>
      </w:r>
      <w:r w:rsidRPr="00EF2427">
        <w:rPr>
          <w:noProof w:val="0"/>
          <w:szCs w:val="22"/>
          <w:lang w:val="pt-BR"/>
        </w:rPr>
        <w:t>rd</w:t>
      </w:r>
      <w:proofErr w:type="spellEnd"/>
      <w:r w:rsidR="00B7217B" w:rsidRPr="00EF2427">
        <w:rPr>
          <w:noProof w:val="0"/>
          <w:szCs w:val="22"/>
          <w:lang w:val="pt-BR"/>
        </w:rPr>
        <w:t>,</w:t>
      </w:r>
      <w:r w:rsidRPr="00EF2427">
        <w:rPr>
          <w:noProof w:val="0"/>
          <w:szCs w:val="22"/>
          <w:lang w:val="pt-BR"/>
        </w:rPr>
        <w:t xml:space="preserve"> Dinamarca</w:t>
      </w:r>
    </w:p>
    <w:p w14:paraId="78F5FC7F" w14:textId="77777777" w:rsidR="00AD3B1B" w:rsidRPr="00EF2427" w:rsidRDefault="00AD3B1B" w:rsidP="00387F33">
      <w:pPr>
        <w:widowControl w:val="0"/>
        <w:suppressAutoHyphens w:val="0"/>
        <w:rPr>
          <w:b/>
          <w:noProof w:val="0"/>
          <w:szCs w:val="22"/>
          <w:lang w:val="pt-BR"/>
        </w:rPr>
      </w:pPr>
    </w:p>
    <w:p w14:paraId="78F5FC80" w14:textId="77777777" w:rsidR="008F6C4F" w:rsidRPr="007A0249" w:rsidRDefault="00D90999" w:rsidP="00387F33">
      <w:pPr>
        <w:widowControl w:val="0"/>
        <w:suppressAutoHyphens w:val="0"/>
        <w:rPr>
          <w:noProof w:val="0"/>
          <w:szCs w:val="22"/>
          <w:lang w:val="es-ES"/>
        </w:rPr>
      </w:pPr>
      <w:r w:rsidRPr="007A0249">
        <w:rPr>
          <w:b/>
          <w:noProof w:val="0"/>
          <w:szCs w:val="22"/>
          <w:lang w:val="es-ES"/>
        </w:rPr>
        <w:t>R</w:t>
      </w:r>
      <w:r w:rsidR="00FD321B" w:rsidRPr="007A0249">
        <w:rPr>
          <w:b/>
          <w:noProof w:val="0"/>
          <w:szCs w:val="22"/>
          <w:lang w:val="es-ES"/>
        </w:rPr>
        <w:t xml:space="preserve">esponsable de la </w:t>
      </w:r>
      <w:r w:rsidR="004A114F">
        <w:rPr>
          <w:b/>
          <w:noProof w:val="0"/>
          <w:szCs w:val="22"/>
          <w:lang w:val="es-ES"/>
        </w:rPr>
        <w:t>f</w:t>
      </w:r>
      <w:r w:rsidR="00FD321B" w:rsidRPr="007A0249">
        <w:rPr>
          <w:b/>
          <w:noProof w:val="0"/>
          <w:szCs w:val="22"/>
          <w:lang w:val="es-ES"/>
        </w:rPr>
        <w:t>abricación</w:t>
      </w:r>
    </w:p>
    <w:p w14:paraId="78F5FC81" w14:textId="77777777" w:rsidR="00AD3B1B" w:rsidRPr="007A0249" w:rsidRDefault="00AD3B1B" w:rsidP="00387F33">
      <w:pPr>
        <w:widowControl w:val="0"/>
        <w:suppressAutoHyphens w:val="0"/>
        <w:rPr>
          <w:noProof w:val="0"/>
          <w:szCs w:val="22"/>
          <w:lang w:val="es-ES"/>
        </w:rPr>
      </w:pPr>
    </w:p>
    <w:p w14:paraId="78F5FC82" w14:textId="77777777" w:rsidR="008C3E95" w:rsidRPr="007A0249" w:rsidRDefault="008C3E95" w:rsidP="00387F33">
      <w:pPr>
        <w:widowControl w:val="0"/>
        <w:numPr>
          <w:ilvl w:val="12"/>
          <w:numId w:val="0"/>
        </w:numPr>
        <w:suppressAutoHyphens w:val="0"/>
        <w:rPr>
          <w:noProof w:val="0"/>
          <w:szCs w:val="22"/>
          <w:lang w:val="es-ES"/>
        </w:rPr>
      </w:pPr>
      <w:r w:rsidRPr="007A0249">
        <w:rPr>
          <w:noProof w:val="0"/>
          <w:szCs w:val="22"/>
          <w:lang w:val="es-ES"/>
        </w:rPr>
        <w:t xml:space="preserve">El </w:t>
      </w:r>
      <w:r w:rsidR="00795421">
        <w:rPr>
          <w:noProof w:val="0"/>
          <w:szCs w:val="22"/>
          <w:lang w:val="es-ES"/>
        </w:rPr>
        <w:t>re</w:t>
      </w:r>
      <w:r w:rsidR="008633C0">
        <w:rPr>
          <w:noProof w:val="0"/>
          <w:szCs w:val="22"/>
          <w:lang w:val="es-ES"/>
        </w:rPr>
        <w:t>sponsable</w:t>
      </w:r>
      <w:r w:rsidR="00795421">
        <w:rPr>
          <w:noProof w:val="0"/>
          <w:szCs w:val="22"/>
          <w:lang w:val="es-ES"/>
        </w:rPr>
        <w:t xml:space="preserve"> de la fabricación</w:t>
      </w:r>
      <w:r w:rsidR="00795421" w:rsidRPr="007A0249">
        <w:rPr>
          <w:noProof w:val="0"/>
          <w:szCs w:val="22"/>
          <w:lang w:val="es-ES"/>
        </w:rPr>
        <w:t xml:space="preserve"> </w:t>
      </w:r>
      <w:r w:rsidRPr="007A0249">
        <w:rPr>
          <w:noProof w:val="0"/>
          <w:szCs w:val="22"/>
          <w:lang w:val="es-ES"/>
        </w:rPr>
        <w:t xml:space="preserve">puede identificarse por el número de lote impreso en </w:t>
      </w:r>
      <w:r w:rsidR="00E5085F" w:rsidRPr="007A0249">
        <w:rPr>
          <w:noProof w:val="0"/>
          <w:szCs w:val="22"/>
          <w:lang w:val="es-ES"/>
        </w:rPr>
        <w:t xml:space="preserve">la tapa del cartón </w:t>
      </w:r>
      <w:r w:rsidRPr="007A0249">
        <w:rPr>
          <w:noProof w:val="0"/>
          <w:szCs w:val="22"/>
          <w:lang w:val="es-ES"/>
        </w:rPr>
        <w:t>y en la etiqueta:</w:t>
      </w:r>
    </w:p>
    <w:p w14:paraId="78F5FC83" w14:textId="77777777" w:rsidR="008C3E95" w:rsidRPr="007A0249" w:rsidRDefault="008C3E95" w:rsidP="00387F33">
      <w:pPr>
        <w:widowControl w:val="0"/>
        <w:numPr>
          <w:ilvl w:val="12"/>
          <w:numId w:val="0"/>
        </w:numPr>
        <w:suppressAutoHyphens w:val="0"/>
        <w:rPr>
          <w:noProof w:val="0"/>
          <w:szCs w:val="22"/>
          <w:lang w:val="es-ES"/>
        </w:rPr>
      </w:pPr>
    </w:p>
    <w:p w14:paraId="78F5FC84" w14:textId="77777777" w:rsidR="008C3E95" w:rsidRPr="007A0249" w:rsidRDefault="005E4902" w:rsidP="00387F33">
      <w:pPr>
        <w:widowControl w:val="0"/>
        <w:suppressAutoHyphens w:val="0"/>
        <w:ind w:left="540" w:hanging="540"/>
        <w:rPr>
          <w:noProof w:val="0"/>
          <w:szCs w:val="22"/>
          <w:lang w:val="es-ES"/>
        </w:rPr>
      </w:pPr>
      <w:r w:rsidRPr="007A0249">
        <w:rPr>
          <w:lang w:val="es-ES"/>
        </w:rPr>
        <w:t>•</w:t>
      </w:r>
      <w:r w:rsidRPr="007A0249">
        <w:rPr>
          <w:lang w:val="es-ES"/>
        </w:rPr>
        <w:tab/>
      </w:r>
      <w:r w:rsidR="008C3E95" w:rsidRPr="007A0249">
        <w:rPr>
          <w:noProof w:val="0"/>
          <w:lang w:val="es-ES"/>
        </w:rPr>
        <w:t>Si el segundo y el tercer carácter son S6, P5, K7</w:t>
      </w:r>
      <w:r w:rsidR="00405FEF" w:rsidRPr="007A0249">
        <w:rPr>
          <w:noProof w:val="0"/>
          <w:lang w:val="es-ES"/>
        </w:rPr>
        <w:t>, R7, VG, FG</w:t>
      </w:r>
      <w:r w:rsidR="008C3E95" w:rsidRPr="007A0249">
        <w:rPr>
          <w:noProof w:val="0"/>
          <w:lang w:val="es-ES"/>
        </w:rPr>
        <w:t xml:space="preserve"> o ZF, el </w:t>
      </w:r>
      <w:r w:rsidR="00405FEF" w:rsidRPr="007A0249">
        <w:rPr>
          <w:noProof w:val="0"/>
          <w:lang w:val="es-ES"/>
        </w:rPr>
        <w:t xml:space="preserve">responsable de la </w:t>
      </w:r>
      <w:r w:rsidR="008C3E95" w:rsidRPr="007A0249">
        <w:rPr>
          <w:noProof w:val="0"/>
          <w:lang w:val="es-ES"/>
        </w:rPr>
        <w:t>fabrica</w:t>
      </w:r>
      <w:r w:rsidR="00405FEF" w:rsidRPr="007A0249">
        <w:rPr>
          <w:noProof w:val="0"/>
          <w:lang w:val="es-ES"/>
        </w:rPr>
        <w:t>ción</w:t>
      </w:r>
      <w:r w:rsidR="008C3E95" w:rsidRPr="007A0249">
        <w:rPr>
          <w:noProof w:val="0"/>
          <w:lang w:val="es-ES"/>
        </w:rPr>
        <w:t xml:space="preserve"> es </w:t>
      </w:r>
      <w:r w:rsidR="008C3E95" w:rsidRPr="007A0249">
        <w:rPr>
          <w:noProof w:val="0"/>
          <w:szCs w:val="22"/>
          <w:lang w:val="es-ES"/>
        </w:rPr>
        <w:t>Novo Nordisk A/S</w:t>
      </w:r>
      <w:r w:rsidR="00E5085F" w:rsidRPr="007A0249">
        <w:rPr>
          <w:noProof w:val="0"/>
          <w:szCs w:val="22"/>
          <w:lang w:val="es-ES"/>
        </w:rPr>
        <w:t>,</w:t>
      </w:r>
      <w:r w:rsidR="00E45754" w:rsidRPr="007A0249">
        <w:rPr>
          <w:noProof w:val="0"/>
          <w:szCs w:val="22"/>
          <w:lang w:val="es-ES"/>
        </w:rPr>
        <w:t xml:space="preserve"> </w:t>
      </w:r>
      <w:r w:rsidR="008C3E95" w:rsidRPr="007A0249">
        <w:rPr>
          <w:noProof w:val="0"/>
          <w:szCs w:val="22"/>
          <w:lang w:val="es-ES"/>
        </w:rPr>
        <w:t xml:space="preserve">Novo </w:t>
      </w:r>
      <w:proofErr w:type="spellStart"/>
      <w:r w:rsidR="008C3E95" w:rsidRPr="007A0249">
        <w:rPr>
          <w:noProof w:val="0"/>
          <w:szCs w:val="22"/>
          <w:lang w:val="es-ES"/>
        </w:rPr>
        <w:t>Allé</w:t>
      </w:r>
      <w:proofErr w:type="spellEnd"/>
      <w:r w:rsidR="008C3E95" w:rsidRPr="007A0249">
        <w:rPr>
          <w:noProof w:val="0"/>
          <w:szCs w:val="22"/>
          <w:lang w:val="es-ES"/>
        </w:rPr>
        <w:t xml:space="preserve">, DK-2880 </w:t>
      </w:r>
      <w:proofErr w:type="spellStart"/>
      <w:r w:rsidR="008C3E95" w:rsidRPr="007A0249">
        <w:rPr>
          <w:noProof w:val="0"/>
          <w:szCs w:val="22"/>
          <w:lang w:val="es-ES"/>
        </w:rPr>
        <w:t>Bagsværd</w:t>
      </w:r>
      <w:proofErr w:type="spellEnd"/>
      <w:r w:rsidR="008C3E95" w:rsidRPr="007A0249">
        <w:rPr>
          <w:noProof w:val="0"/>
          <w:szCs w:val="22"/>
          <w:lang w:val="es-ES"/>
        </w:rPr>
        <w:t>, Dinamarca</w:t>
      </w:r>
      <w:r w:rsidR="00936E5C" w:rsidRPr="007A0249">
        <w:rPr>
          <w:noProof w:val="0"/>
          <w:szCs w:val="22"/>
          <w:lang w:val="es-ES"/>
        </w:rPr>
        <w:t>.</w:t>
      </w:r>
    </w:p>
    <w:p w14:paraId="78F5FC85" w14:textId="77777777" w:rsidR="008C3E95" w:rsidRPr="007A0249" w:rsidRDefault="008C3E95" w:rsidP="00387F33">
      <w:pPr>
        <w:widowControl w:val="0"/>
        <w:suppressAutoHyphens w:val="0"/>
        <w:rPr>
          <w:noProof w:val="0"/>
          <w:szCs w:val="22"/>
          <w:lang w:val="es-ES"/>
        </w:rPr>
      </w:pPr>
    </w:p>
    <w:p w14:paraId="78F5FC86" w14:textId="77777777" w:rsidR="008C3E95" w:rsidRPr="007A0249" w:rsidRDefault="005E4902" w:rsidP="00387F33">
      <w:pPr>
        <w:widowControl w:val="0"/>
        <w:suppressAutoHyphens w:val="0"/>
        <w:ind w:left="540" w:hanging="540"/>
        <w:rPr>
          <w:noProof w:val="0"/>
          <w:szCs w:val="22"/>
          <w:lang w:val="es-ES"/>
        </w:rPr>
      </w:pPr>
      <w:r w:rsidRPr="007A0249">
        <w:rPr>
          <w:lang w:val="es-ES"/>
        </w:rPr>
        <w:t>•</w:t>
      </w:r>
      <w:r w:rsidRPr="007A0249">
        <w:rPr>
          <w:lang w:val="es-ES"/>
        </w:rPr>
        <w:tab/>
      </w:r>
      <w:r w:rsidR="008C3E95" w:rsidRPr="007A0249">
        <w:rPr>
          <w:noProof w:val="0"/>
          <w:lang w:val="es-ES"/>
        </w:rPr>
        <w:t xml:space="preserve">Si el segundo y el tercer carácter son H7 o T6, el </w:t>
      </w:r>
      <w:r w:rsidR="00405FEF" w:rsidRPr="007A0249">
        <w:rPr>
          <w:noProof w:val="0"/>
          <w:lang w:val="es-ES"/>
        </w:rPr>
        <w:t xml:space="preserve">responsable de la </w:t>
      </w:r>
      <w:r w:rsidR="008C3E95" w:rsidRPr="007A0249">
        <w:rPr>
          <w:noProof w:val="0"/>
          <w:lang w:val="es-ES"/>
        </w:rPr>
        <w:t>fabrica</w:t>
      </w:r>
      <w:r w:rsidR="00405FEF" w:rsidRPr="007A0249">
        <w:rPr>
          <w:noProof w:val="0"/>
          <w:lang w:val="es-ES"/>
        </w:rPr>
        <w:t>ción</w:t>
      </w:r>
      <w:r w:rsidR="008C3E95" w:rsidRPr="007A0249">
        <w:rPr>
          <w:noProof w:val="0"/>
          <w:lang w:val="es-ES"/>
        </w:rPr>
        <w:t xml:space="preserve"> es </w:t>
      </w:r>
      <w:r w:rsidR="008C3E95" w:rsidRPr="007A0249">
        <w:rPr>
          <w:noProof w:val="0"/>
          <w:szCs w:val="22"/>
          <w:lang w:val="es-ES"/>
        </w:rPr>
        <w:t xml:space="preserve">Novo Nordisk </w:t>
      </w:r>
      <w:proofErr w:type="spellStart"/>
      <w:r w:rsidR="008C3E95" w:rsidRPr="007A0249">
        <w:rPr>
          <w:noProof w:val="0"/>
          <w:szCs w:val="22"/>
          <w:lang w:val="es-ES"/>
        </w:rPr>
        <w:t>Production</w:t>
      </w:r>
      <w:proofErr w:type="spellEnd"/>
      <w:r w:rsidR="008C3E95" w:rsidRPr="007A0249">
        <w:rPr>
          <w:noProof w:val="0"/>
          <w:szCs w:val="22"/>
          <w:lang w:val="es-ES"/>
        </w:rPr>
        <w:t xml:space="preserve"> SAS</w:t>
      </w:r>
      <w:r w:rsidR="00E5085F" w:rsidRPr="007A0249">
        <w:rPr>
          <w:noProof w:val="0"/>
          <w:szCs w:val="22"/>
          <w:lang w:val="es-ES"/>
        </w:rPr>
        <w:t>,</w:t>
      </w:r>
      <w:r w:rsidR="00E45754" w:rsidRPr="007A0249">
        <w:rPr>
          <w:noProof w:val="0"/>
          <w:szCs w:val="22"/>
          <w:lang w:val="es-ES"/>
        </w:rPr>
        <w:t xml:space="preserve"> </w:t>
      </w:r>
      <w:r w:rsidR="008C3E95" w:rsidRPr="007A0249">
        <w:rPr>
          <w:noProof w:val="0"/>
          <w:szCs w:val="22"/>
          <w:lang w:val="es-ES"/>
        </w:rPr>
        <w:t xml:space="preserve">45 Avenue </w:t>
      </w:r>
      <w:proofErr w:type="spellStart"/>
      <w:r w:rsidR="008C3E95" w:rsidRPr="007A0249">
        <w:rPr>
          <w:noProof w:val="0"/>
          <w:szCs w:val="22"/>
          <w:lang w:val="es-ES"/>
        </w:rPr>
        <w:t>d’Orléans</w:t>
      </w:r>
      <w:proofErr w:type="spellEnd"/>
      <w:r w:rsidR="00E5085F" w:rsidRPr="007A0249">
        <w:rPr>
          <w:noProof w:val="0"/>
          <w:szCs w:val="22"/>
          <w:lang w:val="es-ES"/>
        </w:rPr>
        <w:t>,</w:t>
      </w:r>
      <w:r w:rsidR="008C3E95" w:rsidRPr="007A0249">
        <w:rPr>
          <w:noProof w:val="0"/>
          <w:szCs w:val="22"/>
          <w:lang w:val="es-ES"/>
        </w:rPr>
        <w:t xml:space="preserve"> F-2800</w:t>
      </w:r>
      <w:r w:rsidR="006C6D5F">
        <w:rPr>
          <w:noProof w:val="0"/>
          <w:szCs w:val="22"/>
          <w:lang w:val="es-ES"/>
        </w:rPr>
        <w:t>0</w:t>
      </w:r>
      <w:r w:rsidR="008C3E95" w:rsidRPr="007A0249">
        <w:rPr>
          <w:noProof w:val="0"/>
          <w:szCs w:val="22"/>
          <w:lang w:val="es-ES"/>
        </w:rPr>
        <w:t xml:space="preserve"> Chartres, Franc</w:t>
      </w:r>
      <w:r w:rsidR="00936E5C" w:rsidRPr="007A0249">
        <w:rPr>
          <w:noProof w:val="0"/>
          <w:szCs w:val="22"/>
          <w:lang w:val="es-ES"/>
        </w:rPr>
        <w:t>ia.</w:t>
      </w:r>
    </w:p>
    <w:p w14:paraId="78F5FC87" w14:textId="77777777" w:rsidR="008F6C4F" w:rsidRPr="007A0249" w:rsidRDefault="008F6C4F" w:rsidP="00387F33">
      <w:pPr>
        <w:widowControl w:val="0"/>
        <w:suppressAutoHyphens w:val="0"/>
        <w:rPr>
          <w:noProof w:val="0"/>
          <w:szCs w:val="22"/>
          <w:lang w:val="es-ES"/>
        </w:rPr>
      </w:pPr>
    </w:p>
    <w:p w14:paraId="78F5FC88" w14:textId="1BA353FF" w:rsidR="00812E0D" w:rsidRPr="007A0249" w:rsidRDefault="00812E0D" w:rsidP="00A073B5">
      <w:pPr>
        <w:rPr>
          <w:b/>
          <w:lang w:val="es-ES"/>
        </w:rPr>
      </w:pPr>
      <w:r w:rsidRPr="007A0249">
        <w:rPr>
          <w:b/>
          <w:lang w:val="es-ES"/>
        </w:rPr>
        <w:t>Fecha de la última revisión de este prospecto:</w:t>
      </w:r>
      <w:r w:rsidR="00C101A3">
        <w:rPr>
          <w:b/>
          <w:lang w:val="es-ES"/>
        </w:rPr>
        <w:t xml:space="preserve"> </w:t>
      </w:r>
      <w:del w:id="62" w:author="LRCN (Laura Cornejo Corrales)" w:date="2025-04-29T17:32:00Z" w16du:dateUtc="2025-04-29T15:32:00Z">
        <w:r w:rsidR="00C101A3" w:rsidRPr="004D6914" w:rsidDel="00A154ED">
          <w:rPr>
            <w:snapToGrid w:val="0"/>
            <w:lang w:val="es-ES"/>
          </w:rPr>
          <w:delText>03/2023</w:delText>
        </w:r>
      </w:del>
    </w:p>
    <w:p w14:paraId="78F5FC89" w14:textId="77777777" w:rsidR="00CB0CC9" w:rsidRPr="007A0249" w:rsidRDefault="00CB0CC9" w:rsidP="00387F33">
      <w:pPr>
        <w:widowControl w:val="0"/>
        <w:suppressAutoHyphens w:val="0"/>
        <w:rPr>
          <w:noProof w:val="0"/>
          <w:szCs w:val="22"/>
          <w:lang w:val="es-ES"/>
        </w:rPr>
      </w:pPr>
    </w:p>
    <w:p w14:paraId="78F5FC8A" w14:textId="77777777" w:rsidR="00812E0D" w:rsidRPr="007A0249" w:rsidRDefault="00812E0D" w:rsidP="00812E0D">
      <w:pPr>
        <w:widowControl w:val="0"/>
        <w:suppressAutoHyphens w:val="0"/>
        <w:rPr>
          <w:b/>
          <w:lang w:val="es-ES"/>
        </w:rPr>
      </w:pPr>
      <w:r w:rsidRPr="007A0249">
        <w:rPr>
          <w:b/>
          <w:lang w:val="es-ES"/>
        </w:rPr>
        <w:t>Otras fuentes de información</w:t>
      </w:r>
    </w:p>
    <w:p w14:paraId="78F5FC8B" w14:textId="77777777" w:rsidR="005E4902" w:rsidRPr="007A0249" w:rsidRDefault="005E4902" w:rsidP="00812E0D">
      <w:pPr>
        <w:widowControl w:val="0"/>
        <w:suppressAutoHyphens w:val="0"/>
        <w:rPr>
          <w:noProof w:val="0"/>
          <w:szCs w:val="22"/>
          <w:lang w:val="es-ES"/>
        </w:rPr>
      </w:pPr>
    </w:p>
    <w:p w14:paraId="78F5FC8C" w14:textId="77777777" w:rsidR="00405FEF" w:rsidRPr="007A0249" w:rsidRDefault="00405FEF" w:rsidP="00405FEF">
      <w:pPr>
        <w:numPr>
          <w:ilvl w:val="12"/>
          <w:numId w:val="0"/>
        </w:numPr>
        <w:ind w:right="-2"/>
        <w:rPr>
          <w:b/>
          <w:szCs w:val="22"/>
          <w:lang w:val="es-ES"/>
        </w:rPr>
      </w:pPr>
      <w:r w:rsidRPr="007A0249">
        <w:rPr>
          <w:lang w:val="es-ES"/>
        </w:rPr>
        <w:t>La información detallada de este medicamento está disponible en la página web de la Agencia Europea de Medicamento</w:t>
      </w:r>
      <w:r w:rsidR="00477A8D">
        <w:rPr>
          <w:lang w:val="es-ES"/>
        </w:rPr>
        <w:t>s:</w:t>
      </w:r>
      <w:r w:rsidRPr="007A0249">
        <w:rPr>
          <w:lang w:val="es-ES"/>
        </w:rPr>
        <w:t xml:space="preserve"> </w:t>
      </w:r>
      <w:r w:rsidR="004B4D90">
        <w:fldChar w:fldCharType="begin"/>
      </w:r>
      <w:r w:rsidR="004B4D90" w:rsidRPr="006A238C">
        <w:rPr>
          <w:lang w:val="es-ES"/>
          <w:rPrChange w:id="63" w:author="DLZO (David López Olmedo)" w:date="2025-04-21T16:11:00Z" w16du:dateUtc="2025-04-21T14:11:00Z">
            <w:rPr/>
          </w:rPrChange>
        </w:rPr>
        <w:instrText>HYPERLINK "http://www.ema.europa.eu"</w:instrText>
      </w:r>
      <w:r w:rsidR="004B4D90">
        <w:fldChar w:fldCharType="separate"/>
      </w:r>
      <w:r w:rsidR="004B4D90" w:rsidRPr="007A0249">
        <w:rPr>
          <w:rStyle w:val="Hipervnculo"/>
          <w:lang w:val="es-ES"/>
        </w:rPr>
        <w:t>http://www.ema.europa.eu</w:t>
      </w:r>
      <w:r w:rsidR="004B4D90">
        <w:fldChar w:fldCharType="end"/>
      </w:r>
      <w:r w:rsidR="004B4D90" w:rsidRPr="007A0249">
        <w:rPr>
          <w:color w:val="0000FF"/>
          <w:lang w:val="es-ES"/>
        </w:rPr>
        <w:t>.</w:t>
      </w:r>
    </w:p>
    <w:p w14:paraId="78F5FC8D" w14:textId="77777777" w:rsidR="00CB0CC9" w:rsidRPr="007A0249" w:rsidRDefault="00CB0CC9" w:rsidP="00387F33">
      <w:pPr>
        <w:widowControl w:val="0"/>
        <w:suppressAutoHyphens w:val="0"/>
        <w:rPr>
          <w:noProof w:val="0"/>
          <w:szCs w:val="22"/>
          <w:lang w:val="es-ES"/>
        </w:rPr>
      </w:pPr>
    </w:p>
    <w:p w14:paraId="78F5FC8E" w14:textId="77777777" w:rsidR="00D9067F" w:rsidRPr="007A0249" w:rsidRDefault="00395E07" w:rsidP="007B1209">
      <w:pPr>
        <w:widowControl w:val="0"/>
        <w:suppressAutoHyphens w:val="0"/>
        <w:jc w:val="center"/>
        <w:rPr>
          <w:b/>
          <w:noProof w:val="0"/>
          <w:szCs w:val="22"/>
          <w:lang w:val="es-ES"/>
        </w:rPr>
      </w:pPr>
      <w:r w:rsidRPr="007A0249">
        <w:rPr>
          <w:b/>
          <w:noProof w:val="0"/>
          <w:szCs w:val="22"/>
          <w:lang w:val="es-ES"/>
        </w:rPr>
        <w:br w:type="page"/>
      </w:r>
      <w:r w:rsidR="00447C43" w:rsidRPr="007A0249">
        <w:rPr>
          <w:b/>
          <w:noProof w:val="0"/>
          <w:szCs w:val="22"/>
          <w:lang w:val="es-ES"/>
        </w:rPr>
        <w:lastRenderedPageBreak/>
        <w:t>Prospecto: información para el usuario</w:t>
      </w:r>
    </w:p>
    <w:p w14:paraId="78F5FC8F" w14:textId="77777777" w:rsidR="00B54B68" w:rsidRPr="007A0249" w:rsidRDefault="00B54B68" w:rsidP="00387F33">
      <w:pPr>
        <w:widowControl w:val="0"/>
        <w:suppressAutoHyphens w:val="0"/>
        <w:jc w:val="center"/>
        <w:rPr>
          <w:b/>
          <w:noProof w:val="0"/>
          <w:szCs w:val="22"/>
          <w:lang w:val="es-ES"/>
        </w:rPr>
      </w:pPr>
    </w:p>
    <w:p w14:paraId="78F5FC90" w14:textId="77777777" w:rsidR="009228D5" w:rsidRPr="007A0249" w:rsidRDefault="00B54B68" w:rsidP="00387F33">
      <w:pPr>
        <w:widowControl w:val="0"/>
        <w:suppressAutoHyphens w:val="0"/>
        <w:jc w:val="center"/>
        <w:rPr>
          <w:b/>
          <w:noProof w:val="0"/>
          <w:szCs w:val="22"/>
          <w:lang w:val="es-ES"/>
        </w:rPr>
      </w:pPr>
      <w:proofErr w:type="spellStart"/>
      <w:r w:rsidRPr="007A0249">
        <w:rPr>
          <w:b/>
          <w:noProof w:val="0"/>
          <w:szCs w:val="22"/>
          <w:lang w:val="es-ES"/>
        </w:rPr>
        <w:t>NovoRapid</w:t>
      </w:r>
      <w:proofErr w:type="spellEnd"/>
      <w:r w:rsidRPr="007A0249">
        <w:rPr>
          <w:b/>
          <w:noProof w:val="0"/>
          <w:szCs w:val="22"/>
          <w:lang w:val="es-ES"/>
        </w:rPr>
        <w:t xml:space="preserve"> FlexPen 100</w:t>
      </w:r>
      <w:r w:rsidR="00F954FB" w:rsidRPr="007A0249">
        <w:rPr>
          <w:noProof w:val="0"/>
          <w:szCs w:val="22"/>
          <w:lang w:val="es-ES"/>
        </w:rPr>
        <w:t> </w:t>
      </w:r>
      <w:r w:rsidR="006555E5" w:rsidRPr="007A0249">
        <w:rPr>
          <w:b/>
          <w:noProof w:val="0"/>
          <w:szCs w:val="22"/>
          <w:lang w:val="es-ES"/>
        </w:rPr>
        <w:t>u</w:t>
      </w:r>
      <w:r w:rsidR="00447C43" w:rsidRPr="007A0249">
        <w:rPr>
          <w:b/>
          <w:noProof w:val="0"/>
          <w:szCs w:val="22"/>
          <w:lang w:val="es-ES"/>
        </w:rPr>
        <w:t>nidades</w:t>
      </w:r>
      <w:r w:rsidRPr="007A0249">
        <w:rPr>
          <w:b/>
          <w:noProof w:val="0"/>
          <w:szCs w:val="22"/>
          <w:lang w:val="es-ES"/>
        </w:rPr>
        <w:t>/ml</w:t>
      </w:r>
      <w:r w:rsidR="009228D5" w:rsidRPr="007A0249">
        <w:rPr>
          <w:b/>
          <w:noProof w:val="0"/>
          <w:szCs w:val="22"/>
          <w:lang w:val="es-ES"/>
        </w:rPr>
        <w:t xml:space="preserve"> solución inyectable en pluma precargada</w:t>
      </w:r>
    </w:p>
    <w:p w14:paraId="78F5FC91" w14:textId="77777777" w:rsidR="00B54B68" w:rsidRPr="007A0249" w:rsidRDefault="005C5533" w:rsidP="00387F33">
      <w:pPr>
        <w:widowControl w:val="0"/>
        <w:suppressAutoHyphens w:val="0"/>
        <w:jc w:val="center"/>
        <w:rPr>
          <w:noProof w:val="0"/>
          <w:szCs w:val="22"/>
          <w:lang w:val="es-ES"/>
        </w:rPr>
      </w:pPr>
      <w:r>
        <w:rPr>
          <w:noProof w:val="0"/>
          <w:szCs w:val="22"/>
          <w:lang w:val="es-ES"/>
        </w:rPr>
        <w:t>i</w:t>
      </w:r>
      <w:r w:rsidR="00B54B68" w:rsidRPr="007A0249">
        <w:rPr>
          <w:noProof w:val="0"/>
          <w:szCs w:val="22"/>
          <w:lang w:val="es-ES"/>
        </w:rPr>
        <w:t xml:space="preserve">nsulina </w:t>
      </w:r>
      <w:proofErr w:type="spellStart"/>
      <w:r w:rsidR="00B54B68" w:rsidRPr="007A0249">
        <w:rPr>
          <w:noProof w:val="0"/>
          <w:szCs w:val="22"/>
          <w:lang w:val="es-ES"/>
        </w:rPr>
        <w:t>aspart</w:t>
      </w:r>
      <w:r w:rsidR="002F2816">
        <w:rPr>
          <w:noProof w:val="0"/>
          <w:szCs w:val="22"/>
          <w:lang w:val="es-ES"/>
        </w:rPr>
        <w:t>a</w:t>
      </w:r>
      <w:proofErr w:type="spellEnd"/>
    </w:p>
    <w:p w14:paraId="78F5FC92" w14:textId="77777777" w:rsidR="00395E07" w:rsidRPr="007A0249" w:rsidRDefault="00395E07" w:rsidP="00387F33">
      <w:pPr>
        <w:widowControl w:val="0"/>
        <w:suppressAutoHyphens w:val="0"/>
        <w:rPr>
          <w:noProof w:val="0"/>
          <w:szCs w:val="22"/>
          <w:lang w:val="es-ES"/>
        </w:rPr>
      </w:pPr>
    </w:p>
    <w:p w14:paraId="78F5FC93" w14:textId="77777777" w:rsidR="00B54B68" w:rsidRPr="00EF2427" w:rsidRDefault="00395E07" w:rsidP="00387F33">
      <w:pPr>
        <w:widowControl w:val="0"/>
        <w:suppressAutoHyphens w:val="0"/>
        <w:rPr>
          <w:b/>
          <w:bCs/>
          <w:noProof w:val="0"/>
          <w:szCs w:val="22"/>
          <w:lang w:val="es-ES"/>
        </w:rPr>
      </w:pPr>
      <w:r w:rsidRPr="00EF2427">
        <w:rPr>
          <w:b/>
          <w:bCs/>
          <w:noProof w:val="0"/>
          <w:szCs w:val="22"/>
          <w:lang w:val="es-ES"/>
        </w:rPr>
        <w:t xml:space="preserve">Lea todo el prospecto detenidamente antes de empezar a usar </w:t>
      </w:r>
      <w:r w:rsidR="00D9577D" w:rsidRPr="00EF2427">
        <w:rPr>
          <w:b/>
          <w:bCs/>
          <w:noProof w:val="0"/>
          <w:szCs w:val="22"/>
          <w:lang w:val="es-ES"/>
        </w:rPr>
        <w:t xml:space="preserve">este </w:t>
      </w:r>
      <w:r w:rsidRPr="00EF2427">
        <w:rPr>
          <w:b/>
          <w:bCs/>
          <w:noProof w:val="0"/>
          <w:szCs w:val="22"/>
          <w:lang w:val="es-ES"/>
        </w:rPr>
        <w:t>medicamento</w:t>
      </w:r>
      <w:r w:rsidR="00EA596A" w:rsidRPr="00EF2427">
        <w:rPr>
          <w:b/>
          <w:bCs/>
          <w:noProof w:val="0"/>
          <w:szCs w:val="22"/>
          <w:lang w:val="es-ES"/>
        </w:rPr>
        <w:t>,</w:t>
      </w:r>
      <w:r w:rsidR="00447C43" w:rsidRPr="00EF2427">
        <w:rPr>
          <w:b/>
          <w:bCs/>
          <w:noProof w:val="0"/>
          <w:szCs w:val="22"/>
          <w:lang w:val="es-ES"/>
        </w:rPr>
        <w:t xml:space="preserve"> porque contiene información importante para usted</w:t>
      </w:r>
      <w:r w:rsidRPr="00EF2427">
        <w:rPr>
          <w:b/>
          <w:bCs/>
          <w:noProof w:val="0"/>
          <w:szCs w:val="22"/>
          <w:lang w:val="es-ES"/>
        </w:rPr>
        <w:t>.</w:t>
      </w:r>
    </w:p>
    <w:p w14:paraId="78F5FC94" w14:textId="77777777" w:rsidR="00164175" w:rsidRPr="007A0249" w:rsidRDefault="00164175" w:rsidP="00387F33">
      <w:pPr>
        <w:widowControl w:val="0"/>
        <w:suppressAutoHyphens w:val="0"/>
        <w:rPr>
          <w:b/>
          <w:noProof w:val="0"/>
          <w:szCs w:val="22"/>
          <w:lang w:val="es-ES"/>
        </w:rPr>
      </w:pPr>
    </w:p>
    <w:p w14:paraId="78F5FC95" w14:textId="77777777" w:rsidR="00395E07" w:rsidRPr="007A0249" w:rsidRDefault="009E3A25" w:rsidP="00387F33">
      <w:pPr>
        <w:widowControl w:val="0"/>
        <w:suppressAutoHyphens w:val="0"/>
        <w:rPr>
          <w:noProof w:val="0"/>
          <w:lang w:val="es-ES"/>
        </w:rPr>
      </w:pPr>
      <w:r w:rsidRPr="007A0249">
        <w:rPr>
          <w:noProof w:val="0"/>
          <w:szCs w:val="22"/>
          <w:lang w:val="es-ES"/>
        </w:rPr>
        <w:t>•</w:t>
      </w:r>
      <w:r w:rsidRPr="007A0249">
        <w:rPr>
          <w:noProof w:val="0"/>
          <w:szCs w:val="22"/>
          <w:lang w:val="es-ES"/>
        </w:rPr>
        <w:tab/>
      </w:r>
      <w:r w:rsidR="00395E07" w:rsidRPr="007A0249">
        <w:rPr>
          <w:noProof w:val="0"/>
          <w:lang w:val="es-ES"/>
        </w:rPr>
        <w:t>Conserve este prospecto</w:t>
      </w:r>
      <w:r w:rsidR="00274611">
        <w:rPr>
          <w:noProof w:val="0"/>
          <w:lang w:val="es-ES"/>
        </w:rPr>
        <w:t>,</w:t>
      </w:r>
      <w:r w:rsidR="009228D5" w:rsidRPr="007A0249">
        <w:rPr>
          <w:noProof w:val="0"/>
          <w:lang w:val="es-ES"/>
        </w:rPr>
        <w:t xml:space="preserve"> ya que</w:t>
      </w:r>
      <w:r w:rsidR="00395E07" w:rsidRPr="007A0249">
        <w:rPr>
          <w:noProof w:val="0"/>
          <w:lang w:val="es-ES"/>
        </w:rPr>
        <w:t xml:space="preserve"> </w:t>
      </w:r>
      <w:r w:rsidR="009228D5" w:rsidRPr="007A0249">
        <w:rPr>
          <w:noProof w:val="0"/>
          <w:lang w:val="es-ES"/>
        </w:rPr>
        <w:t>p</w:t>
      </w:r>
      <w:r w:rsidR="00395E07" w:rsidRPr="007A0249">
        <w:rPr>
          <w:noProof w:val="0"/>
          <w:lang w:val="es-ES"/>
        </w:rPr>
        <w:t>uede tener que volver a leerlo</w:t>
      </w:r>
      <w:r w:rsidR="00447C43" w:rsidRPr="007A0249">
        <w:rPr>
          <w:noProof w:val="0"/>
          <w:lang w:val="es-ES"/>
        </w:rPr>
        <w:t>.</w:t>
      </w:r>
    </w:p>
    <w:p w14:paraId="78F5FC96" w14:textId="77777777" w:rsidR="00B54B68" w:rsidRPr="007A0249" w:rsidRDefault="009E3A25" w:rsidP="00387F33">
      <w:pPr>
        <w:widowControl w:val="0"/>
        <w:suppressAutoHyphens w:val="0"/>
        <w:rPr>
          <w:noProof w:val="0"/>
          <w:lang w:val="es-ES"/>
        </w:rPr>
      </w:pPr>
      <w:r w:rsidRPr="007A0249">
        <w:rPr>
          <w:noProof w:val="0"/>
          <w:szCs w:val="22"/>
          <w:lang w:val="es-ES"/>
        </w:rPr>
        <w:t>•</w:t>
      </w:r>
      <w:r w:rsidRPr="007A0249">
        <w:rPr>
          <w:noProof w:val="0"/>
          <w:szCs w:val="22"/>
          <w:lang w:val="es-ES"/>
        </w:rPr>
        <w:tab/>
      </w:r>
      <w:r w:rsidR="00395E07" w:rsidRPr="007A0249">
        <w:rPr>
          <w:noProof w:val="0"/>
          <w:lang w:val="es-ES"/>
        </w:rPr>
        <w:t>Si tiene alguna duda, consulte a su médico</w:t>
      </w:r>
      <w:r w:rsidR="00D624FC" w:rsidRPr="007A0249">
        <w:rPr>
          <w:noProof w:val="0"/>
          <w:lang w:val="es-ES"/>
        </w:rPr>
        <w:t>, enfermer</w:t>
      </w:r>
      <w:r w:rsidR="00677586" w:rsidRPr="007A0249">
        <w:rPr>
          <w:noProof w:val="0"/>
          <w:lang w:val="es-ES"/>
        </w:rPr>
        <w:t>o</w:t>
      </w:r>
      <w:r w:rsidR="00395E07" w:rsidRPr="007A0249">
        <w:rPr>
          <w:noProof w:val="0"/>
          <w:lang w:val="es-ES"/>
        </w:rPr>
        <w:t xml:space="preserve"> o farmacéutico</w:t>
      </w:r>
      <w:r w:rsidR="00447C43" w:rsidRPr="007A0249">
        <w:rPr>
          <w:noProof w:val="0"/>
          <w:lang w:val="es-ES"/>
        </w:rPr>
        <w:t>.</w:t>
      </w:r>
      <w:r w:rsidR="00737126" w:rsidRPr="007A0249">
        <w:rPr>
          <w:noProof w:val="0"/>
          <w:lang w:val="es-ES"/>
        </w:rPr>
        <w:t xml:space="preserve"> </w:t>
      </w:r>
    </w:p>
    <w:p w14:paraId="78F5FC97" w14:textId="77777777" w:rsidR="00395E07" w:rsidRPr="007A0249" w:rsidRDefault="009E3A25" w:rsidP="00387F33">
      <w:pPr>
        <w:widowControl w:val="0"/>
        <w:suppressAutoHyphens w:val="0"/>
        <w:ind w:left="567" w:hanging="567"/>
        <w:rPr>
          <w:noProof w:val="0"/>
          <w:lang w:val="es-ES"/>
        </w:rPr>
      </w:pPr>
      <w:r w:rsidRPr="007A0249">
        <w:rPr>
          <w:noProof w:val="0"/>
          <w:szCs w:val="22"/>
          <w:lang w:val="es-ES"/>
        </w:rPr>
        <w:t>•</w:t>
      </w:r>
      <w:r w:rsidRPr="007A0249">
        <w:rPr>
          <w:noProof w:val="0"/>
          <w:szCs w:val="22"/>
          <w:lang w:val="es-ES"/>
        </w:rPr>
        <w:tab/>
      </w:r>
      <w:r w:rsidR="00395E07" w:rsidRPr="007A0249">
        <w:rPr>
          <w:noProof w:val="0"/>
          <w:lang w:val="es-ES"/>
        </w:rPr>
        <w:t xml:space="preserve">Este medicamento se le ha recetado </w:t>
      </w:r>
      <w:r w:rsidR="00447C43" w:rsidRPr="007A0249">
        <w:rPr>
          <w:noProof w:val="0"/>
          <w:lang w:val="es-ES"/>
        </w:rPr>
        <w:t xml:space="preserve">solamente </w:t>
      </w:r>
      <w:r w:rsidR="00395E07" w:rsidRPr="007A0249">
        <w:rPr>
          <w:noProof w:val="0"/>
          <w:lang w:val="es-ES"/>
        </w:rPr>
        <w:t xml:space="preserve">a </w:t>
      </w:r>
      <w:r w:rsidR="009228D5" w:rsidRPr="007A0249">
        <w:rPr>
          <w:noProof w:val="0"/>
          <w:lang w:val="es-ES"/>
        </w:rPr>
        <w:t>usted</w:t>
      </w:r>
      <w:r w:rsidR="00477A8D">
        <w:rPr>
          <w:noProof w:val="0"/>
          <w:lang w:val="es-ES"/>
        </w:rPr>
        <w:t>,</w:t>
      </w:r>
      <w:r w:rsidR="00395E07" w:rsidRPr="007A0249">
        <w:rPr>
          <w:noProof w:val="0"/>
          <w:lang w:val="es-ES"/>
        </w:rPr>
        <w:t xml:space="preserve"> y no debe </w:t>
      </w:r>
      <w:r w:rsidR="009228D5" w:rsidRPr="007A0249">
        <w:rPr>
          <w:noProof w:val="0"/>
          <w:lang w:val="es-ES"/>
        </w:rPr>
        <w:t>dárselo</w:t>
      </w:r>
      <w:r w:rsidR="00395E07" w:rsidRPr="007A0249">
        <w:rPr>
          <w:noProof w:val="0"/>
          <w:lang w:val="es-ES"/>
        </w:rPr>
        <w:t xml:space="preserve"> a otras </w:t>
      </w:r>
      <w:proofErr w:type="gramStart"/>
      <w:r w:rsidR="00395E07" w:rsidRPr="007A0249">
        <w:rPr>
          <w:noProof w:val="0"/>
          <w:lang w:val="es-ES"/>
        </w:rPr>
        <w:t>personas</w:t>
      </w:r>
      <w:proofErr w:type="gramEnd"/>
      <w:r w:rsidR="009228D5" w:rsidRPr="007A0249">
        <w:rPr>
          <w:noProof w:val="0"/>
          <w:lang w:val="es-ES"/>
        </w:rPr>
        <w:t xml:space="preserve"> aunque tengan los mismos </w:t>
      </w:r>
      <w:r w:rsidR="00395E07" w:rsidRPr="007A0249">
        <w:rPr>
          <w:noProof w:val="0"/>
          <w:lang w:val="es-ES"/>
        </w:rPr>
        <w:t>síntomas</w:t>
      </w:r>
      <w:r w:rsidR="00447C43" w:rsidRPr="007A0249">
        <w:rPr>
          <w:noProof w:val="0"/>
          <w:lang w:val="es-ES"/>
        </w:rPr>
        <w:t xml:space="preserve"> que usted</w:t>
      </w:r>
      <w:r w:rsidR="009228D5" w:rsidRPr="007A0249">
        <w:rPr>
          <w:noProof w:val="0"/>
          <w:lang w:val="es-ES"/>
        </w:rPr>
        <w:t>, ya que puede perjudicarles</w:t>
      </w:r>
      <w:r w:rsidR="00447C43" w:rsidRPr="007A0249">
        <w:rPr>
          <w:noProof w:val="0"/>
          <w:lang w:val="es-ES"/>
        </w:rPr>
        <w:t>.</w:t>
      </w:r>
    </w:p>
    <w:p w14:paraId="78F5FC98" w14:textId="77777777" w:rsidR="00B54B68" w:rsidRPr="007A0249" w:rsidRDefault="009E3A25" w:rsidP="00387F33">
      <w:pPr>
        <w:widowControl w:val="0"/>
        <w:suppressAutoHyphens w:val="0"/>
        <w:ind w:left="567" w:hanging="567"/>
        <w:rPr>
          <w:noProof w:val="0"/>
          <w:lang w:val="es-ES"/>
        </w:rPr>
      </w:pPr>
      <w:r w:rsidRPr="007A0249">
        <w:rPr>
          <w:noProof w:val="0"/>
          <w:szCs w:val="22"/>
          <w:lang w:val="es-ES"/>
        </w:rPr>
        <w:t>•</w:t>
      </w:r>
      <w:r w:rsidRPr="007A0249">
        <w:rPr>
          <w:noProof w:val="0"/>
          <w:szCs w:val="22"/>
          <w:lang w:val="es-ES"/>
        </w:rPr>
        <w:tab/>
      </w:r>
      <w:r w:rsidR="00447C43" w:rsidRPr="007A0249">
        <w:rPr>
          <w:noProof w:val="0"/>
          <w:lang w:val="es-ES"/>
        </w:rPr>
        <w:t>Si experimenta efectos adversos, consulte a su médico, enfermero o farmacéutico, incluso si se trata de efectos adversos que no aparecen en este prospecto.</w:t>
      </w:r>
      <w:r w:rsidR="006555E5" w:rsidRPr="007A0249">
        <w:rPr>
          <w:noProof w:val="0"/>
          <w:lang w:val="es-ES"/>
        </w:rPr>
        <w:t xml:space="preserve"> Ver sección 4.</w:t>
      </w:r>
    </w:p>
    <w:p w14:paraId="78F5FC99" w14:textId="77777777" w:rsidR="00395E07" w:rsidRPr="007A0249" w:rsidRDefault="00395E07" w:rsidP="00387F33">
      <w:pPr>
        <w:widowControl w:val="0"/>
        <w:numPr>
          <w:ilvl w:val="12"/>
          <w:numId w:val="0"/>
        </w:numPr>
        <w:suppressAutoHyphens w:val="0"/>
        <w:rPr>
          <w:b/>
          <w:noProof w:val="0"/>
          <w:szCs w:val="22"/>
          <w:lang w:val="es-ES"/>
        </w:rPr>
      </w:pPr>
    </w:p>
    <w:p w14:paraId="78F5FC9A" w14:textId="77777777" w:rsidR="00395E07" w:rsidRPr="007A0249" w:rsidRDefault="00CD25D0" w:rsidP="00387F33">
      <w:pPr>
        <w:widowControl w:val="0"/>
        <w:numPr>
          <w:ilvl w:val="12"/>
          <w:numId w:val="0"/>
        </w:numPr>
        <w:suppressAutoHyphens w:val="0"/>
        <w:rPr>
          <w:noProof w:val="0"/>
          <w:szCs w:val="22"/>
          <w:lang w:val="es-ES"/>
        </w:rPr>
      </w:pPr>
      <w:r w:rsidRPr="007A0249">
        <w:rPr>
          <w:b/>
          <w:noProof w:val="0"/>
          <w:szCs w:val="22"/>
          <w:lang w:val="es-ES"/>
        </w:rPr>
        <w:t>Contenido</w:t>
      </w:r>
      <w:r w:rsidR="00395E07" w:rsidRPr="007A0249">
        <w:rPr>
          <w:b/>
          <w:noProof w:val="0"/>
          <w:szCs w:val="22"/>
          <w:lang w:val="es-ES"/>
        </w:rPr>
        <w:t xml:space="preserve"> del prospecto</w:t>
      </w:r>
    </w:p>
    <w:p w14:paraId="78F5FC9B" w14:textId="77777777" w:rsidR="00CA60DB" w:rsidRPr="007A0249" w:rsidRDefault="00CA60DB" w:rsidP="00387F33">
      <w:pPr>
        <w:widowControl w:val="0"/>
        <w:numPr>
          <w:ilvl w:val="12"/>
          <w:numId w:val="0"/>
        </w:numPr>
        <w:suppressAutoHyphens w:val="0"/>
        <w:rPr>
          <w:noProof w:val="0"/>
          <w:szCs w:val="22"/>
          <w:lang w:val="es-ES"/>
        </w:rPr>
      </w:pPr>
    </w:p>
    <w:p w14:paraId="78F5FC9C" w14:textId="77777777" w:rsidR="00395E07" w:rsidRPr="007A0249" w:rsidRDefault="00395E07" w:rsidP="00387F33">
      <w:pPr>
        <w:widowControl w:val="0"/>
        <w:numPr>
          <w:ilvl w:val="12"/>
          <w:numId w:val="0"/>
        </w:numPr>
        <w:suppressAutoHyphens w:val="0"/>
        <w:rPr>
          <w:noProof w:val="0"/>
          <w:szCs w:val="22"/>
          <w:lang w:val="es-ES"/>
        </w:rPr>
      </w:pPr>
      <w:r w:rsidRPr="007A0249">
        <w:rPr>
          <w:noProof w:val="0"/>
          <w:szCs w:val="22"/>
          <w:lang w:val="es-ES"/>
        </w:rPr>
        <w:t>1</w:t>
      </w:r>
      <w:r w:rsidR="007F608F" w:rsidRPr="007A0249">
        <w:rPr>
          <w:noProof w:val="0"/>
          <w:szCs w:val="22"/>
          <w:lang w:val="es-ES"/>
        </w:rPr>
        <w:t>.</w:t>
      </w:r>
      <w:r w:rsidRPr="007A0249">
        <w:rPr>
          <w:noProof w:val="0"/>
          <w:szCs w:val="22"/>
          <w:lang w:val="es-ES"/>
        </w:rPr>
        <w:tab/>
        <w:t xml:space="preserve">Qué es </w:t>
      </w:r>
      <w:proofErr w:type="spellStart"/>
      <w:r w:rsidRPr="007A0249">
        <w:rPr>
          <w:noProof w:val="0"/>
          <w:szCs w:val="22"/>
          <w:lang w:val="es-ES"/>
        </w:rPr>
        <w:t>NovoRapid</w:t>
      </w:r>
      <w:proofErr w:type="spellEnd"/>
      <w:r w:rsidRPr="007A0249">
        <w:rPr>
          <w:noProof w:val="0"/>
          <w:szCs w:val="22"/>
          <w:lang w:val="es-ES"/>
        </w:rPr>
        <w:t xml:space="preserve"> y para qué se utiliza</w:t>
      </w:r>
    </w:p>
    <w:p w14:paraId="78F5FC9D" w14:textId="77777777" w:rsidR="00395E07" w:rsidRPr="007A0249" w:rsidRDefault="00395E07" w:rsidP="00387F33">
      <w:pPr>
        <w:widowControl w:val="0"/>
        <w:numPr>
          <w:ilvl w:val="12"/>
          <w:numId w:val="0"/>
        </w:numPr>
        <w:suppressAutoHyphens w:val="0"/>
        <w:rPr>
          <w:noProof w:val="0"/>
          <w:szCs w:val="22"/>
          <w:lang w:val="es-ES"/>
        </w:rPr>
      </w:pPr>
      <w:r w:rsidRPr="007A0249">
        <w:rPr>
          <w:noProof w:val="0"/>
          <w:szCs w:val="22"/>
          <w:lang w:val="es-ES"/>
        </w:rPr>
        <w:t>2</w:t>
      </w:r>
      <w:r w:rsidR="007F608F" w:rsidRPr="007A0249">
        <w:rPr>
          <w:noProof w:val="0"/>
          <w:szCs w:val="22"/>
          <w:lang w:val="es-ES"/>
        </w:rPr>
        <w:t>.</w:t>
      </w:r>
      <w:r w:rsidRPr="007A0249">
        <w:rPr>
          <w:noProof w:val="0"/>
          <w:szCs w:val="22"/>
          <w:lang w:val="es-ES"/>
        </w:rPr>
        <w:tab/>
      </w:r>
      <w:r w:rsidR="00447C43" w:rsidRPr="007A0249">
        <w:rPr>
          <w:noProof w:val="0"/>
          <w:lang w:val="es-ES"/>
        </w:rPr>
        <w:t xml:space="preserve">Qué necesita saber antes de empezar a usar </w:t>
      </w:r>
      <w:proofErr w:type="spellStart"/>
      <w:r w:rsidR="00447C43" w:rsidRPr="007A0249">
        <w:rPr>
          <w:noProof w:val="0"/>
          <w:lang w:val="es-ES"/>
        </w:rPr>
        <w:t>NovoRapid</w:t>
      </w:r>
      <w:proofErr w:type="spellEnd"/>
    </w:p>
    <w:p w14:paraId="78F5FC9E" w14:textId="77777777" w:rsidR="00395E07" w:rsidRPr="007A0249" w:rsidRDefault="00395E07" w:rsidP="00387F33">
      <w:pPr>
        <w:widowControl w:val="0"/>
        <w:numPr>
          <w:ilvl w:val="12"/>
          <w:numId w:val="0"/>
        </w:numPr>
        <w:suppressAutoHyphens w:val="0"/>
        <w:rPr>
          <w:noProof w:val="0"/>
          <w:szCs w:val="22"/>
          <w:lang w:val="es-ES"/>
        </w:rPr>
      </w:pPr>
      <w:r w:rsidRPr="007A0249">
        <w:rPr>
          <w:noProof w:val="0"/>
          <w:szCs w:val="22"/>
          <w:lang w:val="es-ES"/>
        </w:rPr>
        <w:t>3</w:t>
      </w:r>
      <w:r w:rsidR="007F608F" w:rsidRPr="007A0249">
        <w:rPr>
          <w:noProof w:val="0"/>
          <w:szCs w:val="22"/>
          <w:lang w:val="es-ES"/>
        </w:rPr>
        <w:t>.</w:t>
      </w:r>
      <w:r w:rsidRPr="007A0249">
        <w:rPr>
          <w:noProof w:val="0"/>
          <w:szCs w:val="22"/>
          <w:lang w:val="es-ES"/>
        </w:rPr>
        <w:tab/>
        <w:t xml:space="preserve">Cómo usar </w:t>
      </w:r>
      <w:proofErr w:type="spellStart"/>
      <w:r w:rsidRPr="007A0249">
        <w:rPr>
          <w:noProof w:val="0"/>
          <w:szCs w:val="22"/>
          <w:lang w:val="es-ES"/>
        </w:rPr>
        <w:t>NovoRapid</w:t>
      </w:r>
      <w:proofErr w:type="spellEnd"/>
    </w:p>
    <w:p w14:paraId="78F5FC9F" w14:textId="77777777" w:rsidR="00395E07" w:rsidRPr="007A0249" w:rsidRDefault="007F608F" w:rsidP="00387F33">
      <w:pPr>
        <w:widowControl w:val="0"/>
        <w:numPr>
          <w:ilvl w:val="12"/>
          <w:numId w:val="0"/>
        </w:numPr>
        <w:suppressAutoHyphens w:val="0"/>
        <w:rPr>
          <w:noProof w:val="0"/>
          <w:szCs w:val="22"/>
          <w:lang w:val="es-ES"/>
        </w:rPr>
      </w:pPr>
      <w:r w:rsidRPr="007A0249">
        <w:rPr>
          <w:noProof w:val="0"/>
          <w:szCs w:val="22"/>
          <w:lang w:val="es-ES"/>
        </w:rPr>
        <w:t>4.</w:t>
      </w:r>
      <w:r w:rsidR="00395E07" w:rsidRPr="007A0249">
        <w:rPr>
          <w:noProof w:val="0"/>
          <w:szCs w:val="22"/>
          <w:lang w:val="es-ES"/>
        </w:rPr>
        <w:tab/>
        <w:t>Posibles efectos adversos</w:t>
      </w:r>
    </w:p>
    <w:p w14:paraId="78F5FCA0" w14:textId="77777777" w:rsidR="00B54B68" w:rsidRPr="007A0249" w:rsidRDefault="007F608F" w:rsidP="00387F33">
      <w:pPr>
        <w:widowControl w:val="0"/>
        <w:numPr>
          <w:ilvl w:val="12"/>
          <w:numId w:val="0"/>
        </w:numPr>
        <w:suppressAutoHyphens w:val="0"/>
        <w:rPr>
          <w:noProof w:val="0"/>
          <w:szCs w:val="22"/>
          <w:lang w:val="es-ES"/>
        </w:rPr>
      </w:pPr>
      <w:r w:rsidRPr="007A0249">
        <w:rPr>
          <w:noProof w:val="0"/>
          <w:szCs w:val="22"/>
          <w:lang w:val="es-ES"/>
        </w:rPr>
        <w:t>5.</w:t>
      </w:r>
      <w:r w:rsidR="00395E07" w:rsidRPr="007A0249">
        <w:rPr>
          <w:noProof w:val="0"/>
          <w:szCs w:val="22"/>
          <w:lang w:val="es-ES"/>
        </w:rPr>
        <w:tab/>
        <w:t xml:space="preserve">Conservación de </w:t>
      </w:r>
      <w:proofErr w:type="spellStart"/>
      <w:r w:rsidR="00395E07" w:rsidRPr="007A0249">
        <w:rPr>
          <w:noProof w:val="0"/>
          <w:szCs w:val="22"/>
          <w:lang w:val="es-ES"/>
        </w:rPr>
        <w:t>NovoRapid</w:t>
      </w:r>
      <w:proofErr w:type="spellEnd"/>
    </w:p>
    <w:p w14:paraId="78F5FCA1" w14:textId="77777777" w:rsidR="00395E07" w:rsidRPr="007A0249" w:rsidRDefault="007F608F" w:rsidP="00387F33">
      <w:pPr>
        <w:widowControl w:val="0"/>
        <w:numPr>
          <w:ilvl w:val="12"/>
          <w:numId w:val="0"/>
        </w:numPr>
        <w:suppressAutoHyphens w:val="0"/>
        <w:rPr>
          <w:noProof w:val="0"/>
          <w:szCs w:val="22"/>
          <w:lang w:val="es-ES"/>
        </w:rPr>
      </w:pPr>
      <w:r w:rsidRPr="007A0249">
        <w:rPr>
          <w:noProof w:val="0"/>
          <w:szCs w:val="22"/>
          <w:lang w:val="es-ES"/>
        </w:rPr>
        <w:t>6.</w:t>
      </w:r>
      <w:r w:rsidR="00B54B68" w:rsidRPr="007A0249">
        <w:rPr>
          <w:noProof w:val="0"/>
          <w:szCs w:val="22"/>
          <w:lang w:val="es-ES"/>
        </w:rPr>
        <w:tab/>
      </w:r>
      <w:r w:rsidR="00447C43" w:rsidRPr="007A0249">
        <w:rPr>
          <w:noProof w:val="0"/>
          <w:lang w:val="es-ES"/>
        </w:rPr>
        <w:t>Contenido del envase e información adicional</w:t>
      </w:r>
    </w:p>
    <w:p w14:paraId="78F5FCA2" w14:textId="77777777" w:rsidR="00395E07" w:rsidRPr="007A0249" w:rsidRDefault="00395E07" w:rsidP="00387F33">
      <w:pPr>
        <w:widowControl w:val="0"/>
        <w:suppressAutoHyphens w:val="0"/>
        <w:rPr>
          <w:noProof w:val="0"/>
          <w:szCs w:val="22"/>
          <w:lang w:val="es-ES"/>
        </w:rPr>
      </w:pPr>
    </w:p>
    <w:p w14:paraId="78F5FCA3" w14:textId="77777777" w:rsidR="00395E07" w:rsidRPr="007A0249" w:rsidRDefault="00395E07" w:rsidP="00387F33">
      <w:pPr>
        <w:widowControl w:val="0"/>
        <w:suppressAutoHyphens w:val="0"/>
        <w:rPr>
          <w:noProof w:val="0"/>
          <w:szCs w:val="22"/>
          <w:lang w:val="es-ES"/>
        </w:rPr>
      </w:pPr>
    </w:p>
    <w:p w14:paraId="78F5FCA4" w14:textId="77E73621" w:rsidR="00395E07" w:rsidRPr="00974223" w:rsidRDefault="00227FF3" w:rsidP="00227FF3">
      <w:pPr>
        <w:widowControl w:val="0"/>
        <w:suppressAutoHyphens w:val="0"/>
        <w:rPr>
          <w:b/>
          <w:noProof w:val="0"/>
          <w:szCs w:val="22"/>
          <w:lang w:val="es-ES"/>
        </w:rPr>
      </w:pPr>
      <w:r>
        <w:rPr>
          <w:b/>
          <w:noProof w:val="0"/>
          <w:szCs w:val="22"/>
          <w:lang w:val="es-ES"/>
        </w:rPr>
        <w:t>1</w:t>
      </w:r>
      <w:r w:rsidRPr="00974223">
        <w:rPr>
          <w:b/>
          <w:noProof w:val="0"/>
          <w:szCs w:val="22"/>
          <w:lang w:val="es-ES"/>
        </w:rPr>
        <w:t>.</w:t>
      </w:r>
      <w:r w:rsidRPr="00974223">
        <w:rPr>
          <w:b/>
          <w:noProof w:val="0"/>
          <w:szCs w:val="22"/>
          <w:lang w:val="es-ES"/>
        </w:rPr>
        <w:tab/>
      </w:r>
      <w:r w:rsidR="00447C43" w:rsidRPr="00974223">
        <w:rPr>
          <w:b/>
          <w:noProof w:val="0"/>
          <w:szCs w:val="22"/>
          <w:lang w:val="es-ES"/>
        </w:rPr>
        <w:t xml:space="preserve">Qué es </w:t>
      </w:r>
      <w:proofErr w:type="spellStart"/>
      <w:r w:rsidR="00447C43" w:rsidRPr="00974223">
        <w:rPr>
          <w:b/>
          <w:noProof w:val="0"/>
          <w:szCs w:val="22"/>
          <w:lang w:val="es-ES"/>
        </w:rPr>
        <w:t>NovoRapid</w:t>
      </w:r>
      <w:proofErr w:type="spellEnd"/>
      <w:r w:rsidR="00447C43" w:rsidRPr="00974223">
        <w:rPr>
          <w:b/>
          <w:noProof w:val="0"/>
          <w:szCs w:val="22"/>
          <w:lang w:val="es-ES"/>
        </w:rPr>
        <w:t xml:space="preserve"> y para qué se utiliza</w:t>
      </w:r>
    </w:p>
    <w:p w14:paraId="78F5FCA5" w14:textId="77777777" w:rsidR="00395E07" w:rsidRPr="007A0249" w:rsidRDefault="00395E07" w:rsidP="00387F33">
      <w:pPr>
        <w:widowControl w:val="0"/>
        <w:suppressAutoHyphens w:val="0"/>
        <w:rPr>
          <w:b/>
          <w:noProof w:val="0"/>
          <w:szCs w:val="22"/>
          <w:lang w:val="es-ES"/>
        </w:rPr>
      </w:pPr>
    </w:p>
    <w:p w14:paraId="78F5FCA6" w14:textId="77777777" w:rsidR="007F608F" w:rsidRPr="007A0249" w:rsidRDefault="007F608F" w:rsidP="00387F33">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es una insulina moderna (análogo de insulina) de acción rápida. Las insulinas modernas son versiones mejoradas de la insulina humana.</w:t>
      </w:r>
    </w:p>
    <w:p w14:paraId="78F5FCA7" w14:textId="77777777" w:rsidR="007F608F" w:rsidRPr="007A0249" w:rsidRDefault="007F608F" w:rsidP="00387F33">
      <w:pPr>
        <w:widowControl w:val="0"/>
        <w:suppressAutoHyphens w:val="0"/>
        <w:rPr>
          <w:noProof w:val="0"/>
          <w:szCs w:val="22"/>
          <w:lang w:val="es-ES"/>
        </w:rPr>
      </w:pPr>
    </w:p>
    <w:p w14:paraId="78F5FCA8" w14:textId="77777777" w:rsidR="00447C43" w:rsidRPr="007A0249" w:rsidRDefault="00447C43" w:rsidP="00447C43">
      <w:pPr>
        <w:widowControl w:val="0"/>
        <w:tabs>
          <w:tab w:val="clear" w:pos="567"/>
          <w:tab w:val="left" w:pos="0"/>
        </w:tabs>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se utiliza para reducir los niveles altos d</w:t>
      </w:r>
      <w:r w:rsidR="006E17B5" w:rsidRPr="007A0249">
        <w:rPr>
          <w:noProof w:val="0"/>
          <w:szCs w:val="22"/>
          <w:lang w:val="es-ES"/>
        </w:rPr>
        <w:t xml:space="preserve">e azúcar en sangre en adultos, </w:t>
      </w:r>
      <w:r w:rsidRPr="007A0249">
        <w:rPr>
          <w:noProof w:val="0"/>
          <w:szCs w:val="22"/>
          <w:lang w:val="es-ES"/>
        </w:rPr>
        <w:t xml:space="preserve">adolescentes y niños de </w:t>
      </w:r>
      <w:r w:rsidR="00AE4BC9">
        <w:rPr>
          <w:noProof w:val="0"/>
          <w:szCs w:val="22"/>
          <w:lang w:val="es-ES"/>
        </w:rPr>
        <w:t>1</w:t>
      </w:r>
      <w:r w:rsidR="002A29F9" w:rsidRPr="007A0249">
        <w:rPr>
          <w:noProof w:val="0"/>
          <w:szCs w:val="22"/>
          <w:lang w:val="es-ES"/>
        </w:rPr>
        <w:t> </w:t>
      </w:r>
      <w:proofErr w:type="gramStart"/>
      <w:r w:rsidRPr="007A0249">
        <w:rPr>
          <w:noProof w:val="0"/>
          <w:szCs w:val="22"/>
          <w:lang w:val="es-ES"/>
        </w:rPr>
        <w:t xml:space="preserve">año </w:t>
      </w:r>
      <w:r w:rsidR="00132FCD">
        <w:rPr>
          <w:noProof w:val="0"/>
          <w:szCs w:val="22"/>
          <w:lang w:val="es-ES"/>
        </w:rPr>
        <w:t>de edad</w:t>
      </w:r>
      <w:proofErr w:type="gramEnd"/>
      <w:r w:rsidR="00132FCD">
        <w:rPr>
          <w:noProof w:val="0"/>
          <w:szCs w:val="22"/>
          <w:lang w:val="es-ES"/>
        </w:rPr>
        <w:t xml:space="preserve"> </w:t>
      </w:r>
      <w:r w:rsidRPr="007A0249">
        <w:rPr>
          <w:noProof w:val="0"/>
          <w:szCs w:val="22"/>
          <w:lang w:val="es-ES"/>
        </w:rPr>
        <w:t xml:space="preserve">en adelante con diabetes mellitus (diabetes). La diabetes es una enfermedad en la que el cuerpo no produce suficiente insulina para controlar el nivel de azúcar en sangre. El tratamiento con </w:t>
      </w:r>
      <w:proofErr w:type="spellStart"/>
      <w:r w:rsidRPr="007A0249">
        <w:rPr>
          <w:noProof w:val="0"/>
          <w:szCs w:val="22"/>
          <w:lang w:val="es-ES"/>
        </w:rPr>
        <w:t>NovoRapid</w:t>
      </w:r>
      <w:proofErr w:type="spellEnd"/>
      <w:r w:rsidRPr="007A0249">
        <w:rPr>
          <w:noProof w:val="0"/>
          <w:szCs w:val="22"/>
          <w:lang w:val="es-ES"/>
        </w:rPr>
        <w:t xml:space="preserve"> ayuda a prevenir las complicaciones de la diabetes.</w:t>
      </w:r>
    </w:p>
    <w:p w14:paraId="78F5FCA9" w14:textId="77777777" w:rsidR="00447C43" w:rsidRPr="007A0249" w:rsidRDefault="00447C43" w:rsidP="00447C43">
      <w:pPr>
        <w:widowControl w:val="0"/>
        <w:suppressAutoHyphens w:val="0"/>
        <w:rPr>
          <w:noProof w:val="0"/>
          <w:szCs w:val="22"/>
          <w:lang w:val="es-ES"/>
        </w:rPr>
      </w:pPr>
    </w:p>
    <w:p w14:paraId="78F5FCAA" w14:textId="77777777" w:rsidR="00447C43" w:rsidRPr="007A0249" w:rsidRDefault="00447C43" w:rsidP="00447C43">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comenzará a disminuir sus niveles de azúcar en sangre a los 10</w:t>
      </w:r>
      <w:r w:rsidR="00166C5A">
        <w:rPr>
          <w:noProof w:val="0"/>
          <w:szCs w:val="22"/>
          <w:lang w:val="es-ES"/>
        </w:rPr>
        <w:t>–</w:t>
      </w:r>
      <w:r w:rsidRPr="007A0249">
        <w:rPr>
          <w:noProof w:val="0"/>
          <w:szCs w:val="22"/>
          <w:lang w:val="es-ES"/>
        </w:rPr>
        <w:t>20 minutos después de la administración y alcanza el efecto máximo entre 1 y 3 horas después de la inyección, con una duración de 3</w:t>
      </w:r>
      <w:r w:rsidR="00166C5A">
        <w:rPr>
          <w:noProof w:val="0"/>
          <w:szCs w:val="22"/>
          <w:lang w:val="es-ES"/>
        </w:rPr>
        <w:t>–</w:t>
      </w:r>
      <w:r w:rsidRPr="007A0249">
        <w:rPr>
          <w:noProof w:val="0"/>
          <w:szCs w:val="22"/>
          <w:lang w:val="es-ES"/>
        </w:rPr>
        <w:t xml:space="preserve">5 horas. Debido a esta acción corta, normalmente </w:t>
      </w:r>
      <w:proofErr w:type="spellStart"/>
      <w:r w:rsidRPr="007A0249">
        <w:rPr>
          <w:noProof w:val="0"/>
          <w:szCs w:val="22"/>
          <w:lang w:val="es-ES"/>
        </w:rPr>
        <w:t>NovoRapid</w:t>
      </w:r>
      <w:proofErr w:type="spellEnd"/>
      <w:r w:rsidRPr="007A0249">
        <w:rPr>
          <w:noProof w:val="0"/>
          <w:szCs w:val="22"/>
          <w:lang w:val="es-ES"/>
        </w:rPr>
        <w:t xml:space="preserve"> debe administrarse en combinación con preparaciones de insulina de acción intermedia o de acción prolongada.</w:t>
      </w:r>
    </w:p>
    <w:p w14:paraId="78F5FCAB" w14:textId="77777777" w:rsidR="00395E07" w:rsidRPr="007A0249" w:rsidRDefault="00395E07" w:rsidP="00387F33">
      <w:pPr>
        <w:pStyle w:val="Textonotaalfinal"/>
        <w:widowControl w:val="0"/>
        <w:numPr>
          <w:ilvl w:val="12"/>
          <w:numId w:val="0"/>
        </w:numPr>
        <w:suppressAutoHyphens w:val="0"/>
        <w:rPr>
          <w:noProof w:val="0"/>
          <w:szCs w:val="22"/>
          <w:lang w:val="es-ES"/>
        </w:rPr>
      </w:pPr>
    </w:p>
    <w:p w14:paraId="78F5FCAC" w14:textId="77777777" w:rsidR="00395E07" w:rsidRPr="007A0249" w:rsidRDefault="00395E07" w:rsidP="00387F33">
      <w:pPr>
        <w:widowControl w:val="0"/>
        <w:numPr>
          <w:ilvl w:val="12"/>
          <w:numId w:val="0"/>
        </w:numPr>
        <w:suppressAutoHyphens w:val="0"/>
        <w:rPr>
          <w:noProof w:val="0"/>
          <w:szCs w:val="22"/>
          <w:lang w:val="es-ES"/>
        </w:rPr>
      </w:pPr>
    </w:p>
    <w:p w14:paraId="78F5FCAD" w14:textId="77777777" w:rsidR="00395E07" w:rsidRPr="007A0249" w:rsidRDefault="00395E07" w:rsidP="00387F33">
      <w:pPr>
        <w:widowControl w:val="0"/>
        <w:suppressAutoHyphens w:val="0"/>
        <w:rPr>
          <w:b/>
          <w:noProof w:val="0"/>
          <w:szCs w:val="22"/>
          <w:lang w:val="es-ES"/>
        </w:rPr>
      </w:pPr>
      <w:r w:rsidRPr="007A0249">
        <w:rPr>
          <w:b/>
          <w:noProof w:val="0"/>
          <w:szCs w:val="22"/>
          <w:lang w:val="es-ES"/>
        </w:rPr>
        <w:t>2</w:t>
      </w:r>
      <w:r w:rsidR="006D2BB4" w:rsidRPr="007A0249">
        <w:rPr>
          <w:b/>
          <w:noProof w:val="0"/>
          <w:szCs w:val="22"/>
          <w:lang w:val="es-ES"/>
        </w:rPr>
        <w:t>.</w:t>
      </w:r>
      <w:r w:rsidR="00C82713" w:rsidRPr="007A0249">
        <w:rPr>
          <w:b/>
          <w:noProof w:val="0"/>
          <w:szCs w:val="22"/>
          <w:lang w:val="es-ES"/>
        </w:rPr>
        <w:tab/>
      </w:r>
      <w:r w:rsidR="00447C43" w:rsidRPr="007A0249">
        <w:rPr>
          <w:b/>
          <w:noProof w:val="0"/>
          <w:lang w:val="es-ES"/>
        </w:rPr>
        <w:t xml:space="preserve">Qué necesita saber antes de empezar a usar </w:t>
      </w:r>
      <w:proofErr w:type="spellStart"/>
      <w:r w:rsidR="00447C43" w:rsidRPr="007A0249">
        <w:rPr>
          <w:b/>
          <w:noProof w:val="0"/>
          <w:lang w:val="es-ES"/>
        </w:rPr>
        <w:t>NovoRapid</w:t>
      </w:r>
      <w:proofErr w:type="spellEnd"/>
    </w:p>
    <w:p w14:paraId="78F5FCAE" w14:textId="77777777" w:rsidR="00395E07" w:rsidRPr="007A0249" w:rsidRDefault="00395E07" w:rsidP="00387F33">
      <w:pPr>
        <w:widowControl w:val="0"/>
        <w:suppressAutoHyphens w:val="0"/>
        <w:rPr>
          <w:noProof w:val="0"/>
          <w:szCs w:val="22"/>
          <w:lang w:val="es-ES"/>
        </w:rPr>
      </w:pPr>
    </w:p>
    <w:p w14:paraId="78F5FCAF" w14:textId="77777777" w:rsidR="00395E07" w:rsidRPr="007A0249" w:rsidRDefault="00395E07" w:rsidP="00387F33">
      <w:pPr>
        <w:widowControl w:val="0"/>
        <w:suppressAutoHyphens w:val="0"/>
        <w:rPr>
          <w:b/>
          <w:noProof w:val="0"/>
          <w:szCs w:val="22"/>
          <w:lang w:val="es-ES"/>
        </w:rPr>
      </w:pPr>
      <w:r w:rsidRPr="007A0249">
        <w:rPr>
          <w:b/>
          <w:noProof w:val="0"/>
          <w:szCs w:val="22"/>
          <w:lang w:val="es-ES"/>
        </w:rPr>
        <w:t xml:space="preserve">No use </w:t>
      </w:r>
      <w:proofErr w:type="spellStart"/>
      <w:r w:rsidRPr="007A0249">
        <w:rPr>
          <w:b/>
          <w:noProof w:val="0"/>
          <w:szCs w:val="22"/>
          <w:lang w:val="es-ES"/>
        </w:rPr>
        <w:t>NovoRapid</w:t>
      </w:r>
      <w:proofErr w:type="spellEnd"/>
    </w:p>
    <w:p w14:paraId="78F5FCB0" w14:textId="77777777" w:rsidR="007F608F" w:rsidRPr="007A0249" w:rsidRDefault="007F608F" w:rsidP="00387F33">
      <w:pPr>
        <w:widowControl w:val="0"/>
        <w:suppressAutoHyphens w:val="0"/>
        <w:rPr>
          <w:noProof w:val="0"/>
          <w:szCs w:val="22"/>
          <w:lang w:val="es-ES"/>
        </w:rPr>
      </w:pPr>
    </w:p>
    <w:p w14:paraId="78F5FCB1" w14:textId="77777777" w:rsidR="007F608F" w:rsidRPr="007A0249" w:rsidRDefault="00CA60DB"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6E17B5" w:rsidRPr="007A0249">
        <w:rPr>
          <w:noProof w:val="0"/>
          <w:lang w:val="es-ES"/>
        </w:rPr>
        <w:t xml:space="preserve">Si es alérgico </w:t>
      </w:r>
      <w:r w:rsidR="007F608F" w:rsidRPr="007A0249">
        <w:rPr>
          <w:noProof w:val="0"/>
          <w:lang w:val="es-ES"/>
        </w:rPr>
        <w:t xml:space="preserve">a la insulina </w:t>
      </w:r>
      <w:proofErr w:type="spellStart"/>
      <w:r w:rsidR="007F608F" w:rsidRPr="007A0249">
        <w:rPr>
          <w:noProof w:val="0"/>
          <w:lang w:val="es-ES"/>
        </w:rPr>
        <w:t>aspart</w:t>
      </w:r>
      <w:r w:rsidR="00561ED8">
        <w:rPr>
          <w:noProof w:val="0"/>
          <w:lang w:val="es-ES"/>
        </w:rPr>
        <w:t>a</w:t>
      </w:r>
      <w:proofErr w:type="spellEnd"/>
      <w:r w:rsidR="007F608F" w:rsidRPr="007A0249">
        <w:rPr>
          <w:noProof w:val="0"/>
          <w:lang w:val="es-ES"/>
        </w:rPr>
        <w:t xml:space="preserve"> o a </w:t>
      </w:r>
      <w:r w:rsidR="00477A8D">
        <w:rPr>
          <w:noProof w:val="0"/>
          <w:lang w:val="es-ES"/>
        </w:rPr>
        <w:t>alguno</w:t>
      </w:r>
      <w:r w:rsidR="00477A8D" w:rsidRPr="007A0249">
        <w:rPr>
          <w:noProof w:val="0"/>
          <w:lang w:val="es-ES"/>
        </w:rPr>
        <w:t xml:space="preserve"> </w:t>
      </w:r>
      <w:r w:rsidR="007F608F" w:rsidRPr="007A0249">
        <w:rPr>
          <w:noProof w:val="0"/>
          <w:lang w:val="es-ES"/>
        </w:rPr>
        <w:t xml:space="preserve">de los demás componentes de </w:t>
      </w:r>
      <w:r w:rsidR="00447C43" w:rsidRPr="007A0249">
        <w:rPr>
          <w:noProof w:val="0"/>
          <w:lang w:val="es-ES"/>
        </w:rPr>
        <w:t xml:space="preserve">este medicamento </w:t>
      </w:r>
      <w:r w:rsidR="007F608F" w:rsidRPr="007A0249">
        <w:rPr>
          <w:noProof w:val="0"/>
          <w:lang w:val="es-ES"/>
        </w:rPr>
        <w:t xml:space="preserve">(ver </w:t>
      </w:r>
      <w:r w:rsidR="002F1CFC" w:rsidRPr="007A0249">
        <w:rPr>
          <w:noProof w:val="0"/>
          <w:lang w:val="es-ES"/>
        </w:rPr>
        <w:t xml:space="preserve">sección </w:t>
      </w:r>
      <w:r w:rsidR="007F608F" w:rsidRPr="007A0249">
        <w:rPr>
          <w:noProof w:val="0"/>
          <w:lang w:val="es-ES"/>
        </w:rPr>
        <w:t>6</w:t>
      </w:r>
      <w:r w:rsidR="00ED425A">
        <w:rPr>
          <w:noProof w:val="0"/>
          <w:lang w:val="es-ES"/>
        </w:rPr>
        <w:t>,</w:t>
      </w:r>
      <w:r w:rsidR="007F608F" w:rsidRPr="007A0249">
        <w:rPr>
          <w:noProof w:val="0"/>
          <w:lang w:val="es-ES"/>
        </w:rPr>
        <w:t xml:space="preserve"> </w:t>
      </w:r>
      <w:r w:rsidR="00447C43" w:rsidRPr="007A0249">
        <w:rPr>
          <w:noProof w:val="0"/>
          <w:lang w:val="es-ES"/>
        </w:rPr>
        <w:t>Contenido del envase e información adicional</w:t>
      </w:r>
      <w:r w:rsidR="007F608F" w:rsidRPr="007A0249">
        <w:rPr>
          <w:noProof w:val="0"/>
          <w:lang w:val="es-ES"/>
        </w:rPr>
        <w:t xml:space="preserve">). </w:t>
      </w:r>
    </w:p>
    <w:p w14:paraId="78F5FCB2" w14:textId="77777777" w:rsidR="00447C43" w:rsidRPr="007A0249" w:rsidRDefault="00CA60DB" w:rsidP="00E60F1F">
      <w:pPr>
        <w:widowControl w:val="0"/>
        <w:suppressAutoHyphens w:val="0"/>
        <w:ind w:left="567" w:hanging="567"/>
        <w:rPr>
          <w:noProof w:val="0"/>
          <w:szCs w:val="22"/>
          <w:lang w:val="es-ES"/>
        </w:rPr>
      </w:pPr>
      <w:r w:rsidRPr="007A0249">
        <w:rPr>
          <w:noProof w:val="0"/>
          <w:lang w:val="es-ES"/>
        </w:rPr>
        <w:t>►</w:t>
      </w:r>
      <w:r w:rsidRPr="007A0249">
        <w:rPr>
          <w:noProof w:val="0"/>
          <w:lang w:val="es-ES"/>
        </w:rPr>
        <w:tab/>
      </w:r>
      <w:r w:rsidR="007F608F" w:rsidRPr="007A0249">
        <w:rPr>
          <w:noProof w:val="0"/>
          <w:lang w:val="es-ES"/>
        </w:rPr>
        <w:t>Si sospecha que va a sufrir una hipoglucemia (bajo nivel de azúcar en sangre) (ver</w:t>
      </w:r>
      <w:r w:rsidR="00401FD9" w:rsidRPr="007A0249">
        <w:rPr>
          <w:noProof w:val="0"/>
          <w:lang w:val="es-ES"/>
        </w:rPr>
        <w:t xml:space="preserve"> </w:t>
      </w:r>
      <w:r w:rsidR="00447C43" w:rsidRPr="007A0249">
        <w:rPr>
          <w:noProof w:val="0"/>
          <w:szCs w:val="22"/>
          <w:lang w:val="es-ES"/>
        </w:rPr>
        <w:t>a) Resumen de efectos adversos graves y muy frecuentes en la sección 4</w:t>
      </w:r>
      <w:r w:rsidR="00447C43" w:rsidRPr="007A0249">
        <w:rPr>
          <w:noProof w:val="0"/>
          <w:lang w:val="es-ES"/>
        </w:rPr>
        <w:t>).</w:t>
      </w:r>
    </w:p>
    <w:p w14:paraId="78F5FCB3" w14:textId="77777777" w:rsidR="007F608F" w:rsidRPr="007A0249" w:rsidRDefault="00CA60DB"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7F608F" w:rsidRPr="007A0249">
        <w:rPr>
          <w:noProof w:val="0"/>
          <w:lang w:val="es-ES"/>
        </w:rPr>
        <w:t>Si FlexPen se ha caído, se ha dañado o se ha roto</w:t>
      </w:r>
      <w:r w:rsidR="00677586" w:rsidRPr="007A0249">
        <w:rPr>
          <w:noProof w:val="0"/>
          <w:lang w:val="es-ES"/>
        </w:rPr>
        <w:t>.</w:t>
      </w:r>
    </w:p>
    <w:p w14:paraId="78F5FCB4" w14:textId="77777777" w:rsidR="007F608F" w:rsidRPr="007A0249" w:rsidRDefault="00CA60DB"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7F608F" w:rsidRPr="007A0249">
        <w:rPr>
          <w:noProof w:val="0"/>
          <w:lang w:val="es-ES"/>
        </w:rPr>
        <w:t xml:space="preserve">Si no se ha </w:t>
      </w:r>
      <w:r w:rsidR="00401FD9" w:rsidRPr="007A0249">
        <w:rPr>
          <w:noProof w:val="0"/>
          <w:lang w:val="es-ES"/>
        </w:rPr>
        <w:t>conservado</w:t>
      </w:r>
      <w:r w:rsidR="007F608F" w:rsidRPr="007A0249">
        <w:rPr>
          <w:noProof w:val="0"/>
          <w:lang w:val="es-ES"/>
        </w:rPr>
        <w:t xml:space="preserve"> de la forma correcta o si se ha congelado (ver </w:t>
      </w:r>
      <w:r w:rsidR="00401FD9" w:rsidRPr="007A0249">
        <w:rPr>
          <w:noProof w:val="0"/>
          <w:lang w:val="es-ES"/>
        </w:rPr>
        <w:t xml:space="preserve">sección </w:t>
      </w:r>
      <w:r w:rsidR="007F608F" w:rsidRPr="007A0249">
        <w:rPr>
          <w:noProof w:val="0"/>
          <w:lang w:val="es-ES"/>
        </w:rPr>
        <w:t>5</w:t>
      </w:r>
      <w:r w:rsidR="00475107">
        <w:rPr>
          <w:noProof w:val="0"/>
          <w:lang w:val="es-ES"/>
        </w:rPr>
        <w:t>,</w:t>
      </w:r>
      <w:r w:rsidR="007F608F" w:rsidRPr="007A0249">
        <w:rPr>
          <w:noProof w:val="0"/>
          <w:lang w:val="es-ES"/>
        </w:rPr>
        <w:t xml:space="preserve"> Conservación de </w:t>
      </w:r>
      <w:proofErr w:type="spellStart"/>
      <w:r w:rsidR="007F608F" w:rsidRPr="007A0249">
        <w:rPr>
          <w:noProof w:val="0"/>
          <w:lang w:val="es-ES"/>
        </w:rPr>
        <w:t>NovoRapid</w:t>
      </w:r>
      <w:proofErr w:type="spellEnd"/>
      <w:r w:rsidR="007F608F" w:rsidRPr="007A0249">
        <w:rPr>
          <w:noProof w:val="0"/>
          <w:lang w:val="es-ES"/>
        </w:rPr>
        <w:t>)</w:t>
      </w:r>
      <w:r w:rsidR="00677586" w:rsidRPr="007A0249">
        <w:rPr>
          <w:noProof w:val="0"/>
          <w:lang w:val="es-ES"/>
        </w:rPr>
        <w:t>.</w:t>
      </w:r>
    </w:p>
    <w:p w14:paraId="78F5FCB5" w14:textId="77777777" w:rsidR="007F608F" w:rsidRPr="007A0249" w:rsidRDefault="00CA60DB"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7F608F" w:rsidRPr="007A0249">
        <w:rPr>
          <w:noProof w:val="0"/>
          <w:lang w:val="es-ES"/>
        </w:rPr>
        <w:t>Si la insulina no tiene un aspecto transparente</w:t>
      </w:r>
      <w:r w:rsidR="0099228C">
        <w:rPr>
          <w:noProof w:val="0"/>
          <w:lang w:val="es-ES"/>
        </w:rPr>
        <w:t xml:space="preserve"> e</w:t>
      </w:r>
      <w:r w:rsidR="007F608F" w:rsidRPr="007A0249">
        <w:rPr>
          <w:noProof w:val="0"/>
          <w:lang w:val="es-ES"/>
        </w:rPr>
        <w:t xml:space="preserve"> incoloro.</w:t>
      </w:r>
    </w:p>
    <w:p w14:paraId="78F5FCB6" w14:textId="77777777" w:rsidR="00E60F1F" w:rsidRPr="007A0249" w:rsidRDefault="00E60F1F" w:rsidP="00E60F1F">
      <w:pPr>
        <w:tabs>
          <w:tab w:val="clear" w:pos="567"/>
        </w:tabs>
        <w:rPr>
          <w:noProof w:val="0"/>
          <w:szCs w:val="22"/>
          <w:lang w:val="es-ES"/>
        </w:rPr>
      </w:pPr>
    </w:p>
    <w:p w14:paraId="78F5FCB7" w14:textId="77777777" w:rsidR="00E60F1F" w:rsidRPr="007A0249" w:rsidRDefault="00E60F1F" w:rsidP="00E60F1F">
      <w:pPr>
        <w:tabs>
          <w:tab w:val="clear" w:pos="567"/>
        </w:tabs>
        <w:rPr>
          <w:noProof w:val="0"/>
          <w:szCs w:val="22"/>
          <w:lang w:val="es-ES"/>
        </w:rPr>
      </w:pPr>
      <w:r w:rsidRPr="007A0249">
        <w:rPr>
          <w:noProof w:val="0"/>
          <w:szCs w:val="22"/>
          <w:lang w:val="es-ES"/>
        </w:rPr>
        <w:t xml:space="preserve">Si alguna de estas circunstancias le afecta, no use </w:t>
      </w:r>
      <w:proofErr w:type="spellStart"/>
      <w:r w:rsidRPr="007A0249">
        <w:rPr>
          <w:noProof w:val="0"/>
          <w:szCs w:val="22"/>
          <w:lang w:val="es-ES"/>
        </w:rPr>
        <w:t>NovoRapid</w:t>
      </w:r>
      <w:proofErr w:type="spellEnd"/>
      <w:r w:rsidRPr="007A0249">
        <w:rPr>
          <w:noProof w:val="0"/>
          <w:szCs w:val="22"/>
          <w:lang w:val="es-ES"/>
        </w:rPr>
        <w:t>. Consulte a su médico, enfermero o farmacéutico.</w:t>
      </w:r>
    </w:p>
    <w:p w14:paraId="78F5FCB8" w14:textId="77777777" w:rsidR="007F608F" w:rsidRPr="007A0249" w:rsidRDefault="007F608F" w:rsidP="00387F33">
      <w:pPr>
        <w:pStyle w:val="Encabezado"/>
        <w:widowControl w:val="0"/>
        <w:tabs>
          <w:tab w:val="clear" w:pos="4536"/>
          <w:tab w:val="clear" w:pos="9072"/>
        </w:tabs>
        <w:suppressAutoHyphens w:val="0"/>
        <w:rPr>
          <w:noProof w:val="0"/>
          <w:lang w:val="es-ES"/>
        </w:rPr>
      </w:pPr>
    </w:p>
    <w:p w14:paraId="78F5FCB9" w14:textId="77777777" w:rsidR="007F608F" w:rsidRPr="007A0249" w:rsidRDefault="007F608F" w:rsidP="00387F33">
      <w:pPr>
        <w:pStyle w:val="Encabezado"/>
        <w:widowControl w:val="0"/>
        <w:tabs>
          <w:tab w:val="clear" w:pos="4536"/>
          <w:tab w:val="clear" w:pos="9072"/>
        </w:tabs>
        <w:suppressAutoHyphens w:val="0"/>
        <w:rPr>
          <w:b/>
          <w:noProof w:val="0"/>
          <w:szCs w:val="22"/>
          <w:lang w:val="es-ES"/>
        </w:rPr>
      </w:pPr>
      <w:r w:rsidRPr="007A0249">
        <w:rPr>
          <w:b/>
          <w:noProof w:val="0"/>
          <w:szCs w:val="22"/>
          <w:lang w:val="es-ES"/>
        </w:rPr>
        <w:lastRenderedPageBreak/>
        <w:t xml:space="preserve">Antes de usar </w:t>
      </w:r>
      <w:proofErr w:type="spellStart"/>
      <w:r w:rsidRPr="007A0249">
        <w:rPr>
          <w:b/>
          <w:noProof w:val="0"/>
          <w:szCs w:val="22"/>
          <w:lang w:val="es-ES"/>
        </w:rPr>
        <w:t>NovoRapid</w:t>
      </w:r>
      <w:proofErr w:type="spellEnd"/>
    </w:p>
    <w:p w14:paraId="78F5FCBA" w14:textId="77777777" w:rsidR="00E55179" w:rsidRPr="007A0249" w:rsidRDefault="00E55179" w:rsidP="00387F33">
      <w:pPr>
        <w:pStyle w:val="Encabezado"/>
        <w:widowControl w:val="0"/>
        <w:tabs>
          <w:tab w:val="clear" w:pos="4536"/>
          <w:tab w:val="clear" w:pos="9072"/>
        </w:tabs>
        <w:suppressAutoHyphens w:val="0"/>
        <w:rPr>
          <w:b/>
          <w:noProof w:val="0"/>
          <w:szCs w:val="22"/>
          <w:lang w:val="es-ES"/>
        </w:rPr>
      </w:pPr>
    </w:p>
    <w:p w14:paraId="78F5FCBB" w14:textId="77777777" w:rsidR="007F608F" w:rsidRPr="007A0249" w:rsidRDefault="007F608F" w:rsidP="00387F33">
      <w:pPr>
        <w:pStyle w:val="Encabezado"/>
        <w:widowControl w:val="0"/>
        <w:tabs>
          <w:tab w:val="clear" w:pos="4536"/>
          <w:tab w:val="clear" w:pos="9072"/>
        </w:tabs>
        <w:suppressAutoHyphens w:val="0"/>
        <w:rPr>
          <w:noProof w:val="0"/>
          <w:lang w:val="es-ES"/>
        </w:rPr>
      </w:pPr>
      <w:r w:rsidRPr="007A0249">
        <w:rPr>
          <w:noProof w:val="0"/>
          <w:lang w:val="es-ES"/>
        </w:rPr>
        <w:t>►</w:t>
      </w:r>
      <w:r w:rsidRPr="007A0249">
        <w:rPr>
          <w:noProof w:val="0"/>
          <w:lang w:val="es-ES"/>
        </w:rPr>
        <w:tab/>
        <w:t>Compruebe la etiqueta y asegúrese de que la insulina es del tipo que le han recetado</w:t>
      </w:r>
      <w:r w:rsidR="007C52F2">
        <w:rPr>
          <w:noProof w:val="0"/>
          <w:lang w:val="es-ES"/>
        </w:rPr>
        <w:t>.</w:t>
      </w:r>
    </w:p>
    <w:p w14:paraId="78F5FCBC" w14:textId="77777777" w:rsidR="007F608F" w:rsidRPr="007A0249" w:rsidRDefault="007F608F" w:rsidP="00387F33">
      <w:pPr>
        <w:pStyle w:val="Encabezado"/>
        <w:widowControl w:val="0"/>
        <w:tabs>
          <w:tab w:val="clear" w:pos="4536"/>
          <w:tab w:val="clear" w:pos="9072"/>
        </w:tabs>
        <w:suppressAutoHyphens w:val="0"/>
        <w:rPr>
          <w:noProof w:val="0"/>
          <w:lang w:val="es-ES"/>
        </w:rPr>
      </w:pPr>
      <w:r w:rsidRPr="007A0249">
        <w:rPr>
          <w:noProof w:val="0"/>
          <w:lang w:val="es-ES"/>
        </w:rPr>
        <w:t>►</w:t>
      </w:r>
      <w:r w:rsidRPr="007A0249">
        <w:rPr>
          <w:noProof w:val="0"/>
          <w:lang w:val="es-ES"/>
        </w:rPr>
        <w:tab/>
        <w:t>Utilice siempre una aguja nueva en cada inyección para prevenir contaminaciones.</w:t>
      </w:r>
    </w:p>
    <w:p w14:paraId="78F5FCBD" w14:textId="77777777" w:rsidR="00E60F1F" w:rsidRPr="007A0249" w:rsidRDefault="00E60F1F" w:rsidP="00E60F1F">
      <w:pPr>
        <w:ind w:left="567" w:hanging="567"/>
        <w:rPr>
          <w:noProof w:val="0"/>
          <w:lang w:val="es-ES"/>
        </w:rPr>
      </w:pPr>
      <w:r w:rsidRPr="007A0249">
        <w:rPr>
          <w:noProof w:val="0"/>
          <w:lang w:val="es-ES"/>
        </w:rPr>
        <w:t>►</w:t>
      </w:r>
      <w:r w:rsidRPr="007A0249">
        <w:rPr>
          <w:noProof w:val="0"/>
          <w:lang w:val="es-ES"/>
        </w:rPr>
        <w:tab/>
        <w:t xml:space="preserve">Las agujas y </w:t>
      </w:r>
      <w:proofErr w:type="spellStart"/>
      <w:r w:rsidRPr="007A0249">
        <w:rPr>
          <w:noProof w:val="0"/>
          <w:lang w:val="es-ES"/>
        </w:rPr>
        <w:t>NovoRapid</w:t>
      </w:r>
      <w:proofErr w:type="spellEnd"/>
      <w:r w:rsidRPr="007A0249">
        <w:rPr>
          <w:noProof w:val="0"/>
          <w:lang w:val="es-ES"/>
        </w:rPr>
        <w:t xml:space="preserve"> FlexPen no deben compartirse.</w:t>
      </w:r>
    </w:p>
    <w:p w14:paraId="78F5FCBE" w14:textId="77777777" w:rsidR="00426B8C" w:rsidRPr="007A0249" w:rsidRDefault="00426B8C" w:rsidP="00426B8C">
      <w:pPr>
        <w:ind w:left="567" w:hanging="567"/>
        <w:rPr>
          <w:noProof w:val="0"/>
          <w:lang w:val="es-ES"/>
        </w:rPr>
      </w:pPr>
      <w:r w:rsidRPr="007A0249">
        <w:rPr>
          <w:noProof w:val="0"/>
          <w:lang w:val="es-ES"/>
        </w:rPr>
        <w:t>►</w:t>
      </w:r>
      <w:r w:rsidRPr="007A0249">
        <w:rPr>
          <w:noProof w:val="0"/>
          <w:lang w:val="es-ES"/>
        </w:rPr>
        <w:tab/>
      </w:r>
      <w:proofErr w:type="spellStart"/>
      <w:r>
        <w:rPr>
          <w:noProof w:val="0"/>
          <w:lang w:val="es-ES"/>
        </w:rPr>
        <w:t>NovoRapid</w:t>
      </w:r>
      <w:proofErr w:type="spellEnd"/>
      <w:r>
        <w:rPr>
          <w:noProof w:val="0"/>
          <w:lang w:val="es-ES"/>
        </w:rPr>
        <w:t xml:space="preserve"> FlexPen solo está indicado para inyectarse</w:t>
      </w:r>
      <w:r w:rsidRPr="00426B8C">
        <w:rPr>
          <w:noProof w:val="0"/>
          <w:lang w:val="es-ES"/>
        </w:rPr>
        <w:t xml:space="preserve"> debajo de la piel. Consulte con su médico si necesita inyecta</w:t>
      </w:r>
      <w:r>
        <w:rPr>
          <w:noProof w:val="0"/>
          <w:lang w:val="es-ES"/>
        </w:rPr>
        <w:t>rse la insulina por otro método.</w:t>
      </w:r>
    </w:p>
    <w:p w14:paraId="78F5FCBF" w14:textId="77777777" w:rsidR="00E60F1F" w:rsidRPr="007A0249" w:rsidRDefault="00E60F1F" w:rsidP="00387F33">
      <w:pPr>
        <w:pStyle w:val="Encabezado"/>
        <w:widowControl w:val="0"/>
        <w:tabs>
          <w:tab w:val="clear" w:pos="4536"/>
          <w:tab w:val="clear" w:pos="9072"/>
        </w:tabs>
        <w:suppressAutoHyphens w:val="0"/>
        <w:rPr>
          <w:b/>
          <w:noProof w:val="0"/>
          <w:szCs w:val="22"/>
          <w:lang w:val="es-ES"/>
        </w:rPr>
      </w:pPr>
    </w:p>
    <w:p w14:paraId="78F5FCC0" w14:textId="77777777" w:rsidR="00395E07" w:rsidRPr="007A0249" w:rsidRDefault="00E60F1F" w:rsidP="00387F33">
      <w:pPr>
        <w:widowControl w:val="0"/>
        <w:suppressAutoHyphens w:val="0"/>
        <w:rPr>
          <w:b/>
          <w:noProof w:val="0"/>
          <w:szCs w:val="22"/>
          <w:lang w:val="es-ES"/>
        </w:rPr>
      </w:pPr>
      <w:r w:rsidRPr="007A0249">
        <w:rPr>
          <w:b/>
          <w:noProof w:val="0"/>
          <w:szCs w:val="22"/>
          <w:lang w:val="es-ES"/>
        </w:rPr>
        <w:t>Advertencias y precauciones</w:t>
      </w:r>
    </w:p>
    <w:p w14:paraId="78F5FCC1" w14:textId="77777777" w:rsidR="00E60F1F" w:rsidRPr="007A0249" w:rsidRDefault="00E60F1F" w:rsidP="00387F33">
      <w:pPr>
        <w:widowControl w:val="0"/>
        <w:suppressAutoHyphens w:val="0"/>
        <w:rPr>
          <w:noProof w:val="0"/>
          <w:szCs w:val="22"/>
          <w:lang w:val="es-ES"/>
        </w:rPr>
      </w:pPr>
    </w:p>
    <w:p w14:paraId="78F5FCC2" w14:textId="77777777" w:rsidR="007F608F" w:rsidRPr="007A0249" w:rsidRDefault="00E60F1F" w:rsidP="00654F22">
      <w:pPr>
        <w:tabs>
          <w:tab w:val="left" w:pos="284"/>
        </w:tabs>
        <w:rPr>
          <w:noProof w:val="0"/>
          <w:szCs w:val="22"/>
          <w:lang w:val="es-ES"/>
        </w:rPr>
      </w:pPr>
      <w:r w:rsidRPr="007A0249">
        <w:rPr>
          <w:bCs/>
          <w:noProof w:val="0"/>
          <w:szCs w:val="22"/>
          <w:lang w:val="es-ES"/>
        </w:rPr>
        <w:t>Algunas afecciones y actividades pueden afectar a su requerimiento de insulina. Consulte a su médico</w:t>
      </w:r>
      <w:r w:rsidR="00993C23">
        <w:rPr>
          <w:bCs/>
          <w:noProof w:val="0"/>
          <w:szCs w:val="22"/>
          <w:lang w:val="es-ES"/>
        </w:rPr>
        <w:t>:</w:t>
      </w:r>
    </w:p>
    <w:p w14:paraId="78F5FCC3" w14:textId="77777777" w:rsidR="007F608F" w:rsidRPr="007A0249" w:rsidRDefault="00CA60DB"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7F608F" w:rsidRPr="007A0249">
        <w:rPr>
          <w:noProof w:val="0"/>
          <w:lang w:val="es-ES"/>
        </w:rPr>
        <w:t>Si tiene problemas de riñón,</w:t>
      </w:r>
      <w:r w:rsidR="00BD54F8" w:rsidRPr="007A0249">
        <w:rPr>
          <w:noProof w:val="0"/>
          <w:lang w:val="es-ES"/>
        </w:rPr>
        <w:t xml:space="preserve"> </w:t>
      </w:r>
      <w:r w:rsidR="007F608F" w:rsidRPr="007A0249">
        <w:rPr>
          <w:noProof w:val="0"/>
          <w:lang w:val="es-ES"/>
        </w:rPr>
        <w:t>hígado, glándulas suprarrenales, hipófisis o glándula tiroidea</w:t>
      </w:r>
      <w:r w:rsidR="00677586" w:rsidRPr="007A0249">
        <w:rPr>
          <w:noProof w:val="0"/>
          <w:lang w:val="es-ES"/>
        </w:rPr>
        <w:t>.</w:t>
      </w:r>
    </w:p>
    <w:p w14:paraId="78F5FCC4" w14:textId="77777777" w:rsidR="007F608F" w:rsidRPr="007A0249" w:rsidRDefault="00CA60DB"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7F608F" w:rsidRPr="007A0249">
        <w:rPr>
          <w:noProof w:val="0"/>
          <w:lang w:val="es-ES"/>
        </w:rPr>
        <w:t>Si hace más ejercicio físico de lo normal o si desea cambiar su dieta, ya que esto puede afectar a su nivel de azúcar en sangre</w:t>
      </w:r>
      <w:r w:rsidR="00677586" w:rsidRPr="007A0249">
        <w:rPr>
          <w:noProof w:val="0"/>
          <w:lang w:val="es-ES"/>
        </w:rPr>
        <w:t>.</w:t>
      </w:r>
    </w:p>
    <w:p w14:paraId="78F5FCC5" w14:textId="77777777" w:rsidR="007F608F" w:rsidRPr="007A0249" w:rsidRDefault="00CA60DB"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7F608F" w:rsidRPr="007A0249">
        <w:rPr>
          <w:noProof w:val="0"/>
          <w:lang w:val="es-ES"/>
        </w:rPr>
        <w:t>Si está enfermo, continúe su tratamiento con insulina y consulte a su médico</w:t>
      </w:r>
      <w:r w:rsidR="00677586" w:rsidRPr="007A0249">
        <w:rPr>
          <w:noProof w:val="0"/>
          <w:lang w:val="es-ES"/>
        </w:rPr>
        <w:t>.</w:t>
      </w:r>
    </w:p>
    <w:p w14:paraId="78F5FCC6" w14:textId="77777777" w:rsidR="007F608F" w:rsidRPr="007A0249" w:rsidRDefault="00CA60DB"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7F608F" w:rsidRPr="007A0249">
        <w:rPr>
          <w:noProof w:val="0"/>
          <w:lang w:val="es-ES"/>
        </w:rPr>
        <w:t xml:space="preserve">Si </w:t>
      </w:r>
      <w:r w:rsidR="00401FD9" w:rsidRPr="007A0249">
        <w:rPr>
          <w:noProof w:val="0"/>
          <w:lang w:val="es-ES"/>
        </w:rPr>
        <w:t>planea</w:t>
      </w:r>
      <w:r w:rsidR="007F608F" w:rsidRPr="007A0249">
        <w:rPr>
          <w:noProof w:val="0"/>
          <w:lang w:val="es-ES"/>
        </w:rPr>
        <w:t xml:space="preserve"> viajar al extranjero, las diferencias horarias entre países pueden afectar</w:t>
      </w:r>
      <w:r w:rsidR="00E81C07" w:rsidRPr="007A0249">
        <w:rPr>
          <w:noProof w:val="0"/>
          <w:lang w:val="es-ES"/>
        </w:rPr>
        <w:t xml:space="preserve"> a</w:t>
      </w:r>
      <w:r w:rsidR="007F608F" w:rsidRPr="007A0249">
        <w:rPr>
          <w:noProof w:val="0"/>
          <w:lang w:val="es-ES"/>
        </w:rPr>
        <w:t xml:space="preserve"> su requerimiento de insulina y </w:t>
      </w:r>
      <w:r w:rsidR="00E81C07" w:rsidRPr="007A0249">
        <w:rPr>
          <w:noProof w:val="0"/>
          <w:lang w:val="es-ES"/>
        </w:rPr>
        <w:t>a</w:t>
      </w:r>
      <w:r w:rsidR="007F608F" w:rsidRPr="007A0249">
        <w:rPr>
          <w:noProof w:val="0"/>
          <w:lang w:val="es-ES"/>
        </w:rPr>
        <w:t xml:space="preserve">l horario de administración. </w:t>
      </w:r>
    </w:p>
    <w:p w14:paraId="78F5FCC7" w14:textId="77777777" w:rsidR="00C35C55" w:rsidRDefault="00C35C55" w:rsidP="00387F33">
      <w:pPr>
        <w:widowControl w:val="0"/>
        <w:suppressAutoHyphens w:val="0"/>
        <w:rPr>
          <w:noProof w:val="0"/>
          <w:szCs w:val="22"/>
          <w:lang w:val="es-ES"/>
        </w:rPr>
      </w:pPr>
    </w:p>
    <w:p w14:paraId="78F5FCC8" w14:textId="77777777" w:rsidR="003E7241" w:rsidRPr="003E7241" w:rsidRDefault="003E7241" w:rsidP="003E7241">
      <w:pPr>
        <w:widowControl w:val="0"/>
        <w:suppressAutoHyphens w:val="0"/>
        <w:rPr>
          <w:b/>
          <w:noProof w:val="0"/>
          <w:szCs w:val="22"/>
          <w:lang w:val="es-ES"/>
        </w:rPr>
      </w:pPr>
      <w:r w:rsidRPr="003E7241">
        <w:rPr>
          <w:b/>
          <w:noProof w:val="0"/>
          <w:szCs w:val="22"/>
          <w:lang w:val="es-ES"/>
        </w:rPr>
        <w:t>Cambios en la piel en el punto de inyección</w:t>
      </w:r>
    </w:p>
    <w:p w14:paraId="78F5FCC9" w14:textId="77777777" w:rsidR="003E7241" w:rsidRPr="003E7241" w:rsidRDefault="003E7241" w:rsidP="003E7241">
      <w:pPr>
        <w:widowControl w:val="0"/>
        <w:suppressAutoHyphens w:val="0"/>
        <w:rPr>
          <w:b/>
          <w:noProof w:val="0"/>
          <w:szCs w:val="22"/>
          <w:lang w:val="es-ES"/>
        </w:rPr>
      </w:pPr>
    </w:p>
    <w:p w14:paraId="78F5FCCA" w14:textId="77777777" w:rsidR="003E7241" w:rsidRPr="003E7241" w:rsidRDefault="00CA7FC7" w:rsidP="003E7241">
      <w:pPr>
        <w:widowControl w:val="0"/>
        <w:suppressAutoHyphens w:val="0"/>
        <w:rPr>
          <w:bCs/>
          <w:noProof w:val="0"/>
          <w:szCs w:val="22"/>
          <w:lang w:val="es-ES"/>
        </w:rPr>
      </w:pPr>
      <w:r w:rsidRPr="00DB263E">
        <w:rPr>
          <w:bCs/>
          <w:lang w:val="es-ES"/>
        </w:rPr>
        <w:t xml:space="preserve">Se debe rotar el punto de inyección para </w:t>
      </w:r>
      <w:r w:rsidRPr="00EF2427">
        <w:rPr>
          <w:bCs/>
          <w:lang w:val="es-ES"/>
        </w:rPr>
        <w:t xml:space="preserve">ayudar a </w:t>
      </w:r>
      <w:r w:rsidRPr="00DB263E">
        <w:rPr>
          <w:bCs/>
          <w:lang w:val="es-ES"/>
        </w:rPr>
        <w:t xml:space="preserve">evitar cambios en </w:t>
      </w:r>
      <w:r w:rsidRPr="00EF2427">
        <w:rPr>
          <w:bCs/>
          <w:lang w:val="es-ES"/>
        </w:rPr>
        <w:t>el tejido adiposo</w:t>
      </w:r>
      <w:r w:rsidRPr="00DB263E">
        <w:rPr>
          <w:bCs/>
          <w:lang w:val="es-ES"/>
        </w:rPr>
        <w:t xml:space="preserve">, como </w:t>
      </w:r>
      <w:r w:rsidRPr="00EF2427">
        <w:rPr>
          <w:bCs/>
          <w:lang w:val="es-ES"/>
        </w:rPr>
        <w:t xml:space="preserve">engrosamiento de la piel, encogimiento de la piel o </w:t>
      </w:r>
      <w:r w:rsidRPr="00DB263E">
        <w:rPr>
          <w:bCs/>
          <w:lang w:val="es-ES"/>
        </w:rPr>
        <w:t>bultos bajo la piel. La insulina puede no funcionar muy bien si se inyecta en una zona abultada</w:t>
      </w:r>
      <w:r w:rsidRPr="00EF2427">
        <w:rPr>
          <w:bCs/>
          <w:lang w:val="es-ES"/>
        </w:rPr>
        <w:t>, encogida o engrosada</w:t>
      </w:r>
      <w:r w:rsidRPr="00DB263E">
        <w:rPr>
          <w:bCs/>
          <w:lang w:val="es-ES"/>
        </w:rPr>
        <w:t xml:space="preserve"> </w:t>
      </w:r>
      <w:r w:rsidR="003E7241" w:rsidRPr="003E7241">
        <w:rPr>
          <w:bCs/>
          <w:noProof w:val="0"/>
          <w:szCs w:val="22"/>
          <w:lang w:val="es-ES"/>
        </w:rPr>
        <w:t>(ver sección 3</w:t>
      </w:r>
      <w:r w:rsidR="003E7241">
        <w:rPr>
          <w:bCs/>
          <w:noProof w:val="0"/>
          <w:szCs w:val="22"/>
          <w:lang w:val="es-ES"/>
        </w:rPr>
        <w:t xml:space="preserve">, Cómo usar </w:t>
      </w:r>
      <w:proofErr w:type="spellStart"/>
      <w:r w:rsidR="003E7241">
        <w:rPr>
          <w:bCs/>
          <w:noProof w:val="0"/>
          <w:szCs w:val="22"/>
          <w:lang w:val="es-ES"/>
        </w:rPr>
        <w:t>NovoRapid</w:t>
      </w:r>
      <w:proofErr w:type="spellEnd"/>
      <w:r w:rsidR="003E7241" w:rsidRPr="003E7241">
        <w:rPr>
          <w:bCs/>
          <w:noProof w:val="0"/>
          <w:szCs w:val="22"/>
          <w:lang w:val="es-ES"/>
        </w:rPr>
        <w:t xml:space="preserve">). </w:t>
      </w:r>
      <w:r w:rsidRPr="00EF2427">
        <w:rPr>
          <w:bCs/>
          <w:lang w:val="es-ES"/>
        </w:rPr>
        <w:t xml:space="preserve">Informe a </w:t>
      </w:r>
      <w:r w:rsidRPr="00DB263E">
        <w:rPr>
          <w:bCs/>
          <w:lang w:val="es-ES"/>
        </w:rPr>
        <w:t xml:space="preserve">su médico si </w:t>
      </w:r>
      <w:r w:rsidRPr="00EF2427">
        <w:rPr>
          <w:bCs/>
          <w:lang w:val="es-ES"/>
        </w:rPr>
        <w:t xml:space="preserve">detecta cualquier cambio en la zona de inyección. Informe a su médico si </w:t>
      </w:r>
      <w:r w:rsidRPr="00DB263E">
        <w:rPr>
          <w:bCs/>
          <w:lang w:val="es-ES"/>
        </w:rPr>
        <w:t xml:space="preserve">actualmente está inyectándose en </w:t>
      </w:r>
      <w:r w:rsidRPr="00EF2427">
        <w:rPr>
          <w:bCs/>
          <w:lang w:val="es-ES"/>
        </w:rPr>
        <w:t>estas zonas afectadas</w:t>
      </w:r>
      <w:r w:rsidRPr="00DB263E">
        <w:rPr>
          <w:bCs/>
          <w:lang w:val="es-ES"/>
        </w:rPr>
        <w:t>, antes de comenzar a inyectarse en una zona distinta. Su médico puede indicarle que compruebe sus niveles de azúcar en sangre más de cerca, y que ajuste la insulina o la dosis de sus otras medicaciones antidiabéticas</w:t>
      </w:r>
      <w:r w:rsidRPr="00EF2427">
        <w:rPr>
          <w:bCs/>
          <w:lang w:val="es-ES"/>
        </w:rPr>
        <w:t>.</w:t>
      </w:r>
      <w:r w:rsidRPr="00DB263E">
        <w:rPr>
          <w:bCs/>
          <w:lang w:val="es-ES"/>
        </w:rPr>
        <w:t xml:space="preserve"> </w:t>
      </w:r>
    </w:p>
    <w:p w14:paraId="78F5FCCB" w14:textId="77777777" w:rsidR="003E7241" w:rsidRPr="007A0249" w:rsidRDefault="003E7241" w:rsidP="00387F33">
      <w:pPr>
        <w:widowControl w:val="0"/>
        <w:suppressAutoHyphens w:val="0"/>
        <w:rPr>
          <w:noProof w:val="0"/>
          <w:szCs w:val="22"/>
          <w:lang w:val="es-ES"/>
        </w:rPr>
      </w:pPr>
    </w:p>
    <w:p w14:paraId="78F5FCCC" w14:textId="77777777" w:rsidR="001D179B" w:rsidRPr="007A0249" w:rsidRDefault="001D179B" w:rsidP="00387F33">
      <w:pPr>
        <w:widowControl w:val="0"/>
        <w:suppressAutoHyphens w:val="0"/>
        <w:rPr>
          <w:b/>
          <w:noProof w:val="0"/>
          <w:szCs w:val="22"/>
          <w:lang w:val="es-ES"/>
        </w:rPr>
      </w:pPr>
      <w:r w:rsidRPr="007A0249">
        <w:rPr>
          <w:b/>
          <w:noProof w:val="0"/>
          <w:szCs w:val="22"/>
          <w:lang w:val="es-ES"/>
        </w:rPr>
        <w:t>Niños y adolescentes</w:t>
      </w:r>
    </w:p>
    <w:p w14:paraId="78F5FCCD" w14:textId="77777777" w:rsidR="00AE398B" w:rsidRPr="007A0249" w:rsidRDefault="00AE398B" w:rsidP="00387F33">
      <w:pPr>
        <w:widowControl w:val="0"/>
        <w:suppressAutoHyphens w:val="0"/>
        <w:rPr>
          <w:b/>
          <w:noProof w:val="0"/>
          <w:szCs w:val="22"/>
          <w:lang w:val="es-ES"/>
        </w:rPr>
      </w:pPr>
    </w:p>
    <w:p w14:paraId="78F5FCCE" w14:textId="77777777" w:rsidR="001D179B" w:rsidRPr="007A0249" w:rsidRDefault="00003403" w:rsidP="00387F33">
      <w:pPr>
        <w:widowControl w:val="0"/>
        <w:suppressAutoHyphens w:val="0"/>
        <w:rPr>
          <w:noProof w:val="0"/>
          <w:szCs w:val="22"/>
          <w:lang w:val="es-ES"/>
        </w:rPr>
      </w:pPr>
      <w:r w:rsidRPr="007A0249">
        <w:rPr>
          <w:noProof w:val="0"/>
          <w:szCs w:val="22"/>
          <w:lang w:val="es-ES"/>
        </w:rPr>
        <w:t xml:space="preserve">No administre este medicamento a niños menores de </w:t>
      </w:r>
      <w:r w:rsidR="00AE4BC9">
        <w:rPr>
          <w:noProof w:val="0"/>
          <w:szCs w:val="22"/>
          <w:lang w:val="es-ES"/>
        </w:rPr>
        <w:t>1</w:t>
      </w:r>
      <w:r w:rsidR="00B85958" w:rsidRPr="007A0249">
        <w:rPr>
          <w:noProof w:val="0"/>
          <w:szCs w:val="22"/>
          <w:lang w:val="es-ES"/>
        </w:rPr>
        <w:t> </w:t>
      </w:r>
      <w:proofErr w:type="gramStart"/>
      <w:r w:rsidRPr="007A0249">
        <w:rPr>
          <w:noProof w:val="0"/>
          <w:szCs w:val="22"/>
          <w:lang w:val="es-ES"/>
        </w:rPr>
        <w:t>año</w:t>
      </w:r>
      <w:r w:rsidR="00132FCD">
        <w:rPr>
          <w:noProof w:val="0"/>
          <w:szCs w:val="22"/>
          <w:lang w:val="es-ES"/>
        </w:rPr>
        <w:t xml:space="preserve"> de edad</w:t>
      </w:r>
      <w:proofErr w:type="gramEnd"/>
      <w:r w:rsidRPr="007A0249">
        <w:rPr>
          <w:noProof w:val="0"/>
          <w:szCs w:val="22"/>
          <w:lang w:val="es-ES"/>
        </w:rPr>
        <w:t xml:space="preserve">, ya que no se han </w:t>
      </w:r>
      <w:r w:rsidR="001E7549" w:rsidRPr="007A0249">
        <w:rPr>
          <w:noProof w:val="0"/>
          <w:szCs w:val="22"/>
          <w:lang w:val="es-ES"/>
        </w:rPr>
        <w:t>realizado</w:t>
      </w:r>
      <w:r w:rsidRPr="007A0249">
        <w:rPr>
          <w:noProof w:val="0"/>
          <w:szCs w:val="22"/>
          <w:lang w:val="es-ES"/>
        </w:rPr>
        <w:t xml:space="preserve"> estudios clínicos en niños menores de </w:t>
      </w:r>
      <w:r w:rsidR="00AE4BC9">
        <w:rPr>
          <w:noProof w:val="0"/>
          <w:szCs w:val="22"/>
          <w:lang w:val="es-ES"/>
        </w:rPr>
        <w:t>1</w:t>
      </w:r>
      <w:r w:rsidR="00B85958" w:rsidRPr="007A0249">
        <w:rPr>
          <w:noProof w:val="0"/>
          <w:szCs w:val="22"/>
          <w:lang w:val="es-ES"/>
        </w:rPr>
        <w:t> </w:t>
      </w:r>
      <w:r w:rsidRPr="007A0249">
        <w:rPr>
          <w:noProof w:val="0"/>
          <w:szCs w:val="22"/>
          <w:lang w:val="es-ES"/>
        </w:rPr>
        <w:t>año.</w:t>
      </w:r>
    </w:p>
    <w:p w14:paraId="78F5FCCF" w14:textId="77777777" w:rsidR="001D179B" w:rsidRPr="007A0249" w:rsidRDefault="001D179B" w:rsidP="00387F33">
      <w:pPr>
        <w:widowControl w:val="0"/>
        <w:suppressAutoHyphens w:val="0"/>
        <w:rPr>
          <w:b/>
          <w:noProof w:val="0"/>
          <w:szCs w:val="22"/>
          <w:lang w:val="es-ES"/>
        </w:rPr>
      </w:pPr>
    </w:p>
    <w:p w14:paraId="78F5FCD0" w14:textId="77777777" w:rsidR="009E3A25" w:rsidRDefault="00B271BC" w:rsidP="00E60F1F">
      <w:pPr>
        <w:widowControl w:val="0"/>
        <w:suppressAutoHyphens w:val="0"/>
        <w:rPr>
          <w:szCs w:val="22"/>
          <w:lang w:val="es-ES"/>
        </w:rPr>
      </w:pPr>
      <w:r>
        <w:rPr>
          <w:b/>
          <w:bCs/>
          <w:noProof w:val="0"/>
          <w:szCs w:val="22"/>
          <w:lang w:val="es-ES"/>
        </w:rPr>
        <w:t>Otros medicamentos y</w:t>
      </w:r>
      <w:r w:rsidR="00477A8D" w:rsidRPr="00477A8D">
        <w:rPr>
          <w:b/>
          <w:bCs/>
          <w:noProof w:val="0"/>
          <w:szCs w:val="22"/>
          <w:lang w:val="es-ES"/>
        </w:rPr>
        <w:t xml:space="preserve"> </w:t>
      </w:r>
      <w:proofErr w:type="spellStart"/>
      <w:r w:rsidR="00477A8D" w:rsidRPr="00477A8D">
        <w:rPr>
          <w:b/>
          <w:bCs/>
          <w:noProof w:val="0"/>
          <w:szCs w:val="22"/>
          <w:lang w:val="es-ES"/>
        </w:rPr>
        <w:t>NovoRapid</w:t>
      </w:r>
      <w:proofErr w:type="spellEnd"/>
    </w:p>
    <w:p w14:paraId="78F5FCD1" w14:textId="77777777" w:rsidR="007C52F2" w:rsidRPr="007A0249" w:rsidRDefault="007C52F2" w:rsidP="00E60F1F">
      <w:pPr>
        <w:widowControl w:val="0"/>
        <w:suppressAutoHyphens w:val="0"/>
        <w:rPr>
          <w:szCs w:val="22"/>
          <w:lang w:val="es-ES"/>
        </w:rPr>
      </w:pPr>
    </w:p>
    <w:p w14:paraId="78F5FCD2" w14:textId="77777777" w:rsidR="00E60F1F" w:rsidRPr="007A0249" w:rsidRDefault="00E60F1F" w:rsidP="00E60F1F">
      <w:pPr>
        <w:widowControl w:val="0"/>
        <w:suppressAutoHyphens w:val="0"/>
        <w:rPr>
          <w:szCs w:val="22"/>
          <w:lang w:val="es-ES"/>
        </w:rPr>
      </w:pPr>
      <w:r w:rsidRPr="007A0249">
        <w:rPr>
          <w:szCs w:val="22"/>
          <w:lang w:val="es-ES"/>
        </w:rPr>
        <w:t xml:space="preserve">Informe a su médico, enfermero o farmacéutico si está utilizando, ha utilizado recientemente o </w:t>
      </w:r>
      <w:r w:rsidR="00477A8D">
        <w:rPr>
          <w:szCs w:val="22"/>
          <w:lang w:val="es-ES"/>
        </w:rPr>
        <w:t>pudiera</w:t>
      </w:r>
      <w:r w:rsidR="00477A8D" w:rsidRPr="007A0249">
        <w:rPr>
          <w:szCs w:val="22"/>
          <w:lang w:val="es-ES"/>
        </w:rPr>
        <w:t xml:space="preserve"> </w:t>
      </w:r>
      <w:r w:rsidRPr="007A0249">
        <w:rPr>
          <w:szCs w:val="22"/>
          <w:lang w:val="es-ES"/>
        </w:rPr>
        <w:t>tener que utilizar cualquier otro medicamento.</w:t>
      </w:r>
    </w:p>
    <w:p w14:paraId="78F5FCD3" w14:textId="77777777" w:rsidR="007F608F" w:rsidRPr="007A0249" w:rsidRDefault="00E60F1F" w:rsidP="00387F33">
      <w:pPr>
        <w:widowControl w:val="0"/>
        <w:suppressAutoHyphens w:val="0"/>
        <w:rPr>
          <w:b/>
          <w:bCs/>
          <w:noProof w:val="0"/>
          <w:szCs w:val="22"/>
          <w:lang w:val="es-ES"/>
        </w:rPr>
      </w:pPr>
      <w:r w:rsidRPr="007A0249">
        <w:rPr>
          <w:noProof w:val="0"/>
          <w:szCs w:val="22"/>
          <w:lang w:val="es-ES"/>
        </w:rPr>
        <w:t xml:space="preserve">Algunos medicamentos afectan a </w:t>
      </w:r>
      <w:r w:rsidR="0099228C">
        <w:rPr>
          <w:noProof w:val="0"/>
          <w:szCs w:val="22"/>
          <w:lang w:val="es-ES"/>
        </w:rPr>
        <w:t>su nivel de</w:t>
      </w:r>
      <w:r w:rsidRPr="007A0249">
        <w:rPr>
          <w:noProof w:val="0"/>
          <w:szCs w:val="22"/>
          <w:lang w:val="es-ES"/>
        </w:rPr>
        <w:t xml:space="preserve"> azúcar en sangre</w:t>
      </w:r>
      <w:r w:rsidR="0099228C">
        <w:rPr>
          <w:noProof w:val="0"/>
          <w:szCs w:val="22"/>
          <w:lang w:val="es-ES"/>
        </w:rPr>
        <w:t xml:space="preserve"> y esto puede </w:t>
      </w:r>
      <w:r w:rsidR="00EA596A" w:rsidRPr="00EA596A">
        <w:rPr>
          <w:noProof w:val="0"/>
          <w:szCs w:val="22"/>
          <w:lang w:val="es-ES"/>
        </w:rPr>
        <w:t xml:space="preserve">implicar que se tenga que cambiar </w:t>
      </w:r>
      <w:r w:rsidRPr="007A0249">
        <w:rPr>
          <w:noProof w:val="0"/>
          <w:szCs w:val="22"/>
          <w:lang w:val="es-ES"/>
        </w:rPr>
        <w:t xml:space="preserve">su dosis de insulina. A </w:t>
      </w:r>
      <w:proofErr w:type="gramStart"/>
      <w:r w:rsidRPr="007A0249">
        <w:rPr>
          <w:noProof w:val="0"/>
          <w:szCs w:val="22"/>
          <w:lang w:val="es-ES"/>
        </w:rPr>
        <w:t>continuación</w:t>
      </w:r>
      <w:proofErr w:type="gramEnd"/>
      <w:r w:rsidRPr="007A0249">
        <w:rPr>
          <w:noProof w:val="0"/>
          <w:szCs w:val="22"/>
          <w:lang w:val="es-ES"/>
        </w:rPr>
        <w:t xml:space="preserve"> se indican los principales medicamentos que pueden afectar a su tratamiento con insulina. </w:t>
      </w:r>
    </w:p>
    <w:p w14:paraId="78F5FCD4" w14:textId="77777777" w:rsidR="009E3A25" w:rsidRPr="007A0249" w:rsidRDefault="009E3A25" w:rsidP="00E60F1F">
      <w:pPr>
        <w:rPr>
          <w:bCs/>
          <w:szCs w:val="22"/>
          <w:u w:val="single"/>
          <w:lang w:val="es-ES"/>
        </w:rPr>
      </w:pPr>
    </w:p>
    <w:p w14:paraId="78F5FCD5" w14:textId="77777777" w:rsidR="00E60F1F" w:rsidRPr="007A0249" w:rsidRDefault="00E60F1F" w:rsidP="00E60F1F">
      <w:pPr>
        <w:rPr>
          <w:szCs w:val="22"/>
          <w:u w:val="single"/>
          <w:lang w:val="es-ES"/>
        </w:rPr>
      </w:pPr>
      <w:r w:rsidRPr="007A0249">
        <w:rPr>
          <w:bCs/>
          <w:szCs w:val="22"/>
          <w:u w:val="single"/>
          <w:lang w:val="es-ES"/>
        </w:rPr>
        <w:t>Su nivel de azúcar en sangre puede disminuir (hipoglucemia) si toma:</w:t>
      </w:r>
    </w:p>
    <w:p w14:paraId="78F5FCD6" w14:textId="77777777" w:rsidR="007F608F" w:rsidRPr="007A0249" w:rsidRDefault="007F608F" w:rsidP="00387F33">
      <w:pPr>
        <w:widowControl w:val="0"/>
        <w:suppressAutoHyphens w:val="0"/>
        <w:rPr>
          <w:noProof w:val="0"/>
          <w:lang w:val="es-ES"/>
        </w:rPr>
      </w:pPr>
      <w:r w:rsidRPr="007A0249">
        <w:rPr>
          <w:noProof w:val="0"/>
          <w:lang w:val="es-ES"/>
        </w:rPr>
        <w:t>•</w:t>
      </w:r>
      <w:r w:rsidRPr="007A0249">
        <w:rPr>
          <w:noProof w:val="0"/>
          <w:lang w:val="es-ES"/>
        </w:rPr>
        <w:tab/>
      </w:r>
      <w:r w:rsidR="002241BD">
        <w:rPr>
          <w:noProof w:val="0"/>
          <w:lang w:val="es-ES"/>
        </w:rPr>
        <w:t>o</w:t>
      </w:r>
      <w:r w:rsidRPr="007A0249">
        <w:rPr>
          <w:noProof w:val="0"/>
          <w:lang w:val="es-ES"/>
        </w:rPr>
        <w:t xml:space="preserve">tros medicamentos para el tratamiento de </w:t>
      </w:r>
      <w:r w:rsidR="00E31F0C">
        <w:rPr>
          <w:noProof w:val="0"/>
          <w:lang w:val="es-ES"/>
        </w:rPr>
        <w:t xml:space="preserve">la </w:t>
      </w:r>
      <w:r w:rsidRPr="007A0249">
        <w:rPr>
          <w:noProof w:val="0"/>
          <w:lang w:val="es-ES"/>
        </w:rPr>
        <w:t>diabetes</w:t>
      </w:r>
      <w:r w:rsidR="002241BD">
        <w:rPr>
          <w:noProof w:val="0"/>
          <w:lang w:val="es-ES"/>
        </w:rPr>
        <w:t>;</w:t>
      </w:r>
    </w:p>
    <w:p w14:paraId="78F5FCD7" w14:textId="77777777" w:rsidR="007F608F" w:rsidRPr="007A0249" w:rsidRDefault="007F608F" w:rsidP="00387F33">
      <w:pPr>
        <w:widowControl w:val="0"/>
        <w:suppressAutoHyphens w:val="0"/>
        <w:rPr>
          <w:noProof w:val="0"/>
          <w:lang w:val="es-ES"/>
        </w:rPr>
      </w:pPr>
      <w:r w:rsidRPr="007A0249">
        <w:rPr>
          <w:noProof w:val="0"/>
          <w:lang w:val="es-ES"/>
        </w:rPr>
        <w:t>•</w:t>
      </w:r>
      <w:r w:rsidRPr="007A0249">
        <w:rPr>
          <w:noProof w:val="0"/>
          <w:lang w:val="es-ES"/>
        </w:rPr>
        <w:tab/>
      </w:r>
      <w:r w:rsidR="002241BD">
        <w:rPr>
          <w:noProof w:val="0"/>
          <w:lang w:val="es-ES"/>
        </w:rPr>
        <w:t>i</w:t>
      </w:r>
      <w:r w:rsidRPr="007A0249">
        <w:rPr>
          <w:noProof w:val="0"/>
          <w:lang w:val="es-ES"/>
        </w:rPr>
        <w:t xml:space="preserve">nhibidores de la </w:t>
      </w:r>
      <w:proofErr w:type="spellStart"/>
      <w:r w:rsidRPr="007A0249">
        <w:rPr>
          <w:noProof w:val="0"/>
          <w:lang w:val="es-ES"/>
        </w:rPr>
        <w:t>monoaminoxidasa</w:t>
      </w:r>
      <w:proofErr w:type="spellEnd"/>
      <w:r w:rsidRPr="007A0249">
        <w:rPr>
          <w:noProof w:val="0"/>
          <w:lang w:val="es-ES"/>
        </w:rPr>
        <w:t xml:space="preserve"> (IMAO) (utilizados para tratar la depresión)</w:t>
      </w:r>
      <w:r w:rsidR="002241BD">
        <w:rPr>
          <w:noProof w:val="0"/>
          <w:lang w:val="es-ES"/>
        </w:rPr>
        <w:t>;</w:t>
      </w:r>
    </w:p>
    <w:p w14:paraId="78F5FCD8" w14:textId="77777777" w:rsidR="007F608F" w:rsidRPr="007A0249" w:rsidRDefault="007F608F" w:rsidP="00387F33">
      <w:pPr>
        <w:widowControl w:val="0"/>
        <w:suppressAutoHyphens w:val="0"/>
        <w:rPr>
          <w:noProof w:val="0"/>
          <w:lang w:val="es-ES"/>
        </w:rPr>
      </w:pPr>
      <w:r w:rsidRPr="007A0249">
        <w:rPr>
          <w:noProof w:val="0"/>
          <w:lang w:val="es-ES"/>
        </w:rPr>
        <w:t>•</w:t>
      </w:r>
      <w:r w:rsidRPr="007A0249">
        <w:rPr>
          <w:noProof w:val="0"/>
          <w:lang w:val="es-ES"/>
        </w:rPr>
        <w:tab/>
      </w:r>
      <w:proofErr w:type="gramStart"/>
      <w:r w:rsidR="002241BD">
        <w:rPr>
          <w:noProof w:val="0"/>
          <w:lang w:val="es-ES"/>
        </w:rPr>
        <w:t>b</w:t>
      </w:r>
      <w:r w:rsidRPr="007A0249">
        <w:rPr>
          <w:noProof w:val="0"/>
          <w:lang w:val="es-ES"/>
        </w:rPr>
        <w:t>eta-bloqueantes</w:t>
      </w:r>
      <w:proofErr w:type="gramEnd"/>
      <w:r w:rsidRPr="007A0249">
        <w:rPr>
          <w:noProof w:val="0"/>
          <w:lang w:val="es-ES"/>
        </w:rPr>
        <w:t xml:space="preserve"> (utilizados para tratar el aumento de la tensión arterial)</w:t>
      </w:r>
      <w:r w:rsidR="002241BD">
        <w:rPr>
          <w:noProof w:val="0"/>
          <w:lang w:val="es-ES"/>
        </w:rPr>
        <w:t>;</w:t>
      </w:r>
      <w:r w:rsidRPr="007A0249">
        <w:rPr>
          <w:noProof w:val="0"/>
          <w:lang w:val="es-ES"/>
        </w:rPr>
        <w:t xml:space="preserve"> </w:t>
      </w:r>
    </w:p>
    <w:p w14:paraId="78F5FCD9" w14:textId="77777777" w:rsidR="007F608F" w:rsidRPr="007A0249" w:rsidRDefault="007F608F"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2241BD">
        <w:rPr>
          <w:noProof w:val="0"/>
          <w:lang w:val="es-ES"/>
        </w:rPr>
        <w:t>i</w:t>
      </w:r>
      <w:r w:rsidRPr="007A0249">
        <w:rPr>
          <w:noProof w:val="0"/>
          <w:lang w:val="es-ES"/>
        </w:rPr>
        <w:t>nhibidores de la enzima conversora de la angiotensina (ECA) (utilizados para t</w:t>
      </w:r>
      <w:r w:rsidR="00757EDE" w:rsidRPr="007A0249">
        <w:rPr>
          <w:noProof w:val="0"/>
          <w:lang w:val="es-ES"/>
        </w:rPr>
        <w:t>r</w:t>
      </w:r>
      <w:r w:rsidRPr="007A0249">
        <w:rPr>
          <w:noProof w:val="0"/>
          <w:lang w:val="es-ES"/>
        </w:rPr>
        <w:t>atar ciertas enfermedades del corazón o el aumento de la tensión arterial)</w:t>
      </w:r>
      <w:r w:rsidR="002241BD">
        <w:rPr>
          <w:noProof w:val="0"/>
          <w:lang w:val="es-ES"/>
        </w:rPr>
        <w:t>;</w:t>
      </w:r>
    </w:p>
    <w:p w14:paraId="78F5FCDA" w14:textId="77777777" w:rsidR="007F608F" w:rsidRPr="007A0249" w:rsidRDefault="007F608F" w:rsidP="00387F33">
      <w:pPr>
        <w:widowControl w:val="0"/>
        <w:suppressAutoHyphens w:val="0"/>
        <w:rPr>
          <w:noProof w:val="0"/>
          <w:lang w:val="es-ES"/>
        </w:rPr>
      </w:pPr>
      <w:r w:rsidRPr="007A0249">
        <w:rPr>
          <w:noProof w:val="0"/>
          <w:lang w:val="es-ES"/>
        </w:rPr>
        <w:t>•</w:t>
      </w:r>
      <w:r w:rsidRPr="007A0249">
        <w:rPr>
          <w:noProof w:val="0"/>
          <w:lang w:val="es-ES"/>
        </w:rPr>
        <w:tab/>
      </w:r>
      <w:r w:rsidR="002241BD">
        <w:rPr>
          <w:noProof w:val="0"/>
          <w:lang w:val="es-ES"/>
        </w:rPr>
        <w:t>s</w:t>
      </w:r>
      <w:r w:rsidRPr="007A0249">
        <w:rPr>
          <w:noProof w:val="0"/>
          <w:lang w:val="es-ES"/>
        </w:rPr>
        <w:t>alicilatos (utilizados para aliviar el dolor y bajar la fiebre)</w:t>
      </w:r>
      <w:r w:rsidR="002241BD">
        <w:rPr>
          <w:noProof w:val="0"/>
          <w:lang w:val="es-ES"/>
        </w:rPr>
        <w:t>;</w:t>
      </w:r>
    </w:p>
    <w:p w14:paraId="78F5FCDB" w14:textId="77777777" w:rsidR="007F608F" w:rsidRPr="007A0249" w:rsidRDefault="007F608F" w:rsidP="00387F33">
      <w:pPr>
        <w:widowControl w:val="0"/>
        <w:suppressAutoHyphens w:val="0"/>
        <w:rPr>
          <w:noProof w:val="0"/>
          <w:lang w:val="es-ES"/>
        </w:rPr>
      </w:pPr>
      <w:r w:rsidRPr="007A0249">
        <w:rPr>
          <w:noProof w:val="0"/>
          <w:lang w:val="es-ES"/>
        </w:rPr>
        <w:t>•</w:t>
      </w:r>
      <w:r w:rsidRPr="007A0249">
        <w:rPr>
          <w:noProof w:val="0"/>
          <w:lang w:val="es-ES"/>
        </w:rPr>
        <w:tab/>
      </w:r>
      <w:r w:rsidR="002241BD">
        <w:rPr>
          <w:noProof w:val="0"/>
          <w:lang w:val="es-ES"/>
        </w:rPr>
        <w:t>e</w:t>
      </w:r>
      <w:r w:rsidRPr="007A0249">
        <w:rPr>
          <w:noProof w:val="0"/>
          <w:lang w:val="es-ES"/>
        </w:rPr>
        <w:t>steroides anabólicos (como testosterona)</w:t>
      </w:r>
      <w:r w:rsidR="002241BD">
        <w:rPr>
          <w:noProof w:val="0"/>
          <w:lang w:val="es-ES"/>
        </w:rPr>
        <w:t>;</w:t>
      </w:r>
    </w:p>
    <w:p w14:paraId="78F5FCDC" w14:textId="77777777" w:rsidR="007F608F" w:rsidRPr="007A0249" w:rsidRDefault="007F608F" w:rsidP="00387F33">
      <w:pPr>
        <w:widowControl w:val="0"/>
        <w:suppressAutoHyphens w:val="0"/>
        <w:rPr>
          <w:noProof w:val="0"/>
          <w:lang w:val="es-ES"/>
        </w:rPr>
      </w:pPr>
      <w:r w:rsidRPr="007A0249">
        <w:rPr>
          <w:noProof w:val="0"/>
          <w:lang w:val="es-ES"/>
        </w:rPr>
        <w:t>•</w:t>
      </w:r>
      <w:r w:rsidRPr="007A0249">
        <w:rPr>
          <w:noProof w:val="0"/>
          <w:lang w:val="es-ES"/>
        </w:rPr>
        <w:tab/>
      </w:r>
      <w:r w:rsidR="002241BD">
        <w:rPr>
          <w:noProof w:val="0"/>
          <w:lang w:val="es-ES"/>
        </w:rPr>
        <w:t>s</w:t>
      </w:r>
      <w:r w:rsidRPr="007A0249">
        <w:rPr>
          <w:noProof w:val="0"/>
          <w:lang w:val="es-ES"/>
        </w:rPr>
        <w:t>ulfonamidas (utilizadas para tratar infecciones).</w:t>
      </w:r>
    </w:p>
    <w:p w14:paraId="78F5FCDD" w14:textId="77777777" w:rsidR="007F608F" w:rsidRPr="007A0249" w:rsidRDefault="007F608F" w:rsidP="00387F33">
      <w:pPr>
        <w:widowControl w:val="0"/>
        <w:suppressAutoHyphens w:val="0"/>
        <w:rPr>
          <w:noProof w:val="0"/>
          <w:szCs w:val="22"/>
          <w:lang w:val="es-ES"/>
        </w:rPr>
      </w:pPr>
    </w:p>
    <w:p w14:paraId="78F5FCDE" w14:textId="77777777" w:rsidR="00E60F1F" w:rsidRPr="007A0249" w:rsidRDefault="00E60F1F" w:rsidP="00E60F1F">
      <w:pPr>
        <w:tabs>
          <w:tab w:val="clear" w:pos="567"/>
          <w:tab w:val="left" w:pos="540"/>
        </w:tabs>
        <w:rPr>
          <w:bCs/>
          <w:szCs w:val="22"/>
          <w:u w:val="single"/>
          <w:lang w:val="es-ES"/>
        </w:rPr>
      </w:pPr>
      <w:r w:rsidRPr="007A0249">
        <w:rPr>
          <w:bCs/>
          <w:szCs w:val="22"/>
          <w:u w:val="single"/>
          <w:lang w:val="es-ES"/>
        </w:rPr>
        <w:t>Su nivel de azúcar en sangre puede aumentar (hiperglucemia) si toma:</w:t>
      </w:r>
    </w:p>
    <w:p w14:paraId="78F5FCDF" w14:textId="77777777" w:rsidR="007F608F" w:rsidRPr="007A0249" w:rsidRDefault="007F608F" w:rsidP="00387F33">
      <w:pPr>
        <w:widowControl w:val="0"/>
        <w:suppressAutoHyphens w:val="0"/>
        <w:rPr>
          <w:noProof w:val="0"/>
          <w:lang w:val="es-ES"/>
        </w:rPr>
      </w:pPr>
      <w:r w:rsidRPr="007A0249">
        <w:rPr>
          <w:noProof w:val="0"/>
          <w:lang w:val="es-ES"/>
        </w:rPr>
        <w:t>•</w:t>
      </w:r>
      <w:r w:rsidRPr="007A0249">
        <w:rPr>
          <w:noProof w:val="0"/>
          <w:lang w:val="es-ES"/>
        </w:rPr>
        <w:tab/>
      </w:r>
      <w:r w:rsidR="002241BD">
        <w:rPr>
          <w:noProof w:val="0"/>
          <w:lang w:val="es-ES"/>
        </w:rPr>
        <w:t>a</w:t>
      </w:r>
      <w:r w:rsidRPr="007A0249">
        <w:rPr>
          <w:noProof w:val="0"/>
          <w:lang w:val="es-ES"/>
        </w:rPr>
        <w:t>nticonceptivos orales (píldora anticonceptiva)</w:t>
      </w:r>
      <w:r w:rsidR="002241BD">
        <w:rPr>
          <w:noProof w:val="0"/>
          <w:lang w:val="es-ES"/>
        </w:rPr>
        <w:t>;</w:t>
      </w:r>
    </w:p>
    <w:p w14:paraId="78F5FCE0" w14:textId="77777777" w:rsidR="007F608F" w:rsidRPr="007A0249" w:rsidRDefault="007F608F" w:rsidP="00D259D8">
      <w:pPr>
        <w:widowControl w:val="0"/>
        <w:suppressAutoHyphens w:val="0"/>
        <w:ind w:left="567" w:hanging="567"/>
        <w:rPr>
          <w:noProof w:val="0"/>
          <w:lang w:val="es-ES"/>
        </w:rPr>
      </w:pPr>
      <w:r w:rsidRPr="007A0249">
        <w:rPr>
          <w:noProof w:val="0"/>
          <w:lang w:val="es-ES"/>
        </w:rPr>
        <w:t>•</w:t>
      </w:r>
      <w:r w:rsidRPr="007A0249">
        <w:rPr>
          <w:noProof w:val="0"/>
          <w:lang w:val="es-ES"/>
        </w:rPr>
        <w:tab/>
      </w:r>
      <w:r w:rsidR="002241BD">
        <w:rPr>
          <w:noProof w:val="0"/>
          <w:lang w:val="es-ES"/>
        </w:rPr>
        <w:t>t</w:t>
      </w:r>
      <w:r w:rsidRPr="007A0249">
        <w:rPr>
          <w:noProof w:val="0"/>
          <w:lang w:val="es-ES"/>
        </w:rPr>
        <w:t>iazidas (utilizadas para tratar el aumento de la tensión arterial o la retención de líquidos excesiva)</w:t>
      </w:r>
      <w:r w:rsidR="002241BD">
        <w:rPr>
          <w:noProof w:val="0"/>
          <w:lang w:val="es-ES"/>
        </w:rPr>
        <w:t>;</w:t>
      </w:r>
    </w:p>
    <w:p w14:paraId="78F5FCE1" w14:textId="77777777" w:rsidR="007F608F" w:rsidRPr="007A0249" w:rsidRDefault="007F608F" w:rsidP="00387F33">
      <w:pPr>
        <w:widowControl w:val="0"/>
        <w:suppressAutoHyphens w:val="0"/>
        <w:rPr>
          <w:noProof w:val="0"/>
          <w:szCs w:val="22"/>
          <w:lang w:val="es-ES"/>
        </w:rPr>
      </w:pPr>
      <w:r w:rsidRPr="007A0249">
        <w:rPr>
          <w:noProof w:val="0"/>
          <w:lang w:val="es-ES"/>
        </w:rPr>
        <w:t>•</w:t>
      </w:r>
      <w:r w:rsidRPr="007A0249">
        <w:rPr>
          <w:noProof w:val="0"/>
          <w:lang w:val="es-ES"/>
        </w:rPr>
        <w:tab/>
      </w:r>
      <w:r w:rsidR="002241BD">
        <w:rPr>
          <w:noProof w:val="0"/>
          <w:szCs w:val="22"/>
          <w:lang w:val="es-ES"/>
        </w:rPr>
        <w:t>g</w:t>
      </w:r>
      <w:r w:rsidRPr="007A0249">
        <w:rPr>
          <w:noProof w:val="0"/>
          <w:szCs w:val="22"/>
          <w:lang w:val="es-ES"/>
        </w:rPr>
        <w:t>lucocorticoides (como “cortisona” utilizados para tratar la inflamación)</w:t>
      </w:r>
      <w:r w:rsidR="002241BD">
        <w:rPr>
          <w:noProof w:val="0"/>
          <w:szCs w:val="22"/>
          <w:lang w:val="es-ES"/>
        </w:rPr>
        <w:t>;</w:t>
      </w:r>
    </w:p>
    <w:p w14:paraId="78F5FCE2" w14:textId="77777777" w:rsidR="007F608F" w:rsidRPr="007A0249" w:rsidRDefault="007F608F" w:rsidP="00387F33">
      <w:pPr>
        <w:widowControl w:val="0"/>
        <w:suppressAutoHyphens w:val="0"/>
        <w:rPr>
          <w:noProof w:val="0"/>
          <w:lang w:val="es-ES"/>
        </w:rPr>
      </w:pPr>
      <w:r w:rsidRPr="007A0249">
        <w:rPr>
          <w:noProof w:val="0"/>
          <w:lang w:val="es-ES"/>
        </w:rPr>
        <w:t>•</w:t>
      </w:r>
      <w:r w:rsidRPr="007A0249">
        <w:rPr>
          <w:noProof w:val="0"/>
          <w:lang w:val="es-ES"/>
        </w:rPr>
        <w:tab/>
      </w:r>
      <w:r w:rsidR="002241BD">
        <w:rPr>
          <w:noProof w:val="0"/>
          <w:lang w:val="es-ES"/>
        </w:rPr>
        <w:t>h</w:t>
      </w:r>
      <w:r w:rsidRPr="007A0249">
        <w:rPr>
          <w:noProof w:val="0"/>
          <w:lang w:val="es-ES"/>
        </w:rPr>
        <w:t>ormonas tiroideas (utilizadas para tratar las alteraciones de la glándula tiroidea)</w:t>
      </w:r>
      <w:r w:rsidR="002241BD">
        <w:rPr>
          <w:noProof w:val="0"/>
          <w:lang w:val="es-ES"/>
        </w:rPr>
        <w:t>;</w:t>
      </w:r>
    </w:p>
    <w:p w14:paraId="78F5FCE3" w14:textId="77777777" w:rsidR="007F608F" w:rsidRPr="007A0249" w:rsidRDefault="007F608F" w:rsidP="00387F33">
      <w:pPr>
        <w:widowControl w:val="0"/>
        <w:suppressAutoHyphens w:val="0"/>
        <w:ind w:left="567" w:hanging="567"/>
        <w:rPr>
          <w:noProof w:val="0"/>
          <w:lang w:val="es-ES"/>
        </w:rPr>
      </w:pPr>
      <w:r w:rsidRPr="007A0249">
        <w:rPr>
          <w:noProof w:val="0"/>
          <w:lang w:val="es-ES"/>
        </w:rPr>
        <w:lastRenderedPageBreak/>
        <w:t>•</w:t>
      </w:r>
      <w:r w:rsidRPr="007A0249">
        <w:rPr>
          <w:noProof w:val="0"/>
          <w:lang w:val="es-ES"/>
        </w:rPr>
        <w:tab/>
      </w:r>
      <w:r w:rsidR="002241BD">
        <w:rPr>
          <w:noProof w:val="0"/>
          <w:lang w:val="es-ES"/>
        </w:rPr>
        <w:t>s</w:t>
      </w:r>
      <w:r w:rsidRPr="007A0249">
        <w:rPr>
          <w:noProof w:val="0"/>
          <w:lang w:val="es-ES"/>
        </w:rPr>
        <w:t>impaticomiméticos (como epinefrina [adrenalina] o salbutamol o terbutalina para tratar el asma)</w:t>
      </w:r>
      <w:r w:rsidR="002241BD">
        <w:rPr>
          <w:noProof w:val="0"/>
          <w:lang w:val="es-ES"/>
        </w:rPr>
        <w:t>;</w:t>
      </w:r>
    </w:p>
    <w:p w14:paraId="78F5FCE4" w14:textId="77777777" w:rsidR="007F608F" w:rsidRPr="007A0249" w:rsidRDefault="007F608F"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2241BD">
        <w:rPr>
          <w:noProof w:val="0"/>
          <w:lang w:val="es-ES"/>
        </w:rPr>
        <w:t>h</w:t>
      </w:r>
      <w:r w:rsidRPr="007A0249">
        <w:rPr>
          <w:noProof w:val="0"/>
          <w:lang w:val="es-ES"/>
        </w:rPr>
        <w:t>ormona de crecimiento (medicamento para estimular el crecimiento somático y del esqueleto que influye de forma pronunciada en los procesos metabólicos)</w:t>
      </w:r>
      <w:r w:rsidR="002241BD">
        <w:rPr>
          <w:noProof w:val="0"/>
          <w:lang w:val="es-ES"/>
        </w:rPr>
        <w:t>;</w:t>
      </w:r>
    </w:p>
    <w:p w14:paraId="78F5FCE5" w14:textId="77777777" w:rsidR="007F608F" w:rsidRPr="007A0249" w:rsidRDefault="007F608F" w:rsidP="00387F33">
      <w:pPr>
        <w:widowControl w:val="0"/>
        <w:suppressAutoHyphens w:val="0"/>
        <w:rPr>
          <w:noProof w:val="0"/>
          <w:lang w:val="es-ES"/>
        </w:rPr>
      </w:pPr>
      <w:r w:rsidRPr="007A0249">
        <w:rPr>
          <w:noProof w:val="0"/>
          <w:lang w:val="es-ES"/>
        </w:rPr>
        <w:t>•</w:t>
      </w:r>
      <w:r w:rsidRPr="007A0249">
        <w:rPr>
          <w:noProof w:val="0"/>
          <w:lang w:val="es-ES"/>
        </w:rPr>
        <w:tab/>
      </w:r>
      <w:r w:rsidR="002241BD">
        <w:rPr>
          <w:noProof w:val="0"/>
          <w:lang w:val="es-ES"/>
        </w:rPr>
        <w:t>d</w:t>
      </w:r>
      <w:r w:rsidRPr="007A0249">
        <w:rPr>
          <w:noProof w:val="0"/>
          <w:lang w:val="es-ES"/>
        </w:rPr>
        <w:t xml:space="preserve">anazol (medicamento que </w:t>
      </w:r>
      <w:r w:rsidR="00757EDE" w:rsidRPr="007A0249">
        <w:rPr>
          <w:noProof w:val="0"/>
          <w:lang w:val="es-ES"/>
        </w:rPr>
        <w:t>actúa</w:t>
      </w:r>
      <w:r w:rsidRPr="007A0249">
        <w:rPr>
          <w:noProof w:val="0"/>
          <w:lang w:val="es-ES"/>
        </w:rPr>
        <w:t xml:space="preserve"> sobre la ovulación).</w:t>
      </w:r>
    </w:p>
    <w:p w14:paraId="78F5FCE6" w14:textId="77777777" w:rsidR="007F608F" w:rsidRPr="007A0249" w:rsidRDefault="007F608F" w:rsidP="00387F33">
      <w:pPr>
        <w:widowControl w:val="0"/>
        <w:suppressAutoHyphens w:val="0"/>
        <w:rPr>
          <w:noProof w:val="0"/>
          <w:szCs w:val="22"/>
          <w:lang w:val="es-ES"/>
        </w:rPr>
      </w:pPr>
    </w:p>
    <w:p w14:paraId="78F5FCE7" w14:textId="77777777" w:rsidR="00E60F1F" w:rsidRPr="007A0249" w:rsidRDefault="00E60F1F" w:rsidP="00E60F1F">
      <w:pPr>
        <w:widowControl w:val="0"/>
        <w:suppressAutoHyphens w:val="0"/>
        <w:rPr>
          <w:noProof w:val="0"/>
          <w:szCs w:val="22"/>
          <w:lang w:val="es-ES"/>
        </w:rPr>
      </w:pPr>
      <w:proofErr w:type="spellStart"/>
      <w:r w:rsidRPr="007A0249">
        <w:rPr>
          <w:noProof w:val="0"/>
          <w:szCs w:val="22"/>
          <w:lang w:val="es-ES"/>
        </w:rPr>
        <w:t>Octreotida</w:t>
      </w:r>
      <w:proofErr w:type="spellEnd"/>
      <w:r w:rsidRPr="007A0249">
        <w:rPr>
          <w:noProof w:val="0"/>
          <w:szCs w:val="22"/>
          <w:lang w:val="es-ES"/>
        </w:rPr>
        <w:t xml:space="preserve"> y </w:t>
      </w:r>
      <w:proofErr w:type="spellStart"/>
      <w:r w:rsidRPr="007A0249">
        <w:rPr>
          <w:noProof w:val="0"/>
          <w:szCs w:val="22"/>
          <w:lang w:val="es-ES"/>
        </w:rPr>
        <w:t>lanreotida</w:t>
      </w:r>
      <w:proofErr w:type="spellEnd"/>
      <w:r w:rsidRPr="007A0249">
        <w:rPr>
          <w:noProof w:val="0"/>
          <w:szCs w:val="22"/>
          <w:lang w:val="es-ES"/>
        </w:rPr>
        <w:t xml:space="preserve"> (utilizados para el tratamiento de la acromegalia, un trastorno hormonal poco frecuente que se suele dar normalmente en adultos de mediana edad, causado cuando la glándula pituitaria produce un exceso de hormona de crecimiento) pueden aumentar o disminuir sus niveles de azúcar en sangre. </w:t>
      </w:r>
    </w:p>
    <w:p w14:paraId="78F5FCE8" w14:textId="77777777" w:rsidR="007F608F" w:rsidRPr="007A0249" w:rsidRDefault="007F608F" w:rsidP="00387F33">
      <w:pPr>
        <w:widowControl w:val="0"/>
        <w:suppressAutoHyphens w:val="0"/>
        <w:rPr>
          <w:noProof w:val="0"/>
          <w:szCs w:val="22"/>
          <w:lang w:val="es-ES"/>
        </w:rPr>
      </w:pPr>
    </w:p>
    <w:p w14:paraId="78F5FCE9" w14:textId="77777777" w:rsidR="007F608F" w:rsidRPr="007A0249" w:rsidRDefault="007F608F" w:rsidP="00387F33">
      <w:pPr>
        <w:widowControl w:val="0"/>
        <w:suppressAutoHyphens w:val="0"/>
        <w:rPr>
          <w:noProof w:val="0"/>
          <w:szCs w:val="22"/>
          <w:lang w:val="es-ES"/>
        </w:rPr>
      </w:pPr>
      <w:r w:rsidRPr="007A0249">
        <w:rPr>
          <w:noProof w:val="0"/>
          <w:szCs w:val="22"/>
          <w:lang w:val="es-ES"/>
        </w:rPr>
        <w:t xml:space="preserve">Los </w:t>
      </w:r>
      <w:proofErr w:type="gramStart"/>
      <w:r w:rsidRPr="007A0249">
        <w:rPr>
          <w:noProof w:val="0"/>
          <w:szCs w:val="22"/>
          <w:lang w:val="es-ES"/>
        </w:rPr>
        <w:t>beta-bloqueantes</w:t>
      </w:r>
      <w:proofErr w:type="gramEnd"/>
      <w:r w:rsidRPr="007A0249">
        <w:rPr>
          <w:noProof w:val="0"/>
          <w:szCs w:val="22"/>
          <w:lang w:val="es-ES"/>
        </w:rPr>
        <w:t xml:space="preserve"> (utilizados para tratar el aumento de la tensión arterial) pueden debilitar o suprimir por completo los primeros síntomas de aviso que podrían ayudarle a reconocer </w:t>
      </w:r>
      <w:r w:rsidR="00E60F1F" w:rsidRPr="007A0249">
        <w:rPr>
          <w:szCs w:val="22"/>
          <w:lang w:val="es-ES"/>
        </w:rPr>
        <w:t>cuándo tiene los niveles de azúcar en sangre bajos.</w:t>
      </w:r>
    </w:p>
    <w:p w14:paraId="78F5FCEA" w14:textId="77777777" w:rsidR="007A50ED" w:rsidRPr="007A0249" w:rsidRDefault="007A50ED" w:rsidP="007A50ED">
      <w:pPr>
        <w:tabs>
          <w:tab w:val="clear" w:pos="567"/>
        </w:tabs>
        <w:rPr>
          <w:szCs w:val="22"/>
          <w:u w:val="single"/>
          <w:lang w:val="es-ES"/>
        </w:rPr>
      </w:pPr>
    </w:p>
    <w:p w14:paraId="78F5FCEB" w14:textId="77777777" w:rsidR="00153079" w:rsidRPr="007A0249" w:rsidRDefault="00153079" w:rsidP="00153079">
      <w:pPr>
        <w:tabs>
          <w:tab w:val="clear" w:pos="567"/>
        </w:tabs>
        <w:rPr>
          <w:rFonts w:ascii="Verdana" w:hAnsi="Verdana"/>
          <w:sz w:val="20"/>
          <w:szCs w:val="20"/>
          <w:u w:val="single"/>
          <w:lang w:val="es-ES"/>
        </w:rPr>
      </w:pPr>
      <w:r w:rsidRPr="007A0249">
        <w:rPr>
          <w:u w:val="single"/>
          <w:lang w:val="es-ES"/>
        </w:rPr>
        <w:t>Pioglitazona (</w:t>
      </w:r>
      <w:r w:rsidR="00E60F1F" w:rsidRPr="007A0249">
        <w:rPr>
          <w:u w:val="single"/>
          <w:lang w:val="es-ES"/>
        </w:rPr>
        <w:t>comprimidos</w:t>
      </w:r>
      <w:r w:rsidRPr="007A0249">
        <w:rPr>
          <w:u w:val="single"/>
          <w:lang w:val="es-ES"/>
        </w:rPr>
        <w:t xml:space="preserve"> utilizado</w:t>
      </w:r>
      <w:r w:rsidR="00E60F1F" w:rsidRPr="007A0249">
        <w:rPr>
          <w:u w:val="single"/>
          <w:lang w:val="es-ES"/>
        </w:rPr>
        <w:t>s</w:t>
      </w:r>
      <w:r w:rsidRPr="007A0249">
        <w:rPr>
          <w:u w:val="single"/>
          <w:lang w:val="es-ES"/>
        </w:rPr>
        <w:t xml:space="preserve"> para el tratamiento de </w:t>
      </w:r>
      <w:r w:rsidR="00114FE9">
        <w:rPr>
          <w:u w:val="single"/>
          <w:lang w:val="es-ES"/>
        </w:rPr>
        <w:t xml:space="preserve">la </w:t>
      </w:r>
      <w:r w:rsidRPr="007A0249">
        <w:rPr>
          <w:u w:val="single"/>
          <w:lang w:val="es-ES"/>
        </w:rPr>
        <w:t>diabetes tipo 2)</w:t>
      </w:r>
    </w:p>
    <w:p w14:paraId="78F5FCEC" w14:textId="77777777" w:rsidR="00153079" w:rsidRPr="007A0249" w:rsidRDefault="00153079" w:rsidP="00153079">
      <w:pPr>
        <w:tabs>
          <w:tab w:val="clear" w:pos="567"/>
          <w:tab w:val="left" w:pos="540"/>
        </w:tabs>
        <w:rPr>
          <w:lang w:val="es-ES"/>
        </w:rPr>
      </w:pPr>
      <w:r w:rsidRPr="007A0249">
        <w:rPr>
          <w:lang w:val="es-ES"/>
        </w:rPr>
        <w:t>Algunos pacientes con diabetes tipo 2 de larga duración y enfermedad ca</w:t>
      </w:r>
      <w:r w:rsidR="00114B9B" w:rsidRPr="007A0249">
        <w:rPr>
          <w:lang w:val="es-ES"/>
        </w:rPr>
        <w:t>r</w:t>
      </w:r>
      <w:r w:rsidRPr="007A0249">
        <w:rPr>
          <w:lang w:val="es-ES"/>
        </w:rPr>
        <w:t>d</w:t>
      </w:r>
      <w:r w:rsidR="00114B9B" w:rsidRPr="007A0249">
        <w:rPr>
          <w:lang w:val="es-ES"/>
        </w:rPr>
        <w:t>i</w:t>
      </w:r>
      <w:r w:rsidRPr="007A0249">
        <w:rPr>
          <w:lang w:val="es-ES"/>
        </w:rPr>
        <w:t>aca o ictus previo que fueron tratados con pioglitazona e insulina, desarrollaron insuficiencia cardiaca. Informe a su médico, lo antes posible, si tiene signos de insuficiencia cardiaca tales como una inusual falta de aire, aumento rápido de peso o inflamación localizada (edema).</w:t>
      </w:r>
    </w:p>
    <w:p w14:paraId="78F5FCED" w14:textId="77777777" w:rsidR="00E60F1F" w:rsidRPr="007A0249" w:rsidRDefault="00E60F1F" w:rsidP="00E60F1F">
      <w:pPr>
        <w:tabs>
          <w:tab w:val="clear" w:pos="567"/>
          <w:tab w:val="left" w:pos="540"/>
        </w:tabs>
        <w:rPr>
          <w:noProof w:val="0"/>
          <w:szCs w:val="22"/>
          <w:lang w:val="es-ES"/>
        </w:rPr>
      </w:pPr>
    </w:p>
    <w:p w14:paraId="78F5FCEE" w14:textId="77777777" w:rsidR="00E60F1F" w:rsidRPr="007A0249" w:rsidRDefault="00E60F1F" w:rsidP="00E60F1F">
      <w:pPr>
        <w:tabs>
          <w:tab w:val="clear" w:pos="567"/>
          <w:tab w:val="left" w:pos="540"/>
        </w:tabs>
        <w:rPr>
          <w:noProof w:val="0"/>
          <w:szCs w:val="22"/>
          <w:lang w:val="es-ES"/>
        </w:rPr>
      </w:pPr>
      <w:r w:rsidRPr="007A0249">
        <w:rPr>
          <w:noProof w:val="0"/>
          <w:szCs w:val="22"/>
          <w:lang w:val="es-ES"/>
        </w:rPr>
        <w:t>Si ha tomado cualquiera de los medicamentos aquí mencionados, informe a su médico, enfermero o farmacéutico.</w:t>
      </w:r>
    </w:p>
    <w:p w14:paraId="78F5FCEF" w14:textId="77777777" w:rsidR="007F608F" w:rsidRPr="007A0249" w:rsidRDefault="007F608F" w:rsidP="00387F33">
      <w:pPr>
        <w:widowControl w:val="0"/>
        <w:suppressAutoHyphens w:val="0"/>
        <w:rPr>
          <w:noProof w:val="0"/>
          <w:szCs w:val="22"/>
          <w:lang w:val="es-ES"/>
        </w:rPr>
      </w:pPr>
    </w:p>
    <w:p w14:paraId="78F5FCF0" w14:textId="77777777" w:rsidR="00E60F1F" w:rsidRPr="007A0249" w:rsidRDefault="00E60F1F" w:rsidP="00E60F1F">
      <w:pPr>
        <w:widowControl w:val="0"/>
        <w:suppressAutoHyphens w:val="0"/>
        <w:rPr>
          <w:b/>
          <w:noProof w:val="0"/>
          <w:lang w:val="es-ES"/>
        </w:rPr>
      </w:pPr>
      <w:r w:rsidRPr="007A0249">
        <w:rPr>
          <w:b/>
          <w:lang w:val="es-ES"/>
        </w:rPr>
        <w:t>Bebidas alcohólicas y uso de</w:t>
      </w:r>
      <w:r w:rsidRPr="007A0249">
        <w:rPr>
          <w:b/>
          <w:noProof w:val="0"/>
          <w:lang w:val="es-ES"/>
        </w:rPr>
        <w:t xml:space="preserve"> </w:t>
      </w:r>
      <w:proofErr w:type="spellStart"/>
      <w:r w:rsidRPr="007A0249">
        <w:rPr>
          <w:b/>
          <w:noProof w:val="0"/>
          <w:lang w:val="es-ES"/>
        </w:rPr>
        <w:t>NovoRapid</w:t>
      </w:r>
      <w:proofErr w:type="spellEnd"/>
      <w:r w:rsidRPr="007A0249">
        <w:rPr>
          <w:b/>
          <w:noProof w:val="0"/>
          <w:lang w:val="es-ES"/>
        </w:rPr>
        <w:t xml:space="preserve"> </w:t>
      </w:r>
    </w:p>
    <w:p w14:paraId="78F5FCF1" w14:textId="77777777" w:rsidR="007F608F" w:rsidRPr="007A0249" w:rsidRDefault="007F608F" w:rsidP="00387F33">
      <w:pPr>
        <w:widowControl w:val="0"/>
        <w:suppressAutoHyphens w:val="0"/>
        <w:rPr>
          <w:b/>
          <w:noProof w:val="0"/>
          <w:lang w:val="es-ES"/>
        </w:rPr>
      </w:pPr>
    </w:p>
    <w:p w14:paraId="78F5FCF2" w14:textId="77777777" w:rsidR="007F608F" w:rsidRPr="007A0249" w:rsidRDefault="007F608F" w:rsidP="00D259D8">
      <w:pPr>
        <w:widowControl w:val="0"/>
        <w:suppressAutoHyphens w:val="0"/>
        <w:ind w:left="567" w:hanging="567"/>
        <w:rPr>
          <w:noProof w:val="0"/>
          <w:lang w:val="es-ES"/>
        </w:rPr>
      </w:pPr>
      <w:r w:rsidRPr="007A0249">
        <w:rPr>
          <w:noProof w:val="0"/>
          <w:lang w:val="es-ES"/>
        </w:rPr>
        <w:t>►</w:t>
      </w:r>
      <w:r w:rsidRPr="007A0249">
        <w:rPr>
          <w:noProof w:val="0"/>
          <w:lang w:val="es-ES"/>
        </w:rPr>
        <w:tab/>
        <w:t xml:space="preserve">Si bebe alcohol, puede cambiar su necesidad de insulina ya que su nivel de azúcar en sangre puede verse aumentado o disminuido. Se recomienda realizar un control cuidadoso. </w:t>
      </w:r>
    </w:p>
    <w:p w14:paraId="78F5FCF3" w14:textId="77777777" w:rsidR="00CD25D0" w:rsidRPr="007A0249" w:rsidRDefault="00CD25D0" w:rsidP="00387F33">
      <w:pPr>
        <w:widowControl w:val="0"/>
        <w:suppressAutoHyphens w:val="0"/>
        <w:rPr>
          <w:noProof w:val="0"/>
          <w:szCs w:val="22"/>
          <w:lang w:val="es-ES"/>
        </w:rPr>
      </w:pPr>
    </w:p>
    <w:p w14:paraId="78F5FCF4" w14:textId="77777777" w:rsidR="00C35C55" w:rsidRPr="007A0249" w:rsidRDefault="00C35C55" w:rsidP="00387F33">
      <w:pPr>
        <w:widowControl w:val="0"/>
        <w:suppressAutoHyphens w:val="0"/>
        <w:rPr>
          <w:b/>
          <w:noProof w:val="0"/>
          <w:szCs w:val="22"/>
          <w:lang w:val="es-ES"/>
        </w:rPr>
      </w:pPr>
      <w:r w:rsidRPr="007A0249">
        <w:rPr>
          <w:b/>
          <w:noProof w:val="0"/>
          <w:szCs w:val="22"/>
          <w:lang w:val="es-ES"/>
        </w:rPr>
        <w:t>Embarazo y lactancia</w:t>
      </w:r>
    </w:p>
    <w:p w14:paraId="78F5FCF5" w14:textId="77777777" w:rsidR="007F608F" w:rsidRPr="007A0249" w:rsidRDefault="007F608F" w:rsidP="00387F33">
      <w:pPr>
        <w:widowControl w:val="0"/>
        <w:suppressAutoHyphens w:val="0"/>
        <w:rPr>
          <w:bCs/>
          <w:noProof w:val="0"/>
          <w:lang w:val="es-ES"/>
        </w:rPr>
      </w:pPr>
    </w:p>
    <w:p w14:paraId="78F5FCF6" w14:textId="77777777" w:rsidR="00E60F1F" w:rsidRPr="007A0249" w:rsidRDefault="00E60F1F" w:rsidP="00E60F1F">
      <w:pPr>
        <w:widowControl w:val="0"/>
        <w:suppressAutoHyphens w:val="0"/>
        <w:ind w:left="567" w:hanging="567"/>
        <w:rPr>
          <w:noProof w:val="0"/>
          <w:lang w:val="es-ES"/>
        </w:rPr>
      </w:pPr>
      <w:r w:rsidRPr="007A0249">
        <w:rPr>
          <w:noProof w:val="0"/>
          <w:lang w:val="es-ES"/>
        </w:rPr>
        <w:t>►</w:t>
      </w:r>
      <w:r w:rsidRPr="007A0249">
        <w:rPr>
          <w:noProof w:val="0"/>
          <w:lang w:val="es-ES"/>
        </w:rPr>
        <w:tab/>
      </w:r>
      <w:r w:rsidRPr="007A0249">
        <w:rPr>
          <w:bCs/>
          <w:noProof w:val="0"/>
          <w:lang w:val="es-ES"/>
        </w:rPr>
        <w:t>Si está embarazada</w:t>
      </w:r>
      <w:r w:rsidRPr="007A0249">
        <w:rPr>
          <w:snapToGrid w:val="0"/>
          <w:lang w:val="es-ES"/>
        </w:rPr>
        <w:t xml:space="preserve">, cree que podría estar embarazada o tiene intención de quedarse embarazada, consulte a su médico antes de utilizar este medicamento. </w:t>
      </w:r>
      <w:proofErr w:type="spellStart"/>
      <w:r w:rsidRPr="007A0249">
        <w:rPr>
          <w:noProof w:val="0"/>
          <w:lang w:val="es-ES"/>
        </w:rPr>
        <w:t>NovoRapid</w:t>
      </w:r>
      <w:proofErr w:type="spellEnd"/>
      <w:r w:rsidRPr="007A0249">
        <w:rPr>
          <w:noProof w:val="0"/>
          <w:lang w:val="es-ES"/>
        </w:rPr>
        <w:t xml:space="preserve"> puede utilizarse durante el embarazo. Puede que sea necesario modificar la dosis de insulina mientras esté embarazada y tras el parto. Es importante para la salud de su bebé, un control cuidadoso de su diabetes y especialmente la prevención de hipoglucemias. </w:t>
      </w:r>
    </w:p>
    <w:p w14:paraId="78F5FCF7" w14:textId="77777777" w:rsidR="00E60F1F" w:rsidRPr="007A0249" w:rsidRDefault="00E60F1F" w:rsidP="00E60F1F">
      <w:pPr>
        <w:numPr>
          <w:ilvl w:val="0"/>
          <w:numId w:val="33"/>
        </w:numPr>
        <w:rPr>
          <w:b/>
          <w:bCs/>
          <w:lang w:val="es-ES"/>
        </w:rPr>
      </w:pPr>
      <w:r w:rsidRPr="007A0249">
        <w:rPr>
          <w:szCs w:val="22"/>
          <w:lang w:val="es-ES"/>
        </w:rPr>
        <w:t>No hay restricciones al tratamiento con NovoRapid durante el periodo de lactancia.</w:t>
      </w:r>
    </w:p>
    <w:p w14:paraId="78F5FCF8" w14:textId="77777777" w:rsidR="00E60F1F" w:rsidRPr="007A0249" w:rsidRDefault="00E60F1F" w:rsidP="00E60F1F">
      <w:pPr>
        <w:widowControl w:val="0"/>
        <w:suppressAutoHyphens w:val="0"/>
        <w:ind w:left="567" w:hanging="567"/>
        <w:rPr>
          <w:b/>
          <w:bCs/>
          <w:noProof w:val="0"/>
          <w:lang w:val="es-ES"/>
        </w:rPr>
      </w:pPr>
    </w:p>
    <w:p w14:paraId="78F5FCF9" w14:textId="77777777" w:rsidR="00C35C55" w:rsidRPr="007A0249" w:rsidRDefault="00E60F1F" w:rsidP="00387F33">
      <w:pPr>
        <w:widowControl w:val="0"/>
        <w:suppressAutoHyphens w:val="0"/>
        <w:rPr>
          <w:noProof w:val="0"/>
          <w:szCs w:val="22"/>
          <w:lang w:val="es-ES"/>
        </w:rPr>
      </w:pPr>
      <w:r w:rsidRPr="007A0249">
        <w:rPr>
          <w:bCs/>
          <w:noProof w:val="0"/>
          <w:lang w:val="es-ES"/>
        </w:rPr>
        <w:t>Consulte a su médico, enfermero o farmacéutico antes de utilizar este medicamento mientras esté embarazada o en periodo de lactancia</w:t>
      </w:r>
      <w:r w:rsidR="00821781">
        <w:rPr>
          <w:bCs/>
          <w:noProof w:val="0"/>
          <w:lang w:val="es-ES"/>
        </w:rPr>
        <w:t>.</w:t>
      </w:r>
    </w:p>
    <w:p w14:paraId="78F5FCFA" w14:textId="77777777" w:rsidR="009E3A25" w:rsidRPr="007A0249" w:rsidRDefault="009E3A25" w:rsidP="00387F33">
      <w:pPr>
        <w:widowControl w:val="0"/>
        <w:suppressAutoHyphens w:val="0"/>
        <w:rPr>
          <w:b/>
          <w:noProof w:val="0"/>
          <w:szCs w:val="22"/>
          <w:lang w:val="es-ES"/>
        </w:rPr>
      </w:pPr>
    </w:p>
    <w:p w14:paraId="78F5FCFB" w14:textId="77777777" w:rsidR="00C35C55" w:rsidRPr="007A0249" w:rsidRDefault="00C35C55" w:rsidP="00387F33">
      <w:pPr>
        <w:widowControl w:val="0"/>
        <w:suppressAutoHyphens w:val="0"/>
        <w:rPr>
          <w:b/>
          <w:noProof w:val="0"/>
          <w:szCs w:val="22"/>
          <w:lang w:val="es-ES"/>
        </w:rPr>
      </w:pPr>
      <w:r w:rsidRPr="007A0249">
        <w:rPr>
          <w:b/>
          <w:noProof w:val="0"/>
          <w:szCs w:val="22"/>
          <w:lang w:val="es-ES"/>
        </w:rPr>
        <w:t>Conducción y uso de máquinas</w:t>
      </w:r>
    </w:p>
    <w:p w14:paraId="78F5FCFC" w14:textId="77777777" w:rsidR="007F608F" w:rsidRPr="007A0249" w:rsidRDefault="007F608F" w:rsidP="00387F33">
      <w:pPr>
        <w:widowControl w:val="0"/>
        <w:suppressAutoHyphens w:val="0"/>
        <w:rPr>
          <w:b/>
          <w:noProof w:val="0"/>
          <w:szCs w:val="22"/>
          <w:lang w:val="es-ES"/>
        </w:rPr>
      </w:pPr>
    </w:p>
    <w:p w14:paraId="78F5FCFD" w14:textId="77777777" w:rsidR="00E60F1F" w:rsidRPr="007A0249" w:rsidRDefault="00E60F1F" w:rsidP="00E60F1F">
      <w:pPr>
        <w:widowControl w:val="0"/>
        <w:suppressAutoHyphens w:val="0"/>
        <w:rPr>
          <w:bCs/>
          <w:noProof w:val="0"/>
          <w:lang w:val="es-ES"/>
        </w:rPr>
      </w:pPr>
      <w:r w:rsidRPr="007A0249">
        <w:rPr>
          <w:rFonts w:ascii="Arial" w:hAnsi="Arial" w:cs="Arial"/>
          <w:noProof w:val="0"/>
          <w:lang w:val="es-ES"/>
        </w:rPr>
        <w:t>►</w:t>
      </w:r>
      <w:r w:rsidRPr="007A0249">
        <w:rPr>
          <w:noProof w:val="0"/>
          <w:lang w:val="es-ES"/>
        </w:rPr>
        <w:tab/>
      </w:r>
      <w:r w:rsidRPr="007A0249">
        <w:rPr>
          <w:bCs/>
          <w:noProof w:val="0"/>
          <w:lang w:val="es-ES"/>
        </w:rPr>
        <w:t>Por favor</w:t>
      </w:r>
      <w:r w:rsidR="00114FE9">
        <w:rPr>
          <w:bCs/>
          <w:noProof w:val="0"/>
          <w:lang w:val="es-ES"/>
        </w:rPr>
        <w:t>,</w:t>
      </w:r>
      <w:r w:rsidRPr="007A0249">
        <w:rPr>
          <w:bCs/>
          <w:noProof w:val="0"/>
          <w:lang w:val="es-ES"/>
        </w:rPr>
        <w:t xml:space="preserve"> pregunte a su médico si puede conducir o manejar una máquina:</w:t>
      </w:r>
    </w:p>
    <w:p w14:paraId="78F5FCFE" w14:textId="77777777" w:rsidR="00E60F1F" w:rsidRPr="007A0249" w:rsidRDefault="00E60F1F" w:rsidP="00E60F1F">
      <w:pPr>
        <w:widowControl w:val="0"/>
        <w:suppressAutoHyphens w:val="0"/>
        <w:rPr>
          <w:noProof w:val="0"/>
          <w:lang w:val="es-ES"/>
        </w:rPr>
      </w:pPr>
      <w:r w:rsidRPr="007A0249">
        <w:rPr>
          <w:lang w:val="es-ES"/>
        </w:rPr>
        <w:t>•</w:t>
      </w:r>
      <w:r w:rsidRPr="007A0249">
        <w:rPr>
          <w:lang w:val="es-ES"/>
        </w:rPr>
        <w:tab/>
      </w:r>
      <w:r w:rsidRPr="007A0249">
        <w:rPr>
          <w:noProof w:val="0"/>
          <w:lang w:val="es-ES"/>
        </w:rPr>
        <w:t>Si tiene hipoglucemias frecuentemente</w:t>
      </w:r>
      <w:r w:rsidR="007C52F2">
        <w:rPr>
          <w:noProof w:val="0"/>
          <w:lang w:val="es-ES"/>
        </w:rPr>
        <w:t>.</w:t>
      </w:r>
    </w:p>
    <w:p w14:paraId="78F5FCFF" w14:textId="77777777" w:rsidR="00E60F1F" w:rsidRPr="007A0249" w:rsidRDefault="00E60F1F" w:rsidP="00E60F1F">
      <w:pPr>
        <w:widowControl w:val="0"/>
        <w:suppressAutoHyphens w:val="0"/>
        <w:ind w:left="567" w:hanging="567"/>
        <w:rPr>
          <w:noProof w:val="0"/>
          <w:lang w:val="es-ES"/>
        </w:rPr>
      </w:pPr>
      <w:r w:rsidRPr="007A0249">
        <w:rPr>
          <w:lang w:val="es-ES"/>
        </w:rPr>
        <w:t>•</w:t>
      </w:r>
      <w:r w:rsidRPr="007A0249">
        <w:rPr>
          <w:lang w:val="es-ES"/>
        </w:rPr>
        <w:tab/>
      </w:r>
      <w:r w:rsidRPr="007A0249">
        <w:rPr>
          <w:noProof w:val="0"/>
          <w:lang w:val="es-ES"/>
        </w:rPr>
        <w:t>Si le resulta difícil reconocer las hipoglucemias.</w:t>
      </w:r>
    </w:p>
    <w:p w14:paraId="78F5FD00" w14:textId="77777777" w:rsidR="00E60F1F" w:rsidRPr="007A0249" w:rsidRDefault="00E60F1F" w:rsidP="00E60F1F">
      <w:pPr>
        <w:widowControl w:val="0"/>
        <w:numPr>
          <w:ilvl w:val="12"/>
          <w:numId w:val="0"/>
        </w:numPr>
        <w:suppressAutoHyphens w:val="0"/>
        <w:rPr>
          <w:bCs/>
          <w:noProof w:val="0"/>
          <w:lang w:val="es-ES"/>
        </w:rPr>
      </w:pPr>
    </w:p>
    <w:p w14:paraId="78F5FD01" w14:textId="77777777" w:rsidR="00E60F1F" w:rsidRPr="007A0249" w:rsidRDefault="00E60F1F" w:rsidP="00E60F1F">
      <w:pPr>
        <w:widowControl w:val="0"/>
        <w:numPr>
          <w:ilvl w:val="12"/>
          <w:numId w:val="0"/>
        </w:numPr>
        <w:suppressAutoHyphens w:val="0"/>
        <w:rPr>
          <w:bCs/>
          <w:noProof w:val="0"/>
          <w:lang w:val="es-ES"/>
        </w:rPr>
      </w:pPr>
      <w:r w:rsidRPr="007A0249">
        <w:rPr>
          <w:bCs/>
          <w:noProof w:val="0"/>
          <w:lang w:val="es-ES"/>
        </w:rPr>
        <w:t xml:space="preserve">Si sus niveles de azúcar en sangre son bajos o altos, su concentración y capacidad de reacción pueden verse afectadas </w:t>
      </w:r>
      <w:proofErr w:type="gramStart"/>
      <w:r w:rsidRPr="007A0249">
        <w:rPr>
          <w:bCs/>
          <w:noProof w:val="0"/>
          <w:lang w:val="es-ES"/>
        </w:rPr>
        <w:t>y</w:t>
      </w:r>
      <w:proofErr w:type="gramEnd"/>
      <w:r w:rsidRPr="007A0249">
        <w:rPr>
          <w:bCs/>
          <w:noProof w:val="0"/>
          <w:lang w:val="es-ES"/>
        </w:rPr>
        <w:t xml:space="preserve"> por lo tanto, también su capacidad para conducir o manejar una máquina. Tenga en cuenta que podría poner en peligro su vida o la de otros.</w:t>
      </w:r>
    </w:p>
    <w:p w14:paraId="78F5FD02" w14:textId="77777777" w:rsidR="00395E07" w:rsidRPr="007A0249" w:rsidRDefault="00395E07" w:rsidP="00387F33">
      <w:pPr>
        <w:widowControl w:val="0"/>
        <w:numPr>
          <w:ilvl w:val="12"/>
          <w:numId w:val="0"/>
        </w:numPr>
        <w:suppressAutoHyphens w:val="0"/>
        <w:rPr>
          <w:noProof w:val="0"/>
          <w:szCs w:val="22"/>
          <w:lang w:val="es-ES"/>
        </w:rPr>
      </w:pPr>
    </w:p>
    <w:p w14:paraId="78F5FD03"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Una consecuencia del rápido inicio de efecto de </w:t>
      </w:r>
      <w:proofErr w:type="spellStart"/>
      <w:r w:rsidRPr="007A0249">
        <w:rPr>
          <w:noProof w:val="0"/>
          <w:szCs w:val="22"/>
          <w:lang w:val="es-ES"/>
        </w:rPr>
        <w:t>NovoRapid</w:t>
      </w:r>
      <w:proofErr w:type="spellEnd"/>
      <w:r w:rsidRPr="007A0249">
        <w:rPr>
          <w:noProof w:val="0"/>
          <w:szCs w:val="22"/>
          <w:lang w:val="es-ES"/>
        </w:rPr>
        <w:t xml:space="preserve"> es </w:t>
      </w:r>
      <w:proofErr w:type="gramStart"/>
      <w:r w:rsidRPr="007A0249">
        <w:rPr>
          <w:noProof w:val="0"/>
          <w:szCs w:val="22"/>
          <w:lang w:val="es-ES"/>
        </w:rPr>
        <w:t>que</w:t>
      </w:r>
      <w:proofErr w:type="gramEnd"/>
      <w:r w:rsidRPr="007A0249">
        <w:rPr>
          <w:noProof w:val="0"/>
          <w:szCs w:val="22"/>
          <w:lang w:val="es-ES"/>
        </w:rPr>
        <w:t xml:space="preserve"> </w:t>
      </w:r>
      <w:r w:rsidR="00206C27" w:rsidRPr="007A0249">
        <w:rPr>
          <w:noProof w:val="0"/>
          <w:szCs w:val="22"/>
          <w:lang w:val="es-ES"/>
        </w:rPr>
        <w:t xml:space="preserve">si </w:t>
      </w:r>
      <w:r w:rsidRPr="007A0249">
        <w:rPr>
          <w:noProof w:val="0"/>
          <w:szCs w:val="22"/>
          <w:lang w:val="es-ES"/>
        </w:rPr>
        <w:t>se produ</w:t>
      </w:r>
      <w:r w:rsidR="00206C27" w:rsidRPr="007A0249">
        <w:rPr>
          <w:noProof w:val="0"/>
          <w:szCs w:val="22"/>
          <w:lang w:val="es-ES"/>
        </w:rPr>
        <w:t>ce</w:t>
      </w:r>
      <w:r w:rsidRPr="007A0249">
        <w:rPr>
          <w:noProof w:val="0"/>
          <w:szCs w:val="22"/>
          <w:lang w:val="es-ES"/>
        </w:rPr>
        <w:t xml:space="preserve"> una hipoglucemia, ésta puede ocurrir más rápidamente después de la inyección, que en el caso de la insulina humana soluble.</w:t>
      </w:r>
    </w:p>
    <w:p w14:paraId="78F5FD04" w14:textId="77777777" w:rsidR="00E60F1F" w:rsidRPr="007A0249" w:rsidRDefault="00E60F1F" w:rsidP="00E60F1F">
      <w:pPr>
        <w:widowControl w:val="0"/>
        <w:suppressAutoHyphens w:val="0"/>
        <w:rPr>
          <w:b/>
          <w:noProof w:val="0"/>
          <w:szCs w:val="22"/>
          <w:lang w:val="es-ES"/>
        </w:rPr>
      </w:pPr>
    </w:p>
    <w:p w14:paraId="78F5FD05" w14:textId="77777777" w:rsidR="00E60F1F" w:rsidRPr="007A0249" w:rsidRDefault="00EA3296" w:rsidP="00E60F1F">
      <w:pPr>
        <w:widowControl w:val="0"/>
        <w:suppressAutoHyphens w:val="0"/>
        <w:rPr>
          <w:b/>
          <w:noProof w:val="0"/>
          <w:szCs w:val="22"/>
          <w:lang w:val="es-ES"/>
        </w:rPr>
      </w:pPr>
      <w:r w:rsidRPr="007A0249">
        <w:rPr>
          <w:b/>
          <w:noProof w:val="0"/>
          <w:szCs w:val="22"/>
          <w:lang w:val="es-ES"/>
        </w:rPr>
        <w:t xml:space="preserve">Información importante sobre alguno de los componentes de </w:t>
      </w:r>
      <w:proofErr w:type="spellStart"/>
      <w:r w:rsidRPr="007A0249">
        <w:rPr>
          <w:b/>
          <w:noProof w:val="0"/>
          <w:szCs w:val="22"/>
          <w:lang w:val="es-ES"/>
        </w:rPr>
        <w:t>NovoRapid</w:t>
      </w:r>
      <w:proofErr w:type="spellEnd"/>
    </w:p>
    <w:p w14:paraId="78F5FD06" w14:textId="77777777" w:rsidR="00E60F1F" w:rsidRPr="007A0249" w:rsidRDefault="00E60F1F" w:rsidP="00E60F1F">
      <w:pPr>
        <w:numPr>
          <w:ilvl w:val="12"/>
          <w:numId w:val="0"/>
        </w:numPr>
        <w:tabs>
          <w:tab w:val="clear" w:pos="567"/>
          <w:tab w:val="left" w:pos="0"/>
        </w:tabs>
        <w:ind w:right="-2"/>
        <w:rPr>
          <w:bCs/>
          <w:noProof w:val="0"/>
          <w:lang w:val="es-ES"/>
        </w:rPr>
      </w:pPr>
    </w:p>
    <w:p w14:paraId="78F5FD07" w14:textId="77777777" w:rsidR="00395E07" w:rsidRPr="007A0249" w:rsidRDefault="006E5F57" w:rsidP="00E60F1F">
      <w:pPr>
        <w:widowControl w:val="0"/>
        <w:suppressAutoHyphens w:val="0"/>
        <w:rPr>
          <w:noProof w:val="0"/>
          <w:szCs w:val="22"/>
          <w:lang w:val="es-ES"/>
        </w:rPr>
      </w:pPr>
      <w:proofErr w:type="spellStart"/>
      <w:r w:rsidRPr="006E5F57">
        <w:rPr>
          <w:bCs/>
          <w:noProof w:val="0"/>
          <w:lang w:val="es-ES"/>
        </w:rPr>
        <w:lastRenderedPageBreak/>
        <w:t>NovoRapid</w:t>
      </w:r>
      <w:proofErr w:type="spellEnd"/>
      <w:r w:rsidRPr="006E5F57">
        <w:rPr>
          <w:bCs/>
          <w:noProof w:val="0"/>
          <w:lang w:val="es-ES"/>
        </w:rPr>
        <w:t xml:space="preserve"> contiene menos de 23</w:t>
      </w:r>
      <w:r w:rsidR="00A45DB0" w:rsidRPr="004C5A2C">
        <w:rPr>
          <w:noProof w:val="0"/>
          <w:szCs w:val="22"/>
          <w:lang w:val="es-ES"/>
        </w:rPr>
        <w:t> </w:t>
      </w:r>
      <w:r w:rsidRPr="006E5F57">
        <w:rPr>
          <w:bCs/>
          <w:noProof w:val="0"/>
          <w:lang w:val="es-ES"/>
        </w:rPr>
        <w:t>mg (1</w:t>
      </w:r>
      <w:r w:rsidR="00A45DB0" w:rsidRPr="004C5A2C">
        <w:rPr>
          <w:noProof w:val="0"/>
          <w:szCs w:val="22"/>
          <w:lang w:val="es-ES"/>
        </w:rPr>
        <w:t> </w:t>
      </w:r>
      <w:r w:rsidRPr="006E5F57">
        <w:rPr>
          <w:bCs/>
          <w:noProof w:val="0"/>
          <w:lang w:val="es-ES"/>
        </w:rPr>
        <w:t xml:space="preserve">mmol) de sodio por dosis, por lo que </w:t>
      </w:r>
      <w:proofErr w:type="spellStart"/>
      <w:r w:rsidRPr="006E5F57">
        <w:rPr>
          <w:bCs/>
          <w:noProof w:val="0"/>
          <w:lang w:val="es-ES"/>
        </w:rPr>
        <w:t>NovoRapid</w:t>
      </w:r>
      <w:proofErr w:type="spellEnd"/>
      <w:r w:rsidRPr="006E5F57">
        <w:rPr>
          <w:bCs/>
          <w:noProof w:val="0"/>
          <w:lang w:val="es-ES"/>
        </w:rPr>
        <w:t xml:space="preserve"> se considera esencialmente “exento de sodio”.</w:t>
      </w:r>
      <w:r w:rsidRPr="006E5F57">
        <w:rPr>
          <w:b/>
          <w:bCs/>
          <w:noProof w:val="0"/>
          <w:lang w:val="es-ES"/>
        </w:rPr>
        <w:t xml:space="preserve"> </w:t>
      </w:r>
    </w:p>
    <w:p w14:paraId="78F5FD08" w14:textId="77777777" w:rsidR="00395E07" w:rsidRPr="007A0249" w:rsidRDefault="00395E07" w:rsidP="00387F33">
      <w:pPr>
        <w:widowControl w:val="0"/>
        <w:suppressAutoHyphens w:val="0"/>
        <w:rPr>
          <w:noProof w:val="0"/>
          <w:szCs w:val="22"/>
          <w:lang w:val="es-ES"/>
        </w:rPr>
      </w:pPr>
    </w:p>
    <w:p w14:paraId="78F5FD09" w14:textId="77777777" w:rsidR="009E3A25" w:rsidRPr="007A0249" w:rsidRDefault="009E3A25" w:rsidP="00387F33">
      <w:pPr>
        <w:widowControl w:val="0"/>
        <w:suppressAutoHyphens w:val="0"/>
        <w:rPr>
          <w:b/>
          <w:noProof w:val="0"/>
          <w:szCs w:val="22"/>
          <w:lang w:val="es-ES"/>
        </w:rPr>
      </w:pPr>
    </w:p>
    <w:p w14:paraId="78F5FD0A" w14:textId="77777777" w:rsidR="00395E07" w:rsidRPr="007A0249" w:rsidRDefault="00395E07" w:rsidP="00387F33">
      <w:pPr>
        <w:widowControl w:val="0"/>
        <w:suppressAutoHyphens w:val="0"/>
        <w:rPr>
          <w:b/>
          <w:noProof w:val="0"/>
          <w:szCs w:val="22"/>
          <w:lang w:val="es-ES"/>
        </w:rPr>
      </w:pPr>
      <w:r w:rsidRPr="007A0249">
        <w:rPr>
          <w:b/>
          <w:noProof w:val="0"/>
          <w:szCs w:val="22"/>
          <w:lang w:val="es-ES"/>
        </w:rPr>
        <w:t>3</w:t>
      </w:r>
      <w:r w:rsidR="005F2C98" w:rsidRPr="007A0249">
        <w:rPr>
          <w:b/>
          <w:noProof w:val="0"/>
          <w:szCs w:val="22"/>
          <w:lang w:val="es-ES"/>
        </w:rPr>
        <w:t>.</w:t>
      </w:r>
      <w:r w:rsidR="005F2C98" w:rsidRPr="007A0249">
        <w:rPr>
          <w:b/>
          <w:noProof w:val="0"/>
          <w:szCs w:val="22"/>
          <w:lang w:val="es-ES"/>
        </w:rPr>
        <w:tab/>
      </w:r>
      <w:r w:rsidR="00E60F1F" w:rsidRPr="007A0249">
        <w:rPr>
          <w:b/>
          <w:noProof w:val="0"/>
          <w:szCs w:val="22"/>
          <w:lang w:val="es-ES"/>
        </w:rPr>
        <w:t xml:space="preserve">Cómo usar </w:t>
      </w:r>
      <w:proofErr w:type="spellStart"/>
      <w:r w:rsidR="00E60F1F" w:rsidRPr="007A0249">
        <w:rPr>
          <w:b/>
          <w:noProof w:val="0"/>
          <w:szCs w:val="22"/>
          <w:lang w:val="es-ES"/>
        </w:rPr>
        <w:t>NovoRapid</w:t>
      </w:r>
      <w:proofErr w:type="spellEnd"/>
    </w:p>
    <w:p w14:paraId="78F5FD0B" w14:textId="77777777" w:rsidR="00395E07" w:rsidRPr="007A0249" w:rsidRDefault="00395E07" w:rsidP="00387F33">
      <w:pPr>
        <w:widowControl w:val="0"/>
        <w:suppressAutoHyphens w:val="0"/>
        <w:rPr>
          <w:b/>
          <w:noProof w:val="0"/>
          <w:szCs w:val="22"/>
          <w:lang w:val="es-ES"/>
        </w:rPr>
      </w:pPr>
    </w:p>
    <w:p w14:paraId="78F5FD0C" w14:textId="77777777" w:rsidR="00E60F1F" w:rsidRPr="007A0249" w:rsidRDefault="00E60F1F" w:rsidP="00E60F1F">
      <w:pPr>
        <w:tabs>
          <w:tab w:val="left" w:pos="284"/>
        </w:tabs>
        <w:rPr>
          <w:b/>
          <w:noProof w:val="0"/>
          <w:szCs w:val="22"/>
          <w:lang w:val="es-ES"/>
        </w:rPr>
      </w:pPr>
      <w:r w:rsidRPr="007A0249">
        <w:rPr>
          <w:b/>
          <w:noProof w:val="0"/>
          <w:szCs w:val="22"/>
          <w:lang w:val="es-ES"/>
        </w:rPr>
        <w:t>Posología y cuándo administrarse la insulina</w:t>
      </w:r>
    </w:p>
    <w:p w14:paraId="78F5FD0D" w14:textId="77777777" w:rsidR="00E60F1F" w:rsidRPr="007A0249" w:rsidRDefault="00E60F1F" w:rsidP="00E60F1F">
      <w:pPr>
        <w:tabs>
          <w:tab w:val="left" w:pos="284"/>
        </w:tabs>
        <w:rPr>
          <w:b/>
          <w:noProof w:val="0"/>
          <w:szCs w:val="22"/>
          <w:lang w:val="es-ES"/>
        </w:rPr>
      </w:pPr>
    </w:p>
    <w:p w14:paraId="78F5FD0E" w14:textId="77777777" w:rsidR="00E60F1F" w:rsidRDefault="00477A8D" w:rsidP="00E60F1F">
      <w:pPr>
        <w:tabs>
          <w:tab w:val="left" w:pos="284"/>
        </w:tabs>
        <w:rPr>
          <w:noProof w:val="0"/>
          <w:szCs w:val="22"/>
          <w:lang w:val="es-ES"/>
        </w:rPr>
      </w:pPr>
      <w:r w:rsidRPr="00477A8D">
        <w:rPr>
          <w:bCs/>
          <w:noProof w:val="0"/>
          <w:szCs w:val="22"/>
          <w:lang w:val="es-ES"/>
        </w:rPr>
        <w:t>Siga exactamente las instrucciones de administración de la insulina y ajuste de dosis indicadas por su médico. En caso de duda, c</w:t>
      </w:r>
      <w:r w:rsidR="00E60F1F" w:rsidRPr="007A0249">
        <w:rPr>
          <w:noProof w:val="0"/>
          <w:szCs w:val="22"/>
          <w:lang w:val="es-ES"/>
        </w:rPr>
        <w:t>onsulte a su médico, enfermero o farmacéutico.</w:t>
      </w:r>
    </w:p>
    <w:p w14:paraId="78F5FD0F" w14:textId="77777777" w:rsidR="00E60F1F" w:rsidRPr="007A0249" w:rsidRDefault="00E60F1F" w:rsidP="00E60F1F">
      <w:pPr>
        <w:rPr>
          <w:szCs w:val="22"/>
          <w:lang w:val="es-ES"/>
        </w:rPr>
      </w:pPr>
      <w:proofErr w:type="spellStart"/>
      <w:r w:rsidRPr="007A0249">
        <w:rPr>
          <w:noProof w:val="0"/>
          <w:szCs w:val="22"/>
          <w:lang w:val="es-ES"/>
        </w:rPr>
        <w:t>NovoRapid</w:t>
      </w:r>
      <w:proofErr w:type="spellEnd"/>
      <w:r w:rsidRPr="007A0249">
        <w:rPr>
          <w:noProof w:val="0"/>
          <w:szCs w:val="22"/>
          <w:lang w:val="es-ES"/>
        </w:rPr>
        <w:t xml:space="preserve">, por lo general, debe administrarse inmediatamente antes de las comidas. </w:t>
      </w:r>
      <w:r w:rsidRPr="007A0249">
        <w:rPr>
          <w:lang w:val="es-ES"/>
        </w:rPr>
        <w:t>Tome algún alimento en los 10 minutos siguientes a la inyección para evitar hipoglucemias. Cuando sea necesario, NovoRapid puede administrarse</w:t>
      </w:r>
      <w:r w:rsidRPr="007A0249">
        <w:rPr>
          <w:noProof w:val="0"/>
          <w:szCs w:val="22"/>
          <w:lang w:val="es-ES"/>
        </w:rPr>
        <w:t xml:space="preserve"> inmediatamente después de una comida. </w:t>
      </w:r>
      <w:r w:rsidRPr="007A0249">
        <w:rPr>
          <w:szCs w:val="22"/>
          <w:lang w:val="es-ES"/>
        </w:rPr>
        <w:t>Para más información, ver más abajo Cómo y dónde inyectarse.</w:t>
      </w:r>
    </w:p>
    <w:p w14:paraId="78F5FD10" w14:textId="77777777" w:rsidR="00E60F1F" w:rsidRPr="007A0249" w:rsidRDefault="00E60F1F" w:rsidP="00E60F1F">
      <w:pPr>
        <w:rPr>
          <w:szCs w:val="22"/>
          <w:lang w:val="es-ES"/>
        </w:rPr>
      </w:pPr>
    </w:p>
    <w:p w14:paraId="78F5FD11" w14:textId="77777777" w:rsidR="00395E07" w:rsidRPr="007A0249" w:rsidRDefault="00E60F1F" w:rsidP="00987704">
      <w:pPr>
        <w:rPr>
          <w:noProof w:val="0"/>
          <w:szCs w:val="22"/>
          <w:lang w:val="es-ES"/>
        </w:rPr>
      </w:pPr>
      <w:r w:rsidRPr="007A0249">
        <w:rPr>
          <w:szCs w:val="22"/>
          <w:lang w:val="es-ES"/>
        </w:rPr>
        <w:t>No cambie de insulina a no ser que su médico se lo diga.</w:t>
      </w:r>
      <w:r w:rsidR="007C52F2">
        <w:rPr>
          <w:noProof w:val="0"/>
          <w:szCs w:val="22"/>
          <w:lang w:val="es-ES"/>
        </w:rPr>
        <w:t xml:space="preserve"> </w:t>
      </w:r>
      <w:r w:rsidR="00395E07" w:rsidRPr="007A0249">
        <w:rPr>
          <w:noProof w:val="0"/>
          <w:szCs w:val="22"/>
          <w:lang w:val="es-ES"/>
        </w:rPr>
        <w:t xml:space="preserve">Si </w:t>
      </w:r>
      <w:r w:rsidR="007F608F" w:rsidRPr="007A0249">
        <w:rPr>
          <w:noProof w:val="0"/>
          <w:szCs w:val="22"/>
          <w:lang w:val="es-ES"/>
        </w:rPr>
        <w:t xml:space="preserve">su médico </w:t>
      </w:r>
      <w:r w:rsidR="00395E07" w:rsidRPr="007A0249">
        <w:rPr>
          <w:noProof w:val="0"/>
          <w:szCs w:val="22"/>
          <w:lang w:val="es-ES"/>
        </w:rPr>
        <w:t>le cambia de un tipo o marca de insulina a otro, es posible que deba realizar</w:t>
      </w:r>
      <w:r w:rsidR="007F608F" w:rsidRPr="007A0249">
        <w:rPr>
          <w:noProof w:val="0"/>
          <w:szCs w:val="22"/>
          <w:lang w:val="es-ES"/>
        </w:rPr>
        <w:t>le</w:t>
      </w:r>
      <w:r w:rsidR="00395E07" w:rsidRPr="007A0249">
        <w:rPr>
          <w:noProof w:val="0"/>
          <w:szCs w:val="22"/>
          <w:lang w:val="es-ES"/>
        </w:rPr>
        <w:t xml:space="preserve"> un ajuste de la dosis.</w:t>
      </w:r>
      <w:r w:rsidR="007F608F" w:rsidRPr="007A0249">
        <w:rPr>
          <w:noProof w:val="0"/>
          <w:szCs w:val="22"/>
          <w:lang w:val="es-ES"/>
        </w:rPr>
        <w:t xml:space="preserve"> </w:t>
      </w:r>
    </w:p>
    <w:p w14:paraId="78F5FD12" w14:textId="77777777" w:rsidR="00395E07" w:rsidRPr="007A0249" w:rsidRDefault="00395E07" w:rsidP="00387F33">
      <w:pPr>
        <w:widowControl w:val="0"/>
        <w:suppressAutoHyphens w:val="0"/>
        <w:rPr>
          <w:noProof w:val="0"/>
          <w:szCs w:val="22"/>
          <w:lang w:val="es-ES"/>
        </w:rPr>
      </w:pPr>
    </w:p>
    <w:p w14:paraId="78F5FD13" w14:textId="77777777" w:rsidR="00E60F1F" w:rsidRPr="007A0249" w:rsidRDefault="00E60F1F" w:rsidP="00E60F1F">
      <w:pPr>
        <w:widowControl w:val="0"/>
        <w:suppressAutoHyphens w:val="0"/>
        <w:rPr>
          <w:b/>
          <w:noProof w:val="0"/>
          <w:szCs w:val="22"/>
          <w:lang w:val="es-ES"/>
        </w:rPr>
      </w:pPr>
      <w:r w:rsidRPr="007A0249">
        <w:rPr>
          <w:b/>
          <w:noProof w:val="0"/>
          <w:szCs w:val="22"/>
          <w:lang w:val="es-ES"/>
        </w:rPr>
        <w:t>Uso en niños y adolescentes</w:t>
      </w:r>
    </w:p>
    <w:p w14:paraId="78F5FD14" w14:textId="77777777" w:rsidR="00E60F1F" w:rsidRPr="007A0249" w:rsidRDefault="00E60F1F" w:rsidP="00E60F1F">
      <w:pPr>
        <w:widowControl w:val="0"/>
        <w:suppressAutoHyphens w:val="0"/>
        <w:rPr>
          <w:noProof w:val="0"/>
          <w:szCs w:val="22"/>
          <w:lang w:val="es-ES"/>
        </w:rPr>
      </w:pPr>
    </w:p>
    <w:p w14:paraId="78F5FD15" w14:textId="77777777" w:rsidR="00E60F1F" w:rsidRPr="007A0249" w:rsidRDefault="00E60F1F" w:rsidP="00E60F1F">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se puede utilizar en </w:t>
      </w:r>
      <w:r w:rsidR="000B573B" w:rsidRPr="007A0249">
        <w:rPr>
          <w:noProof w:val="0"/>
          <w:szCs w:val="22"/>
          <w:lang w:val="es-ES"/>
        </w:rPr>
        <w:t xml:space="preserve">adolescentes y </w:t>
      </w:r>
      <w:r w:rsidRPr="007A0249">
        <w:rPr>
          <w:noProof w:val="0"/>
          <w:szCs w:val="22"/>
          <w:lang w:val="es-ES"/>
        </w:rPr>
        <w:t xml:space="preserve">niños </w:t>
      </w:r>
      <w:r w:rsidR="00EB3626" w:rsidRPr="007A0249">
        <w:rPr>
          <w:noProof w:val="0"/>
          <w:szCs w:val="22"/>
          <w:lang w:val="es-ES"/>
        </w:rPr>
        <w:t xml:space="preserve">de </w:t>
      </w:r>
      <w:r w:rsidR="00AE4BC9">
        <w:rPr>
          <w:noProof w:val="0"/>
          <w:szCs w:val="22"/>
          <w:lang w:val="es-ES"/>
        </w:rPr>
        <w:t>1</w:t>
      </w:r>
      <w:r w:rsidR="00B85958" w:rsidRPr="007A0249">
        <w:rPr>
          <w:noProof w:val="0"/>
          <w:szCs w:val="22"/>
          <w:lang w:val="es-ES"/>
        </w:rPr>
        <w:t> </w:t>
      </w:r>
      <w:proofErr w:type="gramStart"/>
      <w:r w:rsidR="00EB3626" w:rsidRPr="007A0249">
        <w:rPr>
          <w:noProof w:val="0"/>
          <w:szCs w:val="22"/>
          <w:lang w:val="es-ES"/>
        </w:rPr>
        <w:t>año</w:t>
      </w:r>
      <w:r w:rsidR="00C0223A" w:rsidRPr="007A0249">
        <w:rPr>
          <w:noProof w:val="0"/>
          <w:szCs w:val="22"/>
          <w:lang w:val="es-ES"/>
        </w:rPr>
        <w:t xml:space="preserve"> </w:t>
      </w:r>
      <w:r w:rsidR="00132FCD">
        <w:rPr>
          <w:noProof w:val="0"/>
          <w:szCs w:val="22"/>
          <w:lang w:val="es-ES"/>
        </w:rPr>
        <w:t>de edad</w:t>
      </w:r>
      <w:proofErr w:type="gramEnd"/>
      <w:r w:rsidR="00132FCD">
        <w:rPr>
          <w:noProof w:val="0"/>
          <w:szCs w:val="22"/>
          <w:lang w:val="es-ES"/>
        </w:rPr>
        <w:t xml:space="preserve"> </w:t>
      </w:r>
      <w:r w:rsidR="00C0223A" w:rsidRPr="007A0249">
        <w:rPr>
          <w:noProof w:val="0"/>
          <w:szCs w:val="22"/>
          <w:lang w:val="es-ES"/>
        </w:rPr>
        <w:t>en adelante</w:t>
      </w:r>
      <w:r w:rsidR="00EB3626" w:rsidRPr="007A0249">
        <w:rPr>
          <w:noProof w:val="0"/>
          <w:szCs w:val="22"/>
          <w:lang w:val="es-ES"/>
        </w:rPr>
        <w:t xml:space="preserve"> </w:t>
      </w:r>
      <w:r w:rsidRPr="007A0249">
        <w:rPr>
          <w:noProof w:val="0"/>
          <w:szCs w:val="22"/>
          <w:lang w:val="es-ES"/>
        </w:rPr>
        <w:t>en vez de la insulina humana soluble, cuando se prefiera un inicio rápido de la acción. Por ejemplo</w:t>
      </w:r>
      <w:r w:rsidR="00166C5A">
        <w:rPr>
          <w:noProof w:val="0"/>
          <w:szCs w:val="22"/>
          <w:lang w:val="es-ES"/>
        </w:rPr>
        <w:t>,</w:t>
      </w:r>
      <w:r w:rsidRPr="007A0249">
        <w:rPr>
          <w:noProof w:val="0"/>
          <w:szCs w:val="22"/>
          <w:lang w:val="es-ES"/>
        </w:rPr>
        <w:t xml:space="preserve"> cuando es difícil la administración en relación con las comidas.</w:t>
      </w:r>
    </w:p>
    <w:p w14:paraId="78F5FD16" w14:textId="77777777" w:rsidR="00E60F1F" w:rsidRPr="007A0249" w:rsidRDefault="00E60F1F" w:rsidP="00E60F1F">
      <w:pPr>
        <w:widowControl w:val="0"/>
        <w:suppressAutoHyphens w:val="0"/>
        <w:rPr>
          <w:noProof w:val="0"/>
          <w:szCs w:val="22"/>
          <w:lang w:val="es-ES"/>
        </w:rPr>
      </w:pPr>
    </w:p>
    <w:p w14:paraId="78F5FD17" w14:textId="77777777" w:rsidR="00E60F1F" w:rsidRPr="007A0249" w:rsidRDefault="00E60F1F" w:rsidP="00E60F1F">
      <w:pPr>
        <w:tabs>
          <w:tab w:val="clear" w:pos="567"/>
          <w:tab w:val="left" w:pos="540"/>
        </w:tabs>
        <w:rPr>
          <w:noProof w:val="0"/>
          <w:szCs w:val="22"/>
          <w:lang w:val="es-ES"/>
        </w:rPr>
      </w:pPr>
      <w:r w:rsidRPr="007A0249">
        <w:rPr>
          <w:b/>
          <w:noProof w:val="0"/>
          <w:szCs w:val="22"/>
          <w:lang w:val="es-ES"/>
        </w:rPr>
        <w:t>Uso en grupos de pacientes especiales</w:t>
      </w:r>
    </w:p>
    <w:p w14:paraId="78F5FD18" w14:textId="77777777" w:rsidR="00E60F1F" w:rsidRPr="007A0249" w:rsidRDefault="00E60F1F" w:rsidP="00E60F1F">
      <w:pPr>
        <w:widowControl w:val="0"/>
        <w:numPr>
          <w:ilvl w:val="12"/>
          <w:numId w:val="0"/>
        </w:numPr>
        <w:ind w:right="-2"/>
        <w:rPr>
          <w:noProof w:val="0"/>
          <w:szCs w:val="22"/>
          <w:lang w:val="es-ES"/>
        </w:rPr>
      </w:pPr>
    </w:p>
    <w:p w14:paraId="78F5FD19" w14:textId="77777777" w:rsidR="00E60F1F" w:rsidRPr="007A0249" w:rsidRDefault="00E60F1F" w:rsidP="00E60F1F">
      <w:pPr>
        <w:widowControl w:val="0"/>
        <w:numPr>
          <w:ilvl w:val="12"/>
          <w:numId w:val="0"/>
        </w:numPr>
        <w:ind w:right="-2"/>
        <w:rPr>
          <w:noProof w:val="0"/>
          <w:szCs w:val="22"/>
          <w:lang w:val="es-ES"/>
        </w:rPr>
      </w:pPr>
      <w:r w:rsidRPr="007A0249">
        <w:rPr>
          <w:noProof w:val="0"/>
          <w:szCs w:val="22"/>
          <w:lang w:val="es-ES"/>
        </w:rPr>
        <w:t>Si tiene mal funcionamiento de los riñones o el hígado, o si tiene más de 65</w:t>
      </w:r>
      <w:r w:rsidR="00DA5726" w:rsidRPr="007A0249">
        <w:rPr>
          <w:noProof w:val="0"/>
          <w:szCs w:val="22"/>
          <w:lang w:val="es-ES"/>
        </w:rPr>
        <w:t> </w:t>
      </w:r>
      <w:r w:rsidRPr="007A0249">
        <w:rPr>
          <w:noProof w:val="0"/>
          <w:szCs w:val="22"/>
          <w:lang w:val="es-ES"/>
        </w:rPr>
        <w:t>años, debe controlar su azúcar en sangre más frecuentemente y consultar con su médico los cambios en su dosis de insulina.</w:t>
      </w:r>
    </w:p>
    <w:p w14:paraId="78F5FD1A" w14:textId="77777777" w:rsidR="00E60F1F" w:rsidRPr="007A0249" w:rsidRDefault="00E60F1F" w:rsidP="00387F33">
      <w:pPr>
        <w:widowControl w:val="0"/>
        <w:suppressAutoHyphens w:val="0"/>
        <w:rPr>
          <w:b/>
          <w:noProof w:val="0"/>
          <w:szCs w:val="22"/>
          <w:lang w:val="es-ES"/>
        </w:rPr>
      </w:pPr>
    </w:p>
    <w:p w14:paraId="78F5FD1B" w14:textId="77777777" w:rsidR="00E60F1F" w:rsidRPr="007A0249" w:rsidRDefault="00E60F1F" w:rsidP="00E60F1F">
      <w:pPr>
        <w:rPr>
          <w:b/>
          <w:bCs/>
          <w:noProof w:val="0"/>
          <w:szCs w:val="22"/>
          <w:lang w:val="es-ES"/>
        </w:rPr>
      </w:pPr>
      <w:r w:rsidRPr="007A0249">
        <w:rPr>
          <w:b/>
          <w:bCs/>
          <w:noProof w:val="0"/>
          <w:szCs w:val="22"/>
          <w:lang w:val="es-ES"/>
        </w:rPr>
        <w:t>Cómo y dónde inyectarse</w:t>
      </w:r>
    </w:p>
    <w:p w14:paraId="78F5FD1C" w14:textId="77777777" w:rsidR="00255A14" w:rsidRPr="007A0249" w:rsidRDefault="00255A14" w:rsidP="00387F33">
      <w:pPr>
        <w:widowControl w:val="0"/>
        <w:suppressAutoHyphens w:val="0"/>
        <w:rPr>
          <w:noProof w:val="0"/>
          <w:szCs w:val="22"/>
          <w:lang w:val="es-ES"/>
        </w:rPr>
      </w:pPr>
    </w:p>
    <w:p w14:paraId="78F5FD1D" w14:textId="77777777" w:rsidR="00E60F1F" w:rsidRPr="007A0249" w:rsidRDefault="00E60F1F" w:rsidP="00E60F1F">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se debe inyectar bajo la piel (vía subcutánea). Nunca debe inyectarse a sí mismo directamente en una vena (vía intravenosa) o en el músculo (vía intramuscular).</w:t>
      </w:r>
      <w:r w:rsidR="00C85145">
        <w:rPr>
          <w:noProof w:val="0"/>
          <w:szCs w:val="22"/>
          <w:lang w:val="es-ES"/>
        </w:rPr>
        <w:t xml:space="preserve"> </w:t>
      </w:r>
      <w:proofErr w:type="spellStart"/>
      <w:r w:rsidR="00C85145" w:rsidRPr="00C85145">
        <w:rPr>
          <w:noProof w:val="0"/>
          <w:szCs w:val="22"/>
          <w:lang w:val="es-ES"/>
        </w:rPr>
        <w:t>NovoRapid</w:t>
      </w:r>
      <w:proofErr w:type="spellEnd"/>
      <w:r w:rsidR="00C85145" w:rsidRPr="00C85145">
        <w:rPr>
          <w:noProof w:val="0"/>
          <w:szCs w:val="22"/>
          <w:lang w:val="es-ES"/>
        </w:rPr>
        <w:t xml:space="preserve"> FlexPen solo está indicado para inyectarse debajo de la piel. Consulte con su médico si necesita inyectarse la insulina por otro método.</w:t>
      </w:r>
    </w:p>
    <w:p w14:paraId="78F5FD1E" w14:textId="77777777" w:rsidR="00E60F1F" w:rsidRPr="007A0249" w:rsidRDefault="00E60F1F" w:rsidP="00E60F1F">
      <w:pPr>
        <w:widowControl w:val="0"/>
        <w:suppressAutoHyphens w:val="0"/>
        <w:rPr>
          <w:noProof w:val="0"/>
          <w:szCs w:val="22"/>
          <w:lang w:val="es-ES"/>
        </w:rPr>
      </w:pPr>
    </w:p>
    <w:p w14:paraId="78F5FD1F" w14:textId="77777777" w:rsidR="00E60F1F" w:rsidRPr="007A0249" w:rsidRDefault="00E60F1F" w:rsidP="00E60F1F">
      <w:pPr>
        <w:rPr>
          <w:noProof w:val="0"/>
          <w:szCs w:val="22"/>
          <w:lang w:val="es-ES"/>
        </w:rPr>
      </w:pPr>
      <w:r w:rsidRPr="007A0249">
        <w:rPr>
          <w:noProof w:val="0"/>
          <w:szCs w:val="22"/>
          <w:lang w:val="es-ES"/>
        </w:rPr>
        <w:t xml:space="preserve">En cada inyección, cambie el lugar de inyección dentro del área concreta de piel que suela utilizar. Esto puede reducir el riesgo de desarrollar abultamientos o depresiones en la piel (ver sección </w:t>
      </w:r>
      <w:r w:rsidRPr="007A0249">
        <w:rPr>
          <w:iCs/>
          <w:noProof w:val="0"/>
          <w:szCs w:val="22"/>
          <w:lang w:val="es-ES"/>
        </w:rPr>
        <w:t>4, Posibles efectos adversos</w:t>
      </w:r>
      <w:r w:rsidRPr="007A0249">
        <w:rPr>
          <w:noProof w:val="0"/>
          <w:szCs w:val="22"/>
          <w:lang w:val="es-ES"/>
        </w:rPr>
        <w:t xml:space="preserve">). Las mejores zonas para la inyección son las siguientes: la </w:t>
      </w:r>
      <w:r w:rsidR="00166C5A">
        <w:rPr>
          <w:noProof w:val="0"/>
          <w:szCs w:val="22"/>
          <w:lang w:val="es-ES"/>
        </w:rPr>
        <w:t>parte delantera de su cintura (</w:t>
      </w:r>
      <w:r w:rsidRPr="007A0249">
        <w:rPr>
          <w:noProof w:val="0"/>
          <w:szCs w:val="22"/>
          <w:lang w:val="es-ES"/>
        </w:rPr>
        <w:t>abdomen</w:t>
      </w:r>
      <w:r w:rsidR="00166C5A">
        <w:rPr>
          <w:noProof w:val="0"/>
          <w:szCs w:val="22"/>
          <w:lang w:val="es-ES"/>
        </w:rPr>
        <w:t>)</w:t>
      </w:r>
      <w:r w:rsidRPr="007A0249">
        <w:rPr>
          <w:noProof w:val="0"/>
          <w:szCs w:val="22"/>
          <w:lang w:val="es-ES"/>
        </w:rPr>
        <w:t>, la parte superior del brazo o la parte delantera de los muslos. La insulina</w:t>
      </w:r>
      <w:r w:rsidR="006E17B5" w:rsidRPr="007A0249">
        <w:rPr>
          <w:noProof w:val="0"/>
          <w:szCs w:val="22"/>
          <w:lang w:val="es-ES"/>
        </w:rPr>
        <w:t xml:space="preserve"> tendrá efecto más rápidamente </w:t>
      </w:r>
      <w:r w:rsidRPr="007A0249">
        <w:rPr>
          <w:noProof w:val="0"/>
          <w:szCs w:val="22"/>
          <w:lang w:val="es-ES"/>
        </w:rPr>
        <w:t>si se inyecta en</w:t>
      </w:r>
      <w:r w:rsidR="00AB207E">
        <w:rPr>
          <w:noProof w:val="0"/>
          <w:szCs w:val="22"/>
          <w:lang w:val="es-ES"/>
        </w:rPr>
        <w:t xml:space="preserve"> la parte delantera de </w:t>
      </w:r>
      <w:r w:rsidR="00166C5A">
        <w:rPr>
          <w:noProof w:val="0"/>
          <w:szCs w:val="22"/>
          <w:lang w:val="es-ES"/>
        </w:rPr>
        <w:t>su</w:t>
      </w:r>
      <w:r w:rsidR="00AB207E">
        <w:rPr>
          <w:noProof w:val="0"/>
          <w:szCs w:val="22"/>
          <w:lang w:val="es-ES"/>
        </w:rPr>
        <w:t xml:space="preserve"> cintura</w:t>
      </w:r>
      <w:r w:rsidRPr="007A0249">
        <w:rPr>
          <w:noProof w:val="0"/>
          <w:szCs w:val="22"/>
          <w:lang w:val="es-ES"/>
        </w:rPr>
        <w:t>. Siempre debe medir regularmente su nivel de azúcar en sangre.</w:t>
      </w:r>
    </w:p>
    <w:p w14:paraId="78F5FD20" w14:textId="77777777" w:rsidR="00E60F1F" w:rsidRPr="007A0249" w:rsidRDefault="00E60F1F" w:rsidP="00E60F1F">
      <w:pPr>
        <w:numPr>
          <w:ilvl w:val="12"/>
          <w:numId w:val="0"/>
        </w:numPr>
        <w:ind w:right="-2"/>
        <w:rPr>
          <w:b/>
          <w:noProof w:val="0"/>
          <w:szCs w:val="22"/>
          <w:lang w:val="es-ES"/>
        </w:rPr>
      </w:pPr>
    </w:p>
    <w:p w14:paraId="78F5FD21" w14:textId="77777777" w:rsidR="00E60F1F" w:rsidRPr="007A0249" w:rsidRDefault="00E60F1F" w:rsidP="00E60F1F">
      <w:pPr>
        <w:numPr>
          <w:ilvl w:val="12"/>
          <w:numId w:val="0"/>
        </w:numPr>
        <w:ind w:right="-2"/>
        <w:rPr>
          <w:b/>
          <w:noProof w:val="0"/>
          <w:szCs w:val="22"/>
          <w:lang w:val="es-ES"/>
        </w:rPr>
      </w:pPr>
      <w:r w:rsidRPr="007A0249">
        <w:rPr>
          <w:b/>
          <w:noProof w:val="0"/>
          <w:szCs w:val="22"/>
          <w:lang w:val="es-ES"/>
        </w:rPr>
        <w:t xml:space="preserve">Cómo manejar </w:t>
      </w:r>
      <w:proofErr w:type="spellStart"/>
      <w:r w:rsidRPr="007A0249">
        <w:rPr>
          <w:b/>
          <w:noProof w:val="0"/>
          <w:szCs w:val="22"/>
          <w:lang w:val="es-ES"/>
        </w:rPr>
        <w:t>NovoRapid</w:t>
      </w:r>
      <w:proofErr w:type="spellEnd"/>
      <w:r w:rsidRPr="007A0249">
        <w:rPr>
          <w:b/>
          <w:noProof w:val="0"/>
          <w:szCs w:val="22"/>
          <w:lang w:val="es-ES"/>
        </w:rPr>
        <w:t xml:space="preserve"> FlexPen</w:t>
      </w:r>
    </w:p>
    <w:p w14:paraId="78F5FD22" w14:textId="77777777" w:rsidR="00E60F1F" w:rsidRPr="007A0249" w:rsidRDefault="00E60F1F" w:rsidP="00E60F1F">
      <w:pPr>
        <w:numPr>
          <w:ilvl w:val="12"/>
          <w:numId w:val="0"/>
        </w:numPr>
        <w:ind w:right="-2"/>
        <w:rPr>
          <w:b/>
          <w:noProof w:val="0"/>
          <w:szCs w:val="22"/>
          <w:lang w:val="es-ES"/>
        </w:rPr>
      </w:pPr>
    </w:p>
    <w:p w14:paraId="78F5FD23" w14:textId="77777777" w:rsidR="00E60F1F" w:rsidRPr="007A0249" w:rsidRDefault="00E60F1F" w:rsidP="00E60F1F">
      <w:pPr>
        <w:numPr>
          <w:ilvl w:val="12"/>
          <w:numId w:val="0"/>
        </w:numPr>
        <w:ind w:right="-2"/>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FlexPen es una pluma precargada, desechable con un código de colores que contiene insulina </w:t>
      </w:r>
      <w:proofErr w:type="spellStart"/>
      <w:r w:rsidRPr="007A0249">
        <w:rPr>
          <w:noProof w:val="0"/>
          <w:szCs w:val="22"/>
          <w:lang w:val="es-ES"/>
        </w:rPr>
        <w:t>aspart</w:t>
      </w:r>
      <w:r w:rsidR="00561ED8">
        <w:rPr>
          <w:noProof w:val="0"/>
          <w:szCs w:val="22"/>
          <w:lang w:val="es-ES"/>
        </w:rPr>
        <w:t>a</w:t>
      </w:r>
      <w:proofErr w:type="spellEnd"/>
      <w:r w:rsidRPr="007A0249">
        <w:rPr>
          <w:noProof w:val="0"/>
          <w:szCs w:val="22"/>
          <w:lang w:val="es-ES"/>
        </w:rPr>
        <w:t>.</w:t>
      </w:r>
    </w:p>
    <w:p w14:paraId="78F5FD24" w14:textId="77777777" w:rsidR="00E60F1F" w:rsidRPr="007A0249" w:rsidRDefault="00E60F1F" w:rsidP="00E60F1F">
      <w:pPr>
        <w:numPr>
          <w:ilvl w:val="12"/>
          <w:numId w:val="0"/>
        </w:numPr>
        <w:ind w:right="-2"/>
        <w:rPr>
          <w:noProof w:val="0"/>
          <w:szCs w:val="22"/>
          <w:lang w:val="es-ES"/>
        </w:rPr>
      </w:pPr>
    </w:p>
    <w:p w14:paraId="78F5FD25" w14:textId="77777777" w:rsidR="00E60F1F" w:rsidRPr="007A0249" w:rsidRDefault="00E60F1F" w:rsidP="00E60F1F">
      <w:pPr>
        <w:numPr>
          <w:ilvl w:val="12"/>
          <w:numId w:val="0"/>
        </w:numPr>
        <w:ind w:right="-2"/>
        <w:rPr>
          <w:noProof w:val="0"/>
          <w:szCs w:val="22"/>
          <w:lang w:val="es-ES"/>
        </w:rPr>
      </w:pPr>
      <w:r w:rsidRPr="007A0249">
        <w:rPr>
          <w:noProof w:val="0"/>
          <w:szCs w:val="22"/>
          <w:lang w:val="es-ES"/>
        </w:rPr>
        <w:t xml:space="preserve">Lea atentamente las instrucciones </w:t>
      </w:r>
      <w:r w:rsidR="00E82F0C">
        <w:rPr>
          <w:noProof w:val="0"/>
          <w:szCs w:val="22"/>
          <w:lang w:val="es-ES"/>
        </w:rPr>
        <w:t>sobre</w:t>
      </w:r>
      <w:r w:rsidR="00AB207E">
        <w:rPr>
          <w:noProof w:val="0"/>
          <w:szCs w:val="22"/>
          <w:lang w:val="es-ES"/>
        </w:rPr>
        <w:t xml:space="preserve"> c</w:t>
      </w:r>
      <w:r w:rsidR="005C6F9C">
        <w:rPr>
          <w:noProof w:val="0"/>
          <w:szCs w:val="22"/>
          <w:lang w:val="es-ES"/>
        </w:rPr>
        <w:t>ó</w:t>
      </w:r>
      <w:r w:rsidR="00AB207E">
        <w:rPr>
          <w:noProof w:val="0"/>
          <w:szCs w:val="22"/>
          <w:lang w:val="es-ES"/>
        </w:rPr>
        <w:t xml:space="preserve">mo usar </w:t>
      </w:r>
      <w:proofErr w:type="spellStart"/>
      <w:r w:rsidR="00AB207E">
        <w:rPr>
          <w:noProof w:val="0"/>
          <w:szCs w:val="22"/>
          <w:lang w:val="es-ES"/>
        </w:rPr>
        <w:t>NovoRapid</w:t>
      </w:r>
      <w:proofErr w:type="spellEnd"/>
      <w:r w:rsidR="00AB207E">
        <w:rPr>
          <w:noProof w:val="0"/>
          <w:szCs w:val="22"/>
          <w:lang w:val="es-ES"/>
        </w:rPr>
        <w:t xml:space="preserve"> </w:t>
      </w:r>
      <w:proofErr w:type="spellStart"/>
      <w:r w:rsidR="006361F8">
        <w:rPr>
          <w:noProof w:val="0"/>
          <w:szCs w:val="22"/>
          <w:lang w:val="es-ES"/>
        </w:rPr>
        <w:t>FlexPen</w:t>
      </w:r>
      <w:r w:rsidRPr="007A0249">
        <w:rPr>
          <w:noProof w:val="0"/>
          <w:szCs w:val="22"/>
          <w:lang w:val="es-ES"/>
        </w:rPr>
        <w:t>que</w:t>
      </w:r>
      <w:proofErr w:type="spellEnd"/>
      <w:r w:rsidRPr="007A0249">
        <w:rPr>
          <w:noProof w:val="0"/>
          <w:szCs w:val="22"/>
          <w:lang w:val="es-ES"/>
        </w:rPr>
        <w:t xml:space="preserve"> se incluyen en este prospecto. Debe utilizar la pluma tal y como se describe en las </w:t>
      </w:r>
      <w:r w:rsidR="00AB207E">
        <w:rPr>
          <w:noProof w:val="0"/>
          <w:szCs w:val="22"/>
          <w:lang w:val="es-ES"/>
        </w:rPr>
        <w:t>i</w:t>
      </w:r>
      <w:r w:rsidRPr="007A0249">
        <w:rPr>
          <w:noProof w:val="0"/>
          <w:szCs w:val="22"/>
          <w:lang w:val="es-ES"/>
        </w:rPr>
        <w:t xml:space="preserve">nstrucciones </w:t>
      </w:r>
      <w:r w:rsidR="00E82F0C">
        <w:rPr>
          <w:noProof w:val="0"/>
          <w:szCs w:val="22"/>
          <w:lang w:val="es-ES"/>
        </w:rPr>
        <w:t xml:space="preserve">sobre </w:t>
      </w:r>
      <w:r w:rsidR="00AB207E">
        <w:rPr>
          <w:noProof w:val="0"/>
          <w:szCs w:val="22"/>
          <w:lang w:val="es-ES"/>
        </w:rPr>
        <w:t>c</w:t>
      </w:r>
      <w:r w:rsidR="005C6F9C">
        <w:rPr>
          <w:noProof w:val="0"/>
          <w:szCs w:val="22"/>
          <w:lang w:val="es-ES"/>
        </w:rPr>
        <w:t>ó</w:t>
      </w:r>
      <w:r w:rsidR="00AB207E">
        <w:rPr>
          <w:noProof w:val="0"/>
          <w:szCs w:val="22"/>
          <w:lang w:val="es-ES"/>
        </w:rPr>
        <w:t xml:space="preserve">mo usar </w:t>
      </w:r>
      <w:proofErr w:type="spellStart"/>
      <w:r w:rsidR="00AB207E">
        <w:rPr>
          <w:noProof w:val="0"/>
          <w:szCs w:val="22"/>
          <w:lang w:val="es-ES"/>
        </w:rPr>
        <w:t>NovoRapid</w:t>
      </w:r>
      <w:proofErr w:type="spellEnd"/>
      <w:r w:rsidR="00AB207E">
        <w:rPr>
          <w:noProof w:val="0"/>
          <w:szCs w:val="22"/>
          <w:lang w:val="es-ES"/>
        </w:rPr>
        <w:t xml:space="preserve"> FlexPen</w:t>
      </w:r>
      <w:r w:rsidRPr="007A0249">
        <w:rPr>
          <w:noProof w:val="0"/>
          <w:szCs w:val="22"/>
          <w:lang w:val="es-ES"/>
        </w:rPr>
        <w:t xml:space="preserve">. </w:t>
      </w:r>
    </w:p>
    <w:p w14:paraId="78F5FD26" w14:textId="77777777" w:rsidR="00E60F1F" w:rsidRPr="007A0249" w:rsidRDefault="00E60F1F" w:rsidP="00E60F1F">
      <w:pPr>
        <w:numPr>
          <w:ilvl w:val="12"/>
          <w:numId w:val="0"/>
        </w:numPr>
        <w:ind w:right="-2"/>
        <w:rPr>
          <w:noProof w:val="0"/>
          <w:szCs w:val="22"/>
          <w:lang w:val="es-ES"/>
        </w:rPr>
      </w:pPr>
    </w:p>
    <w:p w14:paraId="78F5FD27" w14:textId="77777777" w:rsidR="00E60F1F" w:rsidRPr="007A0249" w:rsidRDefault="00E60F1F" w:rsidP="00E60F1F">
      <w:pPr>
        <w:numPr>
          <w:ilvl w:val="12"/>
          <w:numId w:val="0"/>
        </w:numPr>
        <w:ind w:right="-2"/>
        <w:rPr>
          <w:noProof w:val="0"/>
          <w:szCs w:val="22"/>
          <w:lang w:val="es-ES"/>
        </w:rPr>
      </w:pPr>
      <w:r w:rsidRPr="007A0249">
        <w:rPr>
          <w:noProof w:val="0"/>
          <w:szCs w:val="22"/>
          <w:lang w:val="es-ES"/>
        </w:rPr>
        <w:t>Asegúrese siempre de que usa la pluma correcta antes de inyectarse la insulina.</w:t>
      </w:r>
    </w:p>
    <w:p w14:paraId="78F5FD28" w14:textId="77777777" w:rsidR="009C1547" w:rsidRPr="007A0249" w:rsidRDefault="009C1547" w:rsidP="00387F33">
      <w:pPr>
        <w:widowControl w:val="0"/>
        <w:suppressAutoHyphens w:val="0"/>
        <w:rPr>
          <w:b/>
          <w:noProof w:val="0"/>
          <w:szCs w:val="22"/>
          <w:lang w:val="es-ES"/>
        </w:rPr>
      </w:pPr>
    </w:p>
    <w:p w14:paraId="78F5FD29" w14:textId="77777777" w:rsidR="009C1547" w:rsidRPr="007A0249" w:rsidRDefault="009C1547" w:rsidP="00387F33">
      <w:pPr>
        <w:widowControl w:val="0"/>
        <w:suppressAutoHyphens w:val="0"/>
        <w:rPr>
          <w:b/>
          <w:noProof w:val="0"/>
          <w:szCs w:val="22"/>
          <w:lang w:val="es-ES"/>
        </w:rPr>
      </w:pPr>
      <w:r w:rsidRPr="007A0249">
        <w:rPr>
          <w:b/>
          <w:noProof w:val="0"/>
          <w:szCs w:val="22"/>
          <w:lang w:val="es-ES"/>
        </w:rPr>
        <w:t xml:space="preserve">Si usa más insulina de la que </w:t>
      </w:r>
      <w:r w:rsidR="00D9577D" w:rsidRPr="007A0249">
        <w:rPr>
          <w:b/>
          <w:noProof w:val="0"/>
          <w:szCs w:val="22"/>
          <w:lang w:val="es-ES"/>
        </w:rPr>
        <w:t>debe</w:t>
      </w:r>
    </w:p>
    <w:p w14:paraId="78F5FD2A" w14:textId="77777777" w:rsidR="009C1547" w:rsidRPr="007A0249" w:rsidRDefault="009C1547" w:rsidP="00387F33">
      <w:pPr>
        <w:widowControl w:val="0"/>
        <w:suppressAutoHyphens w:val="0"/>
        <w:rPr>
          <w:noProof w:val="0"/>
          <w:szCs w:val="22"/>
          <w:lang w:val="es-ES"/>
        </w:rPr>
      </w:pPr>
    </w:p>
    <w:p w14:paraId="78F5FD2B" w14:textId="77777777" w:rsidR="00E60F1F" w:rsidRPr="007A0249" w:rsidRDefault="00E60F1F" w:rsidP="00E60F1F">
      <w:pPr>
        <w:widowControl w:val="0"/>
        <w:suppressAutoHyphens w:val="0"/>
        <w:rPr>
          <w:noProof w:val="0"/>
          <w:szCs w:val="22"/>
          <w:lang w:val="es-ES"/>
        </w:rPr>
      </w:pPr>
      <w:r w:rsidRPr="007A0249">
        <w:rPr>
          <w:noProof w:val="0"/>
          <w:szCs w:val="22"/>
          <w:lang w:val="es-ES"/>
        </w:rPr>
        <w:t xml:space="preserve">Si usa demasiada insulina, su nivel de azúcar en sangre puede llegar a ser muy bajo (hipoglucemia). </w:t>
      </w:r>
      <w:r w:rsidRPr="007A0249">
        <w:rPr>
          <w:noProof w:val="0"/>
          <w:szCs w:val="22"/>
          <w:lang w:val="es-ES"/>
        </w:rPr>
        <w:lastRenderedPageBreak/>
        <w:t>Ver a) Resumen de efectos adversos graves y muy frecuentes en la sección 4.</w:t>
      </w:r>
    </w:p>
    <w:p w14:paraId="78F5FD2C" w14:textId="77777777" w:rsidR="009C1547" w:rsidRPr="007A0249" w:rsidRDefault="009C1547" w:rsidP="00387F33">
      <w:pPr>
        <w:widowControl w:val="0"/>
        <w:suppressAutoHyphens w:val="0"/>
        <w:rPr>
          <w:b/>
          <w:bCs/>
          <w:noProof w:val="0"/>
          <w:szCs w:val="22"/>
          <w:lang w:val="es-ES"/>
        </w:rPr>
      </w:pPr>
    </w:p>
    <w:p w14:paraId="78F5FD2D" w14:textId="77777777" w:rsidR="009C1547" w:rsidRPr="007A0249" w:rsidRDefault="009C1547" w:rsidP="00387F33">
      <w:pPr>
        <w:widowControl w:val="0"/>
        <w:suppressAutoHyphens w:val="0"/>
        <w:rPr>
          <w:b/>
          <w:bCs/>
          <w:noProof w:val="0"/>
          <w:szCs w:val="22"/>
          <w:lang w:val="es-ES"/>
        </w:rPr>
      </w:pPr>
      <w:r w:rsidRPr="007A0249">
        <w:rPr>
          <w:b/>
          <w:bCs/>
          <w:noProof w:val="0"/>
          <w:szCs w:val="22"/>
          <w:lang w:val="es-ES"/>
        </w:rPr>
        <w:t>Si olvidó usar su insulina</w:t>
      </w:r>
    </w:p>
    <w:p w14:paraId="78F5FD2E" w14:textId="77777777" w:rsidR="009C1547" w:rsidRPr="007A0249" w:rsidRDefault="009C1547" w:rsidP="00387F33">
      <w:pPr>
        <w:widowControl w:val="0"/>
        <w:suppressAutoHyphens w:val="0"/>
        <w:rPr>
          <w:noProof w:val="0"/>
          <w:szCs w:val="22"/>
          <w:lang w:val="es-ES"/>
        </w:rPr>
      </w:pPr>
    </w:p>
    <w:p w14:paraId="78F5FD2F" w14:textId="77777777" w:rsidR="00E60F1F" w:rsidRPr="007A0249" w:rsidRDefault="00E60F1F" w:rsidP="00E60F1F">
      <w:pPr>
        <w:widowControl w:val="0"/>
        <w:suppressAutoHyphens w:val="0"/>
        <w:rPr>
          <w:noProof w:val="0"/>
          <w:szCs w:val="22"/>
          <w:lang w:val="es-ES"/>
        </w:rPr>
      </w:pPr>
      <w:r w:rsidRPr="007A0249">
        <w:rPr>
          <w:noProof w:val="0"/>
          <w:szCs w:val="22"/>
          <w:lang w:val="es-ES"/>
        </w:rPr>
        <w:t>Si olvidó inyectarse insulina, su nivel de azúcar en sangre puede llegar a ser muy alto (hiperglucemia)</w:t>
      </w:r>
      <w:r w:rsidR="00154EEE">
        <w:rPr>
          <w:noProof w:val="0"/>
          <w:szCs w:val="22"/>
          <w:lang w:val="es-ES"/>
        </w:rPr>
        <w:t>.</w:t>
      </w:r>
      <w:r w:rsidRPr="007A0249">
        <w:rPr>
          <w:noProof w:val="0"/>
          <w:szCs w:val="22"/>
          <w:lang w:val="es-ES"/>
        </w:rPr>
        <w:t xml:space="preserve"> Ver c) Efectos de la diabetes en la sección 4.</w:t>
      </w:r>
    </w:p>
    <w:p w14:paraId="78F5FD30" w14:textId="77777777" w:rsidR="009C1547" w:rsidRPr="007A0249" w:rsidRDefault="009C1547" w:rsidP="00387F33">
      <w:pPr>
        <w:widowControl w:val="0"/>
        <w:suppressAutoHyphens w:val="0"/>
        <w:rPr>
          <w:noProof w:val="0"/>
          <w:szCs w:val="22"/>
          <w:lang w:val="es-ES"/>
        </w:rPr>
      </w:pPr>
    </w:p>
    <w:p w14:paraId="78F5FD31" w14:textId="77777777" w:rsidR="009C1547" w:rsidRPr="007A0249" w:rsidRDefault="009C1547" w:rsidP="00387F33">
      <w:pPr>
        <w:widowControl w:val="0"/>
        <w:suppressAutoHyphens w:val="0"/>
        <w:rPr>
          <w:b/>
          <w:noProof w:val="0"/>
          <w:szCs w:val="22"/>
          <w:lang w:val="es-ES"/>
        </w:rPr>
      </w:pPr>
      <w:r w:rsidRPr="007A0249">
        <w:rPr>
          <w:b/>
          <w:noProof w:val="0"/>
          <w:szCs w:val="22"/>
          <w:lang w:val="es-ES"/>
        </w:rPr>
        <w:t>Si interrumpe el tratamiento con su insulina</w:t>
      </w:r>
    </w:p>
    <w:p w14:paraId="78F5FD32" w14:textId="77777777" w:rsidR="009C1547" w:rsidRPr="007A0249" w:rsidRDefault="009C1547" w:rsidP="00387F33">
      <w:pPr>
        <w:widowControl w:val="0"/>
        <w:suppressAutoHyphens w:val="0"/>
        <w:rPr>
          <w:noProof w:val="0"/>
          <w:szCs w:val="22"/>
          <w:lang w:val="es-ES"/>
        </w:rPr>
      </w:pPr>
    </w:p>
    <w:p w14:paraId="78F5FD33" w14:textId="77777777" w:rsidR="00E60F1F" w:rsidRPr="007A0249" w:rsidRDefault="00E60F1F" w:rsidP="00E60F1F">
      <w:pPr>
        <w:widowControl w:val="0"/>
        <w:suppressAutoHyphens w:val="0"/>
        <w:rPr>
          <w:noProof w:val="0"/>
          <w:szCs w:val="22"/>
          <w:lang w:val="es-ES"/>
        </w:rPr>
      </w:pPr>
      <w:r w:rsidRPr="007A0249">
        <w:rPr>
          <w:noProof w:val="0"/>
          <w:szCs w:val="22"/>
          <w:lang w:val="es-ES"/>
        </w:rPr>
        <w:t>No interrumpa el tratamiento con su insulina sin consultar a su médico, él le dirá lo que debe hacer. Esto podría producir niveles de azúcar en sangre muy altos (hiperglucemia grave) y cetoacidosis. Ver c) Efectos de la diabetes en la sección 4.</w:t>
      </w:r>
    </w:p>
    <w:p w14:paraId="78F5FD34" w14:textId="77777777" w:rsidR="00E60F1F" w:rsidRPr="007A0249" w:rsidRDefault="00E60F1F" w:rsidP="00E60F1F">
      <w:pPr>
        <w:widowControl w:val="0"/>
        <w:suppressAutoHyphens w:val="0"/>
        <w:rPr>
          <w:noProof w:val="0"/>
          <w:szCs w:val="22"/>
          <w:lang w:val="es-ES"/>
        </w:rPr>
      </w:pPr>
    </w:p>
    <w:p w14:paraId="78F5FD35" w14:textId="77777777" w:rsidR="00E60F1F" w:rsidRPr="007A0249" w:rsidRDefault="00E60F1F" w:rsidP="00E60F1F">
      <w:pPr>
        <w:widowControl w:val="0"/>
        <w:suppressAutoHyphens w:val="0"/>
        <w:rPr>
          <w:noProof w:val="0"/>
          <w:szCs w:val="22"/>
          <w:lang w:val="es-ES"/>
        </w:rPr>
      </w:pPr>
      <w:r w:rsidRPr="007A0249">
        <w:rPr>
          <w:noProof w:val="0"/>
          <w:szCs w:val="22"/>
          <w:lang w:val="es-ES"/>
        </w:rPr>
        <w:t xml:space="preserve">Si tiene cualquier otra duda sobre el uso de este medicamento, pregunte a su médico, enfermero o farmacéutico. </w:t>
      </w:r>
    </w:p>
    <w:p w14:paraId="78F5FD36" w14:textId="77777777" w:rsidR="00395E07" w:rsidRPr="007A0249" w:rsidRDefault="00395E07" w:rsidP="00387F33">
      <w:pPr>
        <w:widowControl w:val="0"/>
        <w:suppressAutoHyphens w:val="0"/>
        <w:rPr>
          <w:noProof w:val="0"/>
          <w:szCs w:val="22"/>
          <w:lang w:val="es-ES"/>
        </w:rPr>
      </w:pPr>
    </w:p>
    <w:p w14:paraId="78F5FD37" w14:textId="77777777" w:rsidR="00395E07" w:rsidRPr="007A0249" w:rsidRDefault="00395E07" w:rsidP="00387F33">
      <w:pPr>
        <w:widowControl w:val="0"/>
        <w:suppressAutoHyphens w:val="0"/>
        <w:rPr>
          <w:noProof w:val="0"/>
          <w:szCs w:val="22"/>
          <w:lang w:val="es-ES"/>
        </w:rPr>
      </w:pPr>
    </w:p>
    <w:p w14:paraId="78F5FD38" w14:textId="77777777" w:rsidR="00395E07" w:rsidRPr="007A0249" w:rsidRDefault="00CC5EE0" w:rsidP="00387F33">
      <w:pPr>
        <w:widowControl w:val="0"/>
        <w:suppressAutoHyphens w:val="0"/>
        <w:rPr>
          <w:noProof w:val="0"/>
          <w:szCs w:val="22"/>
          <w:lang w:val="es-ES"/>
        </w:rPr>
      </w:pPr>
      <w:r w:rsidRPr="007A0249">
        <w:rPr>
          <w:b/>
          <w:noProof w:val="0"/>
          <w:szCs w:val="22"/>
          <w:lang w:val="es-ES"/>
        </w:rPr>
        <w:t>4</w:t>
      </w:r>
      <w:r w:rsidR="0035047F" w:rsidRPr="007A0249">
        <w:rPr>
          <w:b/>
          <w:noProof w:val="0"/>
          <w:szCs w:val="22"/>
          <w:lang w:val="es-ES"/>
        </w:rPr>
        <w:t>.</w:t>
      </w:r>
      <w:r w:rsidR="0035047F" w:rsidRPr="007A0249">
        <w:rPr>
          <w:b/>
          <w:noProof w:val="0"/>
          <w:szCs w:val="22"/>
          <w:lang w:val="es-ES"/>
        </w:rPr>
        <w:tab/>
      </w:r>
      <w:r w:rsidR="00E60F1F" w:rsidRPr="007A0249">
        <w:rPr>
          <w:b/>
          <w:noProof w:val="0"/>
          <w:szCs w:val="22"/>
          <w:lang w:val="es-ES"/>
        </w:rPr>
        <w:t>Posibles efectos adversos</w:t>
      </w:r>
    </w:p>
    <w:p w14:paraId="78F5FD39" w14:textId="77777777" w:rsidR="00395E07" w:rsidRPr="007A0249" w:rsidRDefault="00395E07" w:rsidP="00387F33">
      <w:pPr>
        <w:widowControl w:val="0"/>
        <w:suppressAutoHyphens w:val="0"/>
        <w:rPr>
          <w:noProof w:val="0"/>
          <w:szCs w:val="22"/>
          <w:lang w:val="es-ES"/>
        </w:rPr>
      </w:pPr>
    </w:p>
    <w:p w14:paraId="78F5FD3A"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Al igual que todos los medicamentos, </w:t>
      </w:r>
      <w:r w:rsidR="00E60F1F" w:rsidRPr="007A0249">
        <w:rPr>
          <w:noProof w:val="0"/>
          <w:szCs w:val="22"/>
          <w:lang w:val="es-ES"/>
        </w:rPr>
        <w:t xml:space="preserve">este medicamento </w:t>
      </w:r>
      <w:r w:rsidRPr="007A0249">
        <w:rPr>
          <w:noProof w:val="0"/>
          <w:szCs w:val="22"/>
          <w:lang w:val="es-ES"/>
        </w:rPr>
        <w:t xml:space="preserve">puede </w:t>
      </w:r>
      <w:r w:rsidR="009C1547" w:rsidRPr="007A0249">
        <w:rPr>
          <w:noProof w:val="0"/>
          <w:szCs w:val="22"/>
          <w:lang w:val="es-ES"/>
        </w:rPr>
        <w:t xml:space="preserve">producir </w:t>
      </w:r>
      <w:r w:rsidRPr="007A0249">
        <w:rPr>
          <w:noProof w:val="0"/>
          <w:szCs w:val="22"/>
          <w:lang w:val="es-ES"/>
        </w:rPr>
        <w:t>efectos adversos</w:t>
      </w:r>
      <w:r w:rsidR="0051604A" w:rsidRPr="007A0249">
        <w:rPr>
          <w:noProof w:val="0"/>
          <w:szCs w:val="22"/>
          <w:lang w:val="es-ES"/>
        </w:rPr>
        <w:t>, aunque no tod</w:t>
      </w:r>
      <w:r w:rsidR="000529D8" w:rsidRPr="007A0249">
        <w:rPr>
          <w:noProof w:val="0"/>
          <w:szCs w:val="22"/>
          <w:lang w:val="es-ES"/>
        </w:rPr>
        <w:t>as</w:t>
      </w:r>
      <w:r w:rsidR="0051604A" w:rsidRPr="007A0249">
        <w:rPr>
          <w:noProof w:val="0"/>
          <w:szCs w:val="22"/>
          <w:lang w:val="es-ES"/>
        </w:rPr>
        <w:t xml:space="preserve"> </w:t>
      </w:r>
      <w:r w:rsidR="000529D8" w:rsidRPr="007A0249">
        <w:rPr>
          <w:noProof w:val="0"/>
          <w:szCs w:val="22"/>
          <w:lang w:val="es-ES"/>
        </w:rPr>
        <w:t>las personas</w:t>
      </w:r>
      <w:r w:rsidR="0051604A" w:rsidRPr="007A0249">
        <w:rPr>
          <w:noProof w:val="0"/>
          <w:szCs w:val="22"/>
          <w:lang w:val="es-ES"/>
        </w:rPr>
        <w:t xml:space="preserve"> los </w:t>
      </w:r>
      <w:r w:rsidR="000529D8" w:rsidRPr="007A0249">
        <w:rPr>
          <w:noProof w:val="0"/>
          <w:szCs w:val="22"/>
          <w:lang w:val="es-ES"/>
        </w:rPr>
        <w:t>sufran</w:t>
      </w:r>
      <w:r w:rsidRPr="007A0249">
        <w:rPr>
          <w:noProof w:val="0"/>
          <w:szCs w:val="22"/>
          <w:lang w:val="es-ES"/>
        </w:rPr>
        <w:t>.</w:t>
      </w:r>
    </w:p>
    <w:p w14:paraId="78F5FD3B" w14:textId="77777777" w:rsidR="00FD624B" w:rsidRPr="007A0249" w:rsidRDefault="00FD624B" w:rsidP="00FD624B">
      <w:pPr>
        <w:ind w:left="567" w:hanging="567"/>
        <w:outlineLvl w:val="0"/>
        <w:rPr>
          <w:b/>
          <w:bCs/>
          <w:szCs w:val="22"/>
          <w:lang w:val="es-ES"/>
        </w:rPr>
      </w:pPr>
    </w:p>
    <w:p w14:paraId="78F5FD3C" w14:textId="18508814" w:rsidR="00FD624B" w:rsidRPr="00974223" w:rsidRDefault="00FD624B" w:rsidP="00974223">
      <w:pPr>
        <w:ind w:left="567" w:hanging="567"/>
        <w:outlineLvl w:val="0"/>
        <w:rPr>
          <w:b/>
          <w:bCs/>
          <w:lang w:val="es-ES"/>
        </w:rPr>
      </w:pPr>
      <w:r w:rsidRPr="00974223">
        <w:rPr>
          <w:b/>
          <w:bCs/>
          <w:lang w:val="es-ES"/>
        </w:rPr>
        <w:t>a)</w:t>
      </w:r>
      <w:r w:rsidRPr="00974223">
        <w:rPr>
          <w:b/>
          <w:bCs/>
          <w:lang w:val="es-ES"/>
        </w:rPr>
        <w:tab/>
        <w:t>Resumen de efectos adversos graves y muy frecuentes</w:t>
      </w:r>
      <w:r w:rsidR="00DE2E1D" w:rsidRPr="00974223">
        <w:rPr>
          <w:b/>
          <w:bCs/>
          <w:lang w:val="es-ES"/>
        </w:rPr>
        <w:fldChar w:fldCharType="begin"/>
      </w:r>
      <w:r w:rsidR="00DE2E1D" w:rsidRPr="00974223">
        <w:rPr>
          <w:b/>
          <w:bCs/>
          <w:lang w:val="es-ES"/>
        </w:rPr>
        <w:instrText xml:space="preserve"> DOCVARIABLE vault_nd_bf2be2ba-47a9-4c14-b13c-c1cd8299fe53 \* MERGEFORMAT </w:instrText>
      </w:r>
      <w:r w:rsidR="00DE2E1D" w:rsidRPr="00974223">
        <w:rPr>
          <w:b/>
          <w:bCs/>
          <w:lang w:val="es-ES"/>
        </w:rPr>
        <w:fldChar w:fldCharType="separate"/>
      </w:r>
      <w:r w:rsidR="00DE2E1D" w:rsidRPr="00974223">
        <w:rPr>
          <w:b/>
          <w:bCs/>
          <w:lang w:val="es-ES"/>
        </w:rPr>
        <w:t xml:space="preserve"> </w:t>
      </w:r>
      <w:r w:rsidR="00DE2E1D" w:rsidRPr="00974223">
        <w:rPr>
          <w:b/>
          <w:bCs/>
          <w:lang w:val="es-ES"/>
        </w:rPr>
        <w:fldChar w:fldCharType="end"/>
      </w:r>
    </w:p>
    <w:p w14:paraId="78F5FD3D" w14:textId="77777777" w:rsidR="00FD624B" w:rsidRPr="007A0249" w:rsidRDefault="00FD624B" w:rsidP="00FD624B">
      <w:pPr>
        <w:rPr>
          <w:b/>
          <w:noProof w:val="0"/>
          <w:szCs w:val="22"/>
          <w:lang w:val="es-ES"/>
        </w:rPr>
      </w:pPr>
    </w:p>
    <w:p w14:paraId="78F5FD3E" w14:textId="77777777" w:rsidR="00FD624B" w:rsidRPr="007A0249" w:rsidRDefault="00FD624B" w:rsidP="00FD624B">
      <w:pPr>
        <w:rPr>
          <w:noProof w:val="0"/>
          <w:szCs w:val="22"/>
          <w:lang w:val="es-ES"/>
        </w:rPr>
      </w:pPr>
      <w:r w:rsidRPr="007A0249">
        <w:rPr>
          <w:b/>
          <w:noProof w:val="0"/>
          <w:szCs w:val="22"/>
          <w:lang w:val="es-ES"/>
        </w:rPr>
        <w:t xml:space="preserve">Bajo nivel de azúcar en la sangre (hipoglucemia) </w:t>
      </w:r>
      <w:r w:rsidRPr="007A0249">
        <w:rPr>
          <w:noProof w:val="0"/>
          <w:szCs w:val="22"/>
          <w:lang w:val="es-ES"/>
        </w:rPr>
        <w:t>es un efecto adverso muy frecuente.</w:t>
      </w:r>
      <w:r w:rsidRPr="007A0249">
        <w:rPr>
          <w:b/>
          <w:noProof w:val="0"/>
          <w:szCs w:val="22"/>
          <w:lang w:val="es-ES"/>
        </w:rPr>
        <w:t xml:space="preserve"> </w:t>
      </w:r>
      <w:r w:rsidRPr="007A0249">
        <w:rPr>
          <w:noProof w:val="0"/>
          <w:szCs w:val="22"/>
          <w:lang w:val="es-ES"/>
        </w:rPr>
        <w:t xml:space="preserve">Puede afectar a más de </w:t>
      </w:r>
      <w:r w:rsidR="00D9577D" w:rsidRPr="007A0249">
        <w:rPr>
          <w:noProof w:val="0"/>
          <w:szCs w:val="22"/>
          <w:lang w:val="es-ES"/>
        </w:rPr>
        <w:t>1</w:t>
      </w:r>
      <w:r w:rsidRPr="007A0249">
        <w:rPr>
          <w:noProof w:val="0"/>
          <w:szCs w:val="22"/>
          <w:lang w:val="es-ES"/>
        </w:rPr>
        <w:t xml:space="preserve"> de cada 10</w:t>
      </w:r>
      <w:r w:rsidR="00A45DB0" w:rsidRPr="004C5A2C">
        <w:rPr>
          <w:noProof w:val="0"/>
          <w:szCs w:val="22"/>
          <w:lang w:val="es-ES"/>
        </w:rPr>
        <w:t> </w:t>
      </w:r>
      <w:r w:rsidRPr="007A0249">
        <w:rPr>
          <w:noProof w:val="0"/>
          <w:szCs w:val="22"/>
          <w:lang w:val="es-ES"/>
        </w:rPr>
        <w:t>personas.</w:t>
      </w:r>
    </w:p>
    <w:p w14:paraId="78F5FD3F" w14:textId="77777777" w:rsidR="00FD624B" w:rsidRPr="007A0249" w:rsidRDefault="00FD624B" w:rsidP="00FD624B">
      <w:pPr>
        <w:rPr>
          <w:noProof w:val="0"/>
          <w:szCs w:val="22"/>
          <w:lang w:val="es-ES"/>
        </w:rPr>
      </w:pPr>
    </w:p>
    <w:p w14:paraId="78F5FD40" w14:textId="77777777" w:rsidR="00FD624B" w:rsidRPr="007A0249" w:rsidRDefault="00FD624B" w:rsidP="00FD624B">
      <w:pPr>
        <w:ind w:left="567" w:hanging="567"/>
        <w:rPr>
          <w:szCs w:val="22"/>
          <w:u w:val="single"/>
          <w:lang w:val="es-ES"/>
        </w:rPr>
      </w:pPr>
      <w:r w:rsidRPr="007A0249">
        <w:rPr>
          <w:szCs w:val="22"/>
          <w:u w:val="single"/>
          <w:lang w:val="es-ES"/>
        </w:rPr>
        <w:t>Pueden aparecer niveles bajos de azúcar si:</w:t>
      </w:r>
    </w:p>
    <w:p w14:paraId="78F5FD41" w14:textId="77777777" w:rsidR="00FD624B" w:rsidRPr="007A0249" w:rsidRDefault="00FD624B" w:rsidP="00FD624B">
      <w:pPr>
        <w:ind w:left="567" w:hanging="567"/>
        <w:rPr>
          <w:szCs w:val="22"/>
          <w:lang w:val="es-ES"/>
        </w:rPr>
      </w:pPr>
      <w:r w:rsidRPr="007A0249">
        <w:rPr>
          <w:szCs w:val="22"/>
          <w:lang w:val="es-ES"/>
        </w:rPr>
        <w:t>•</w:t>
      </w:r>
      <w:r w:rsidRPr="007A0249">
        <w:rPr>
          <w:szCs w:val="22"/>
          <w:lang w:val="es-ES"/>
        </w:rPr>
        <w:tab/>
      </w:r>
      <w:r w:rsidR="002241BD">
        <w:rPr>
          <w:szCs w:val="22"/>
          <w:lang w:val="es-ES"/>
        </w:rPr>
        <w:t>s</w:t>
      </w:r>
      <w:r w:rsidRPr="007A0249">
        <w:rPr>
          <w:szCs w:val="22"/>
          <w:lang w:val="es-ES"/>
        </w:rPr>
        <w:t>e inyecta demasiada insulina</w:t>
      </w:r>
      <w:r w:rsidR="002241BD">
        <w:rPr>
          <w:szCs w:val="22"/>
          <w:lang w:val="es-ES"/>
        </w:rPr>
        <w:t>;</w:t>
      </w:r>
    </w:p>
    <w:p w14:paraId="78F5FD42" w14:textId="77777777" w:rsidR="00FD624B" w:rsidRPr="007A0249" w:rsidRDefault="00FD624B" w:rsidP="00FD624B">
      <w:pPr>
        <w:ind w:left="567" w:hanging="567"/>
        <w:rPr>
          <w:szCs w:val="22"/>
          <w:lang w:val="es-ES"/>
        </w:rPr>
      </w:pPr>
      <w:r w:rsidRPr="007A0249">
        <w:rPr>
          <w:szCs w:val="22"/>
          <w:lang w:val="es-ES"/>
        </w:rPr>
        <w:t>•</w:t>
      </w:r>
      <w:r w:rsidRPr="007A0249">
        <w:rPr>
          <w:szCs w:val="22"/>
          <w:lang w:val="es-ES"/>
        </w:rPr>
        <w:tab/>
      </w:r>
      <w:r w:rsidR="002241BD">
        <w:rPr>
          <w:szCs w:val="22"/>
          <w:lang w:val="es-ES"/>
        </w:rPr>
        <w:t>c</w:t>
      </w:r>
      <w:r w:rsidRPr="007A0249">
        <w:rPr>
          <w:szCs w:val="22"/>
          <w:lang w:val="es-ES"/>
        </w:rPr>
        <w:t>ome muy poco o se salta una comida</w:t>
      </w:r>
      <w:r w:rsidR="002241BD">
        <w:rPr>
          <w:szCs w:val="22"/>
          <w:lang w:val="es-ES"/>
        </w:rPr>
        <w:t>;</w:t>
      </w:r>
    </w:p>
    <w:p w14:paraId="78F5FD43" w14:textId="77777777" w:rsidR="00FD624B" w:rsidRPr="007A0249" w:rsidRDefault="00FD624B" w:rsidP="00FD624B">
      <w:pPr>
        <w:ind w:left="567" w:hanging="567"/>
        <w:rPr>
          <w:szCs w:val="22"/>
          <w:lang w:val="es-ES"/>
        </w:rPr>
      </w:pPr>
      <w:r w:rsidRPr="007A0249">
        <w:rPr>
          <w:szCs w:val="22"/>
          <w:lang w:val="es-ES"/>
        </w:rPr>
        <w:t>•</w:t>
      </w:r>
      <w:r w:rsidRPr="007A0249">
        <w:rPr>
          <w:szCs w:val="22"/>
          <w:lang w:val="es-ES"/>
        </w:rPr>
        <w:tab/>
      </w:r>
      <w:r w:rsidR="002241BD">
        <w:rPr>
          <w:szCs w:val="22"/>
          <w:lang w:val="es-ES"/>
        </w:rPr>
        <w:t>h</w:t>
      </w:r>
      <w:r w:rsidRPr="007A0249">
        <w:rPr>
          <w:szCs w:val="22"/>
          <w:lang w:val="es-ES"/>
        </w:rPr>
        <w:t>ace más ejercicio de lo habitual</w:t>
      </w:r>
      <w:r w:rsidR="002241BD">
        <w:rPr>
          <w:szCs w:val="22"/>
          <w:lang w:val="es-ES"/>
        </w:rPr>
        <w:t>;</w:t>
      </w:r>
    </w:p>
    <w:p w14:paraId="78F5FD44" w14:textId="77777777" w:rsidR="00FD624B" w:rsidRPr="007A0249" w:rsidRDefault="00FD624B" w:rsidP="00FD624B">
      <w:pPr>
        <w:ind w:left="567" w:hanging="567"/>
        <w:rPr>
          <w:szCs w:val="22"/>
          <w:lang w:val="es-ES"/>
        </w:rPr>
      </w:pPr>
      <w:r w:rsidRPr="007A0249">
        <w:rPr>
          <w:szCs w:val="22"/>
          <w:lang w:val="es-ES"/>
        </w:rPr>
        <w:t>•</w:t>
      </w:r>
      <w:r w:rsidRPr="007A0249">
        <w:rPr>
          <w:szCs w:val="22"/>
          <w:lang w:val="es-ES"/>
        </w:rPr>
        <w:tab/>
      </w:r>
      <w:r w:rsidR="002241BD">
        <w:rPr>
          <w:szCs w:val="22"/>
          <w:lang w:val="es-ES"/>
        </w:rPr>
        <w:t>b</w:t>
      </w:r>
      <w:r w:rsidRPr="007A0249">
        <w:rPr>
          <w:szCs w:val="22"/>
          <w:lang w:val="es-ES"/>
        </w:rPr>
        <w:t>ebe alcohol (</w:t>
      </w:r>
      <w:r w:rsidR="002241BD">
        <w:rPr>
          <w:szCs w:val="22"/>
          <w:lang w:val="es-ES"/>
        </w:rPr>
        <w:t>v</w:t>
      </w:r>
      <w:r w:rsidRPr="007A0249">
        <w:rPr>
          <w:szCs w:val="22"/>
          <w:lang w:val="es-ES"/>
        </w:rPr>
        <w:t>er Bebidas alcohólicas y uso de NovoRapid en la sección 2).</w:t>
      </w:r>
    </w:p>
    <w:p w14:paraId="78F5FD45" w14:textId="77777777" w:rsidR="00FD624B" w:rsidRPr="007A0249" w:rsidRDefault="00FD624B" w:rsidP="00FD624B">
      <w:pPr>
        <w:ind w:left="567" w:hanging="567"/>
        <w:rPr>
          <w:szCs w:val="22"/>
          <w:u w:val="single"/>
          <w:lang w:val="es-ES"/>
        </w:rPr>
      </w:pPr>
    </w:p>
    <w:p w14:paraId="78F5FD46" w14:textId="77777777" w:rsidR="00FD624B" w:rsidRPr="007A0249" w:rsidRDefault="00FD624B" w:rsidP="00FD624B">
      <w:pPr>
        <w:tabs>
          <w:tab w:val="clear" w:pos="567"/>
        </w:tabs>
        <w:rPr>
          <w:szCs w:val="22"/>
          <w:lang w:val="es-ES"/>
        </w:rPr>
      </w:pPr>
      <w:r w:rsidRPr="007A0249">
        <w:rPr>
          <w:szCs w:val="22"/>
          <w:u w:val="single"/>
          <w:lang w:val="es-ES"/>
        </w:rPr>
        <w:t>Síntomas de aviso de bajo nivel de azúcar en sangre:</w:t>
      </w:r>
      <w:r w:rsidRPr="007A0249">
        <w:rPr>
          <w:szCs w:val="22"/>
          <w:lang w:val="es-ES"/>
        </w:rPr>
        <w:t xml:space="preserve"> </w:t>
      </w:r>
      <w:r w:rsidR="00E31F0C">
        <w:rPr>
          <w:szCs w:val="22"/>
          <w:lang w:val="es-ES"/>
        </w:rPr>
        <w:t>s</w:t>
      </w:r>
      <w:r w:rsidRPr="007A0249">
        <w:rPr>
          <w:szCs w:val="22"/>
          <w:lang w:val="es-ES"/>
        </w:rPr>
        <w:t>udor frío, piel fría y pálida, dolor de cabeza, palpitaciones, náuseas, hambre excesiva, cambios temporales en la visión, somnolencia, cansancio y debilidad no habituales, nerviosismo o temblor, ansiedad, confusión y dificultad de concentración.</w:t>
      </w:r>
    </w:p>
    <w:p w14:paraId="78F5FD47" w14:textId="77777777" w:rsidR="00FD624B" w:rsidRPr="007A0249" w:rsidRDefault="00FD624B" w:rsidP="00FD624B">
      <w:pPr>
        <w:rPr>
          <w:noProof w:val="0"/>
          <w:szCs w:val="22"/>
          <w:lang w:val="es-ES"/>
        </w:rPr>
      </w:pPr>
    </w:p>
    <w:p w14:paraId="78F5FD48" w14:textId="77777777" w:rsidR="00FD624B" w:rsidRPr="007A0249" w:rsidRDefault="00FD624B" w:rsidP="00FD624B">
      <w:pPr>
        <w:tabs>
          <w:tab w:val="clear" w:pos="567"/>
          <w:tab w:val="left" w:pos="0"/>
        </w:tabs>
        <w:rPr>
          <w:szCs w:val="22"/>
          <w:lang w:val="es-ES"/>
        </w:rPr>
      </w:pPr>
      <w:r w:rsidRPr="007A0249">
        <w:rPr>
          <w:bCs/>
          <w:lang w:val="es-ES"/>
        </w:rPr>
        <w:t>Una bajada de azúcar en la sangre grave pu</w:t>
      </w:r>
      <w:r w:rsidR="003A257C">
        <w:rPr>
          <w:bCs/>
          <w:lang w:val="es-ES"/>
        </w:rPr>
        <w:t>e</w:t>
      </w:r>
      <w:r w:rsidRPr="007A0249">
        <w:rPr>
          <w:bCs/>
          <w:lang w:val="es-ES"/>
        </w:rPr>
        <w:t>de dar lugar a la pérdida de consciencia. Si una bajada de azúcar en sangre grave</w:t>
      </w:r>
      <w:r w:rsidRPr="007A0249">
        <w:rPr>
          <w:lang w:val="es-ES"/>
        </w:rPr>
        <w:t xml:space="preserve"> y prolongada no se trata, puede causar lesión cerebral (transitoria o permanente) e incluso la muerte. </w:t>
      </w:r>
      <w:r w:rsidRPr="007A0249">
        <w:rPr>
          <w:szCs w:val="22"/>
          <w:lang w:val="es-ES"/>
        </w:rPr>
        <w:t>Puede recuperar la consciencia más rápidamente si le administra una inyección de glucagón una persona que sepa cómo hacerlo. Si le administran glucagón, debe tomar glucosa o un producto azucarado tan pronto como recupere la consciencia. Si no responde al tratamiento con glucagón, deberá ser tratado en un hospital.</w:t>
      </w:r>
    </w:p>
    <w:p w14:paraId="78F5FD49" w14:textId="77777777" w:rsidR="00FD624B" w:rsidRPr="007A0249" w:rsidRDefault="00FD624B" w:rsidP="00FD624B">
      <w:pPr>
        <w:widowControl w:val="0"/>
        <w:tabs>
          <w:tab w:val="clear" w:pos="567"/>
        </w:tabs>
        <w:suppressAutoHyphens w:val="0"/>
        <w:rPr>
          <w:lang w:val="es-ES"/>
        </w:rPr>
      </w:pPr>
    </w:p>
    <w:p w14:paraId="78F5FD4A" w14:textId="77777777" w:rsidR="00FD624B" w:rsidRPr="007A0249" w:rsidRDefault="00FD624B" w:rsidP="00FD624B">
      <w:pPr>
        <w:ind w:left="567" w:hanging="567"/>
        <w:rPr>
          <w:szCs w:val="22"/>
          <w:u w:val="single"/>
          <w:lang w:val="es-ES"/>
        </w:rPr>
      </w:pPr>
      <w:r w:rsidRPr="007A0249">
        <w:rPr>
          <w:szCs w:val="22"/>
          <w:u w:val="single"/>
          <w:lang w:val="es-ES"/>
        </w:rPr>
        <w:t>Qué hacer si su nivel de azúcar en sangre es bajo</w:t>
      </w:r>
      <w:r w:rsidRPr="007A0249">
        <w:rPr>
          <w:szCs w:val="22"/>
          <w:lang w:val="es-ES"/>
        </w:rPr>
        <w:t>:</w:t>
      </w:r>
    </w:p>
    <w:p w14:paraId="78F5FD4B" w14:textId="77777777" w:rsidR="00FD624B" w:rsidRPr="007A0249" w:rsidRDefault="00FD624B" w:rsidP="00FD624B">
      <w:pPr>
        <w:widowControl w:val="0"/>
        <w:suppressAutoHyphens w:val="0"/>
        <w:ind w:left="540" w:hanging="540"/>
        <w:rPr>
          <w:szCs w:val="22"/>
          <w:lang w:val="es-ES"/>
        </w:rPr>
      </w:pPr>
      <w:r w:rsidRPr="007A0249">
        <w:rPr>
          <w:szCs w:val="22"/>
          <w:lang w:val="es-ES"/>
        </w:rPr>
        <w:t>►</w:t>
      </w:r>
      <w:r w:rsidRPr="007A0249">
        <w:rPr>
          <w:szCs w:val="22"/>
          <w:lang w:val="es-ES"/>
        </w:rPr>
        <w:tab/>
        <w:t>Si su nivel de azúcar en sangre es bajo, tome comprimidos de glucosa o bien un producto azucarado (caramelos, galletas, zumo de frutas). Mida su nivel de azúcar en sangre si le es posible y luego descanse. Lleve siempre comprimidos de glucosa o alimentos que contengan azúcar, por si acaso lo necesita.</w:t>
      </w:r>
    </w:p>
    <w:p w14:paraId="78F5FD4C" w14:textId="77777777" w:rsidR="00FD624B" w:rsidRPr="007A0249" w:rsidRDefault="00FD624B" w:rsidP="00FD624B">
      <w:pPr>
        <w:widowControl w:val="0"/>
        <w:suppressAutoHyphens w:val="0"/>
        <w:ind w:left="540" w:hanging="540"/>
        <w:rPr>
          <w:szCs w:val="22"/>
          <w:lang w:val="es-ES"/>
        </w:rPr>
      </w:pPr>
      <w:r w:rsidRPr="007A0249">
        <w:rPr>
          <w:szCs w:val="22"/>
          <w:lang w:val="es-ES"/>
        </w:rPr>
        <w:t>►</w:t>
      </w:r>
      <w:r w:rsidRPr="007A0249">
        <w:rPr>
          <w:szCs w:val="22"/>
          <w:lang w:val="es-ES"/>
        </w:rPr>
        <w:tab/>
        <w:t>Cuando los síntomas de la hipoglucemia hayan desaparecido o cuando los niveles de azúcar en sangre se hayan estabilizado, continúe el tratamiento con insulina, como de costumbre</w:t>
      </w:r>
      <w:r w:rsidR="007C52F2">
        <w:rPr>
          <w:szCs w:val="22"/>
          <w:lang w:val="es-ES"/>
        </w:rPr>
        <w:t>.</w:t>
      </w:r>
    </w:p>
    <w:p w14:paraId="78F5FD4D" w14:textId="77777777" w:rsidR="00FD624B" w:rsidRPr="007A0249" w:rsidRDefault="00FD624B" w:rsidP="00FD624B">
      <w:pPr>
        <w:ind w:left="567" w:hanging="567"/>
        <w:rPr>
          <w:lang w:val="es-ES"/>
        </w:rPr>
      </w:pPr>
      <w:r w:rsidRPr="007A0249">
        <w:rPr>
          <w:szCs w:val="22"/>
          <w:lang w:val="es-ES"/>
        </w:rPr>
        <w:t>►</w:t>
      </w:r>
      <w:r w:rsidRPr="007A0249">
        <w:rPr>
          <w:szCs w:val="22"/>
          <w:lang w:val="es-ES"/>
        </w:rPr>
        <w:tab/>
        <w:t>Si ha tenido unos niveles de azúcar en sangre tan bajos que le han causado inconsciencia, si ha necesitado que le administraran una inyección de glucagón, o si ha tenido much</w:t>
      </w:r>
      <w:r w:rsidR="00E57415">
        <w:rPr>
          <w:szCs w:val="22"/>
          <w:lang w:val="es-ES"/>
        </w:rPr>
        <w:t>a</w:t>
      </w:r>
      <w:r w:rsidRPr="007A0249">
        <w:rPr>
          <w:szCs w:val="22"/>
          <w:lang w:val="es-ES"/>
        </w:rPr>
        <w:t xml:space="preserve">s bajadas de los niveles de azúcar en sangre, hable con su médico. </w:t>
      </w:r>
      <w:r w:rsidRPr="007A0249">
        <w:rPr>
          <w:lang w:val="es-ES"/>
        </w:rPr>
        <w:t>Quizá tenga que ajustar la cantidad o pauta de administración de insulina, alimentación o ejercicio.</w:t>
      </w:r>
    </w:p>
    <w:p w14:paraId="78F5FD4E" w14:textId="77777777" w:rsidR="00FD624B" w:rsidRPr="007A0249" w:rsidRDefault="00FD624B" w:rsidP="00FD624B">
      <w:pPr>
        <w:ind w:left="567" w:hanging="567"/>
        <w:rPr>
          <w:szCs w:val="22"/>
          <w:lang w:val="es-ES"/>
        </w:rPr>
      </w:pPr>
    </w:p>
    <w:p w14:paraId="78F5FD4F" w14:textId="77777777" w:rsidR="00FD624B" w:rsidRPr="007A0249" w:rsidRDefault="00FD624B" w:rsidP="00FD624B">
      <w:pPr>
        <w:tabs>
          <w:tab w:val="clear" w:pos="567"/>
        </w:tabs>
        <w:rPr>
          <w:szCs w:val="22"/>
          <w:lang w:val="es-ES"/>
        </w:rPr>
      </w:pPr>
      <w:r w:rsidRPr="007A0249">
        <w:rPr>
          <w:szCs w:val="22"/>
          <w:lang w:val="es-ES"/>
        </w:rPr>
        <w:lastRenderedPageBreak/>
        <w:t>Informe a los demás de que tiene diabetes y de cuáles pueden ser las consecuencias, incluyendo el riesgo de perder la consciencia debido a una bajada en el nivel de azúcar en sangre. Infórmeles de que si se queda inconsciente deben recostarle de lado y buscar inmediatamente asistencia médica. No deben darle nada de comer o beber ya que podría asfixiarse.</w:t>
      </w:r>
    </w:p>
    <w:p w14:paraId="78F5FD50" w14:textId="77777777" w:rsidR="00FD624B" w:rsidRPr="007A0249" w:rsidRDefault="00FD624B" w:rsidP="00FD624B">
      <w:pPr>
        <w:rPr>
          <w:noProof w:val="0"/>
          <w:szCs w:val="22"/>
          <w:lang w:val="es-ES"/>
        </w:rPr>
      </w:pPr>
    </w:p>
    <w:p w14:paraId="78F5FD51" w14:textId="77777777" w:rsidR="00FD624B" w:rsidRPr="007A0249" w:rsidRDefault="00FD624B" w:rsidP="00FD624B">
      <w:pPr>
        <w:tabs>
          <w:tab w:val="left" w:pos="284"/>
        </w:tabs>
        <w:rPr>
          <w:i/>
          <w:iCs/>
          <w:noProof w:val="0"/>
          <w:szCs w:val="22"/>
          <w:lang w:val="es-ES"/>
        </w:rPr>
      </w:pPr>
      <w:r w:rsidRPr="007A0249">
        <w:rPr>
          <w:b/>
          <w:noProof w:val="0"/>
          <w:szCs w:val="22"/>
          <w:lang w:val="es-ES"/>
        </w:rPr>
        <w:t>Reacci</w:t>
      </w:r>
      <w:r w:rsidR="008B7202">
        <w:rPr>
          <w:b/>
          <w:noProof w:val="0"/>
          <w:szCs w:val="22"/>
          <w:lang w:val="es-ES"/>
        </w:rPr>
        <w:t>ones</w:t>
      </w:r>
      <w:r w:rsidRPr="007A0249">
        <w:rPr>
          <w:b/>
          <w:noProof w:val="0"/>
          <w:szCs w:val="22"/>
          <w:lang w:val="es-ES"/>
        </w:rPr>
        <w:t xml:space="preserve"> alérgica</w:t>
      </w:r>
      <w:r w:rsidR="008B7202">
        <w:rPr>
          <w:b/>
          <w:noProof w:val="0"/>
          <w:szCs w:val="22"/>
          <w:lang w:val="es-ES"/>
        </w:rPr>
        <w:t>s</w:t>
      </w:r>
      <w:r w:rsidRPr="007A0249">
        <w:rPr>
          <w:b/>
          <w:noProof w:val="0"/>
          <w:szCs w:val="22"/>
          <w:lang w:val="es-ES"/>
        </w:rPr>
        <w:t xml:space="preserve"> grave</w:t>
      </w:r>
      <w:r w:rsidR="008B7202">
        <w:rPr>
          <w:b/>
          <w:noProof w:val="0"/>
          <w:szCs w:val="22"/>
          <w:lang w:val="es-ES"/>
        </w:rPr>
        <w:t>s</w:t>
      </w:r>
      <w:r w:rsidRPr="007A0249">
        <w:rPr>
          <w:noProof w:val="0"/>
          <w:szCs w:val="22"/>
          <w:lang w:val="es-ES"/>
        </w:rPr>
        <w:t xml:space="preserve"> a </w:t>
      </w:r>
      <w:proofErr w:type="spellStart"/>
      <w:r w:rsidRPr="007A0249">
        <w:rPr>
          <w:noProof w:val="0"/>
          <w:szCs w:val="22"/>
          <w:lang w:val="es-ES"/>
        </w:rPr>
        <w:t>NovoRapid</w:t>
      </w:r>
      <w:proofErr w:type="spellEnd"/>
      <w:r w:rsidRPr="007A0249">
        <w:rPr>
          <w:i/>
          <w:iCs/>
          <w:noProof w:val="0"/>
          <w:szCs w:val="22"/>
          <w:lang w:val="es-ES"/>
        </w:rPr>
        <w:t xml:space="preserve"> </w:t>
      </w:r>
      <w:r w:rsidRPr="007A0249">
        <w:rPr>
          <w:noProof w:val="0"/>
          <w:szCs w:val="22"/>
          <w:lang w:val="es-ES"/>
        </w:rPr>
        <w:t xml:space="preserve">o a alguno de sus componentes (llamada reacción alérgica sistémica) es un efecto adverso muy </w:t>
      </w:r>
      <w:proofErr w:type="gramStart"/>
      <w:r w:rsidRPr="007A0249">
        <w:rPr>
          <w:noProof w:val="0"/>
          <w:szCs w:val="22"/>
          <w:lang w:val="es-ES"/>
        </w:rPr>
        <w:t>raro</w:t>
      </w:r>
      <w:proofErr w:type="gramEnd"/>
      <w:r w:rsidRPr="007A0249">
        <w:rPr>
          <w:noProof w:val="0"/>
          <w:szCs w:val="22"/>
          <w:lang w:val="es-ES"/>
        </w:rPr>
        <w:t xml:space="preserve"> pero potencialmente mortal. Puede afectar </w:t>
      </w:r>
      <w:r w:rsidR="00D9577D" w:rsidRPr="007A0249">
        <w:rPr>
          <w:noProof w:val="0"/>
          <w:szCs w:val="22"/>
          <w:lang w:val="es-ES"/>
        </w:rPr>
        <w:t>hasta</w:t>
      </w:r>
      <w:r w:rsidRPr="007A0249">
        <w:rPr>
          <w:noProof w:val="0"/>
          <w:szCs w:val="22"/>
          <w:lang w:val="es-ES"/>
        </w:rPr>
        <w:t xml:space="preserve"> 1 de cada 10.000</w:t>
      </w:r>
      <w:r w:rsidR="00A45DB0" w:rsidRPr="004C5A2C">
        <w:rPr>
          <w:noProof w:val="0"/>
          <w:szCs w:val="22"/>
          <w:lang w:val="es-ES"/>
        </w:rPr>
        <w:t> </w:t>
      </w:r>
      <w:r w:rsidRPr="007A0249">
        <w:rPr>
          <w:noProof w:val="0"/>
          <w:szCs w:val="22"/>
          <w:lang w:val="es-ES"/>
        </w:rPr>
        <w:t>personas.</w:t>
      </w:r>
    </w:p>
    <w:p w14:paraId="78F5FD52" w14:textId="77777777" w:rsidR="00FD624B" w:rsidRPr="007A0249" w:rsidRDefault="00FD624B" w:rsidP="00FD624B">
      <w:pPr>
        <w:widowControl w:val="0"/>
        <w:suppressAutoHyphens w:val="0"/>
        <w:rPr>
          <w:bCs/>
          <w:noProof w:val="0"/>
          <w:szCs w:val="22"/>
          <w:lang w:val="es-ES"/>
        </w:rPr>
      </w:pPr>
    </w:p>
    <w:p w14:paraId="78F5FD53" w14:textId="77777777" w:rsidR="00FD624B" w:rsidRPr="007A0249" w:rsidRDefault="00FD624B" w:rsidP="00FD624B">
      <w:pPr>
        <w:widowControl w:val="0"/>
        <w:suppressAutoHyphens w:val="0"/>
        <w:rPr>
          <w:bCs/>
          <w:noProof w:val="0"/>
          <w:szCs w:val="22"/>
          <w:lang w:val="es-ES"/>
        </w:rPr>
      </w:pPr>
      <w:r w:rsidRPr="007A0249">
        <w:rPr>
          <w:bCs/>
          <w:noProof w:val="0"/>
          <w:szCs w:val="22"/>
          <w:lang w:val="es-ES"/>
        </w:rPr>
        <w:t>Consulte inmediatamente al médico:</w:t>
      </w:r>
    </w:p>
    <w:p w14:paraId="78F5FD54" w14:textId="77777777" w:rsidR="00FD624B" w:rsidRPr="007A0249" w:rsidRDefault="00FD624B" w:rsidP="00FD624B">
      <w:pPr>
        <w:widowControl w:val="0"/>
        <w:suppressAutoHyphens w:val="0"/>
        <w:ind w:left="567" w:hanging="567"/>
        <w:rPr>
          <w:i/>
          <w:iCs/>
          <w:noProof w:val="0"/>
          <w:lang w:val="es-ES"/>
        </w:rPr>
      </w:pPr>
      <w:r w:rsidRPr="007A0249">
        <w:rPr>
          <w:szCs w:val="22"/>
          <w:lang w:val="es-ES"/>
        </w:rPr>
        <w:t>•</w:t>
      </w:r>
      <w:r w:rsidRPr="007A0249">
        <w:rPr>
          <w:szCs w:val="22"/>
          <w:lang w:val="es-ES"/>
        </w:rPr>
        <w:tab/>
      </w:r>
      <w:r w:rsidR="00BD13AB">
        <w:rPr>
          <w:noProof w:val="0"/>
          <w:lang w:val="es-ES"/>
        </w:rPr>
        <w:t>s</w:t>
      </w:r>
      <w:r w:rsidRPr="007A0249">
        <w:rPr>
          <w:noProof w:val="0"/>
          <w:lang w:val="es-ES"/>
        </w:rPr>
        <w:t>i los signos de alergia se extienden a otras partes de su cuerpo</w:t>
      </w:r>
      <w:r w:rsidR="007C52F2">
        <w:rPr>
          <w:noProof w:val="0"/>
          <w:lang w:val="es-ES"/>
        </w:rPr>
        <w:t>.</w:t>
      </w:r>
    </w:p>
    <w:p w14:paraId="78F5FD55" w14:textId="77777777" w:rsidR="00FD624B" w:rsidRPr="007A0249" w:rsidRDefault="00FD624B" w:rsidP="00FD624B">
      <w:pPr>
        <w:widowControl w:val="0"/>
        <w:suppressAutoHyphens w:val="0"/>
        <w:ind w:left="567" w:hanging="567"/>
        <w:rPr>
          <w:noProof w:val="0"/>
          <w:lang w:val="es-ES"/>
        </w:rPr>
      </w:pPr>
      <w:r w:rsidRPr="007A0249">
        <w:rPr>
          <w:szCs w:val="22"/>
          <w:lang w:val="es-ES"/>
        </w:rPr>
        <w:t>•</w:t>
      </w:r>
      <w:r w:rsidRPr="007A0249">
        <w:rPr>
          <w:szCs w:val="22"/>
          <w:lang w:val="es-ES"/>
        </w:rPr>
        <w:tab/>
      </w:r>
      <w:r w:rsidR="00BD13AB">
        <w:rPr>
          <w:noProof w:val="0"/>
          <w:lang w:val="es-ES"/>
        </w:rPr>
        <w:t>s</w:t>
      </w:r>
      <w:r w:rsidRPr="007A0249">
        <w:rPr>
          <w:noProof w:val="0"/>
          <w:lang w:val="es-ES"/>
        </w:rPr>
        <w:t>i de repente se siente enfermo y tiene sudores, vómitos, dificultad para respirar, palpitaciones, se siente mareado.</w:t>
      </w:r>
    </w:p>
    <w:p w14:paraId="78F5FD56" w14:textId="77777777" w:rsidR="00FD624B" w:rsidRPr="007A0249" w:rsidRDefault="00FD624B" w:rsidP="00FD624B">
      <w:pPr>
        <w:widowControl w:val="0"/>
        <w:suppressAutoHyphens w:val="0"/>
        <w:ind w:left="567" w:hanging="567"/>
        <w:rPr>
          <w:bCs/>
          <w:noProof w:val="0"/>
          <w:lang w:val="es-ES"/>
        </w:rPr>
      </w:pPr>
      <w:r w:rsidRPr="007A0249">
        <w:rPr>
          <w:noProof w:val="0"/>
          <w:lang w:val="es-ES"/>
        </w:rPr>
        <w:t>►</w:t>
      </w:r>
      <w:r w:rsidRPr="007A0249">
        <w:rPr>
          <w:noProof w:val="0"/>
          <w:lang w:val="es-ES"/>
        </w:rPr>
        <w:tab/>
        <w:t xml:space="preserve">Si nota cualquiera de estos síntomas, consulte a su médico inmediatamente. </w:t>
      </w:r>
    </w:p>
    <w:p w14:paraId="78F5FD57" w14:textId="77777777" w:rsidR="003E7241" w:rsidRPr="00EF2427" w:rsidRDefault="003E7241" w:rsidP="003E7241">
      <w:pPr>
        <w:rPr>
          <w:lang w:val="es-ES"/>
        </w:rPr>
      </w:pPr>
    </w:p>
    <w:p w14:paraId="78F5FD58" w14:textId="77777777" w:rsidR="003E7241" w:rsidRPr="00EF2427" w:rsidRDefault="00C0034B" w:rsidP="003E7241">
      <w:pPr>
        <w:rPr>
          <w:lang w:val="es-ES"/>
        </w:rPr>
      </w:pPr>
      <w:r w:rsidRPr="00EF2427">
        <w:rPr>
          <w:b/>
          <w:bCs/>
          <w:lang w:val="es-ES"/>
        </w:rPr>
        <w:t>Cambios en la piel en el punto de inyección</w:t>
      </w:r>
      <w:r w:rsidRPr="00EF2427">
        <w:rPr>
          <w:lang w:val="es-ES"/>
        </w:rPr>
        <w:t xml:space="preserve">: </w:t>
      </w:r>
      <w:r w:rsidRPr="00DB263E">
        <w:rPr>
          <w:lang w:val="es-ES"/>
        </w:rPr>
        <w:t>Si se inyecta insulina en el mismo lugar, el tejido graso se puede encoger (lipoatrofia) o hacerse más grueso (lipohipertrofia) (puede afectar hasta 1 de cada 100 personas). Los bultos bajo la piel también pueden producirse por la acumulación de una proteína denominada amiloide (amiloidosis cutánea; no se sabe con qué frecuencia se produce esto). La insulina puede no funcionar muy bien si se inyecta en una zona abultada</w:t>
      </w:r>
      <w:r w:rsidRPr="00EF2427">
        <w:rPr>
          <w:lang w:val="es-ES"/>
        </w:rPr>
        <w:t>, encogida o engrosada</w:t>
      </w:r>
      <w:r w:rsidRPr="00DB263E">
        <w:rPr>
          <w:lang w:val="es-ES"/>
        </w:rPr>
        <w:t xml:space="preserve">. Cambie el punto de inyección para ayudar a evitar estos cambios en la piel. </w:t>
      </w:r>
    </w:p>
    <w:p w14:paraId="78F5FD59" w14:textId="77777777" w:rsidR="00FD624B" w:rsidRPr="007A0249" w:rsidRDefault="00FD624B" w:rsidP="00FD624B">
      <w:pPr>
        <w:widowControl w:val="0"/>
        <w:suppressAutoHyphens w:val="0"/>
        <w:rPr>
          <w:bCs/>
          <w:noProof w:val="0"/>
          <w:szCs w:val="22"/>
          <w:lang w:val="es-ES"/>
        </w:rPr>
      </w:pPr>
    </w:p>
    <w:p w14:paraId="78F5FD5A" w14:textId="77777777" w:rsidR="00FD624B" w:rsidRPr="007A0249" w:rsidRDefault="00FD624B" w:rsidP="00FD624B">
      <w:pPr>
        <w:widowControl w:val="0"/>
        <w:suppressAutoHyphens w:val="0"/>
        <w:rPr>
          <w:b/>
          <w:bCs/>
          <w:noProof w:val="0"/>
          <w:szCs w:val="22"/>
          <w:lang w:val="es-ES"/>
        </w:rPr>
      </w:pPr>
      <w:r w:rsidRPr="007A0249">
        <w:rPr>
          <w:b/>
          <w:bCs/>
          <w:szCs w:val="22"/>
          <w:lang w:val="es-ES"/>
        </w:rPr>
        <w:t>b)</w:t>
      </w:r>
      <w:r w:rsidRPr="007A0249">
        <w:rPr>
          <w:b/>
          <w:bCs/>
          <w:szCs w:val="22"/>
          <w:lang w:val="es-ES"/>
        </w:rPr>
        <w:tab/>
        <w:t>Lista de otros efectos adversos</w:t>
      </w:r>
      <w:r w:rsidRPr="007A0249">
        <w:rPr>
          <w:b/>
          <w:bCs/>
          <w:noProof w:val="0"/>
          <w:szCs w:val="22"/>
          <w:lang w:val="es-ES"/>
        </w:rPr>
        <w:t xml:space="preserve"> </w:t>
      </w:r>
    </w:p>
    <w:p w14:paraId="78F5FD5B" w14:textId="77777777" w:rsidR="009C1547" w:rsidRPr="007A0249" w:rsidRDefault="009C1547" w:rsidP="00387F33">
      <w:pPr>
        <w:widowControl w:val="0"/>
        <w:suppressAutoHyphens w:val="0"/>
        <w:rPr>
          <w:b/>
          <w:bCs/>
          <w:noProof w:val="0"/>
          <w:szCs w:val="22"/>
          <w:lang w:val="es-ES"/>
        </w:rPr>
      </w:pPr>
    </w:p>
    <w:p w14:paraId="78F5FD5C" w14:textId="77777777" w:rsidR="009C1547" w:rsidRPr="007A0249" w:rsidRDefault="009C1547" w:rsidP="00387F33">
      <w:pPr>
        <w:widowControl w:val="0"/>
        <w:suppressAutoHyphens w:val="0"/>
        <w:rPr>
          <w:b/>
          <w:bCs/>
          <w:noProof w:val="0"/>
          <w:szCs w:val="22"/>
          <w:lang w:val="es-ES"/>
        </w:rPr>
      </w:pPr>
      <w:r w:rsidRPr="007A0249">
        <w:rPr>
          <w:b/>
          <w:bCs/>
          <w:noProof w:val="0"/>
          <w:szCs w:val="22"/>
          <w:lang w:val="es-ES"/>
        </w:rPr>
        <w:t xml:space="preserve">Efectos adversos poco frecuentes </w:t>
      </w:r>
    </w:p>
    <w:p w14:paraId="78F5FD5D" w14:textId="77777777" w:rsidR="00FD624B" w:rsidRPr="007A0249" w:rsidRDefault="00FD624B" w:rsidP="00FD624B">
      <w:pPr>
        <w:widowControl w:val="0"/>
        <w:suppressAutoHyphens w:val="0"/>
        <w:rPr>
          <w:bCs/>
          <w:noProof w:val="0"/>
          <w:szCs w:val="22"/>
          <w:lang w:val="es-ES"/>
        </w:rPr>
      </w:pPr>
      <w:r w:rsidRPr="007A0249">
        <w:rPr>
          <w:bCs/>
          <w:noProof w:val="0"/>
          <w:szCs w:val="22"/>
          <w:lang w:val="es-ES"/>
        </w:rPr>
        <w:t xml:space="preserve">Pueden afectar </w:t>
      </w:r>
      <w:r w:rsidR="00D9577D" w:rsidRPr="007A0249">
        <w:rPr>
          <w:bCs/>
          <w:noProof w:val="0"/>
          <w:szCs w:val="22"/>
          <w:lang w:val="es-ES"/>
        </w:rPr>
        <w:t>hasta</w:t>
      </w:r>
      <w:r w:rsidRPr="007A0249">
        <w:rPr>
          <w:bCs/>
          <w:noProof w:val="0"/>
          <w:szCs w:val="22"/>
          <w:lang w:val="es-ES"/>
        </w:rPr>
        <w:t xml:space="preserve"> 1 de cada 100 personas.</w:t>
      </w:r>
    </w:p>
    <w:p w14:paraId="78F5FD5E" w14:textId="77777777" w:rsidR="00FD624B" w:rsidRPr="007A0249" w:rsidRDefault="00FD624B" w:rsidP="00FD624B">
      <w:pPr>
        <w:widowControl w:val="0"/>
        <w:suppressAutoHyphens w:val="0"/>
        <w:rPr>
          <w:bCs/>
          <w:noProof w:val="0"/>
          <w:szCs w:val="22"/>
          <w:lang w:val="es-ES"/>
        </w:rPr>
      </w:pPr>
    </w:p>
    <w:p w14:paraId="78F5FD5F" w14:textId="77777777" w:rsidR="00FD624B" w:rsidRPr="007A0249" w:rsidRDefault="00FD624B" w:rsidP="00FD624B">
      <w:pPr>
        <w:widowControl w:val="0"/>
        <w:suppressAutoHyphens w:val="0"/>
        <w:rPr>
          <w:noProof w:val="0"/>
          <w:lang w:val="es-ES"/>
        </w:rPr>
      </w:pPr>
      <w:r w:rsidRPr="007A0249">
        <w:rPr>
          <w:bCs/>
          <w:noProof w:val="0"/>
          <w:szCs w:val="22"/>
          <w:u w:val="single"/>
          <w:lang w:val="es-ES"/>
        </w:rPr>
        <w:t>Signos de alergia</w:t>
      </w:r>
      <w:r w:rsidRPr="007A0249">
        <w:rPr>
          <w:bCs/>
          <w:noProof w:val="0"/>
          <w:szCs w:val="22"/>
          <w:lang w:val="es-ES"/>
        </w:rPr>
        <w:t xml:space="preserve">: </w:t>
      </w:r>
      <w:r w:rsidR="002241BD">
        <w:rPr>
          <w:bCs/>
          <w:noProof w:val="0"/>
          <w:szCs w:val="22"/>
          <w:lang w:val="es-ES"/>
        </w:rPr>
        <w:t>p</w:t>
      </w:r>
      <w:r w:rsidRPr="007A0249">
        <w:rPr>
          <w:bCs/>
          <w:noProof w:val="0"/>
          <w:szCs w:val="22"/>
          <w:lang w:val="es-ES"/>
        </w:rPr>
        <w:t xml:space="preserve">ueden aparecer </w:t>
      </w:r>
      <w:r w:rsidRPr="007A0249">
        <w:rPr>
          <w:noProof w:val="0"/>
          <w:szCs w:val="22"/>
          <w:lang w:val="es-ES"/>
        </w:rPr>
        <w:t>reacciones alérgicas locales</w:t>
      </w:r>
      <w:r w:rsidRPr="007A0249" w:rsidDel="00C7521E">
        <w:rPr>
          <w:noProof w:val="0"/>
          <w:szCs w:val="22"/>
          <w:lang w:val="es-ES"/>
        </w:rPr>
        <w:t xml:space="preserve"> </w:t>
      </w:r>
      <w:r w:rsidRPr="007A0249">
        <w:rPr>
          <w:noProof w:val="0"/>
          <w:szCs w:val="22"/>
          <w:lang w:val="es-ES"/>
        </w:rPr>
        <w:t>en el lugar de la inyección (dolor, enrojecimiento, ronchas, inflamación, hematomas, hinchazón y picor).</w:t>
      </w:r>
      <w:r w:rsidRPr="007A0249">
        <w:rPr>
          <w:noProof w:val="0"/>
          <w:lang w:val="es-ES"/>
        </w:rPr>
        <w:t xml:space="preserve"> Estas reacciones suelen desaparecer después de unas pocas semanas de tratamiento. Si los síntomas no desaparecen, o si se extienden por su cuerpo, consulte a su médico inmediatamente. Ver también Reacci</w:t>
      </w:r>
      <w:r w:rsidR="008B7202">
        <w:rPr>
          <w:noProof w:val="0"/>
          <w:lang w:val="es-ES"/>
        </w:rPr>
        <w:t>ones</w:t>
      </w:r>
      <w:r w:rsidRPr="007A0249">
        <w:rPr>
          <w:noProof w:val="0"/>
          <w:lang w:val="es-ES"/>
        </w:rPr>
        <w:t xml:space="preserve"> alérgica</w:t>
      </w:r>
      <w:r w:rsidR="008B7202">
        <w:rPr>
          <w:noProof w:val="0"/>
          <w:lang w:val="es-ES"/>
        </w:rPr>
        <w:t>s</w:t>
      </w:r>
      <w:r w:rsidRPr="007A0249">
        <w:rPr>
          <w:noProof w:val="0"/>
          <w:lang w:val="es-ES"/>
        </w:rPr>
        <w:t xml:space="preserve"> grave</w:t>
      </w:r>
      <w:r w:rsidR="008B7202">
        <w:rPr>
          <w:noProof w:val="0"/>
          <w:lang w:val="es-ES"/>
        </w:rPr>
        <w:t>s</w:t>
      </w:r>
      <w:r w:rsidRPr="007A0249">
        <w:rPr>
          <w:noProof w:val="0"/>
          <w:lang w:val="es-ES"/>
        </w:rPr>
        <w:t xml:space="preserve"> más arriba.</w:t>
      </w:r>
    </w:p>
    <w:p w14:paraId="78F5FD60" w14:textId="77777777" w:rsidR="00FD624B" w:rsidRPr="007A0249" w:rsidRDefault="00FD624B" w:rsidP="00FD624B">
      <w:pPr>
        <w:widowControl w:val="0"/>
        <w:suppressAutoHyphens w:val="0"/>
        <w:rPr>
          <w:noProof w:val="0"/>
          <w:lang w:val="es-ES"/>
        </w:rPr>
      </w:pPr>
      <w:r w:rsidRPr="007A0249">
        <w:rPr>
          <w:noProof w:val="0"/>
          <w:lang w:val="es-ES"/>
        </w:rPr>
        <w:t xml:space="preserve"> </w:t>
      </w:r>
    </w:p>
    <w:p w14:paraId="78F5FD61" w14:textId="77777777" w:rsidR="00FD624B" w:rsidRPr="007A0249" w:rsidRDefault="00FD624B" w:rsidP="00FD624B">
      <w:pPr>
        <w:widowControl w:val="0"/>
        <w:suppressAutoHyphens w:val="0"/>
        <w:rPr>
          <w:noProof w:val="0"/>
          <w:lang w:val="es-ES"/>
        </w:rPr>
      </w:pPr>
      <w:r w:rsidRPr="007A0249">
        <w:rPr>
          <w:bCs/>
          <w:noProof w:val="0"/>
          <w:szCs w:val="22"/>
          <w:u w:val="single"/>
          <w:lang w:val="es-ES"/>
        </w:rPr>
        <w:t>Problemas visuales</w:t>
      </w:r>
      <w:r w:rsidRPr="007A0249">
        <w:rPr>
          <w:bCs/>
          <w:noProof w:val="0"/>
          <w:szCs w:val="22"/>
          <w:lang w:val="es-ES"/>
        </w:rPr>
        <w:t xml:space="preserve">: </w:t>
      </w:r>
      <w:r w:rsidR="002241BD">
        <w:rPr>
          <w:noProof w:val="0"/>
          <w:szCs w:val="22"/>
          <w:lang w:val="es-ES"/>
        </w:rPr>
        <w:t>a</w:t>
      </w:r>
      <w:r w:rsidRPr="007A0249">
        <w:rPr>
          <w:noProof w:val="0"/>
          <w:szCs w:val="22"/>
          <w:lang w:val="es-ES"/>
        </w:rPr>
        <w:t>l empezar el tratamiento con insulina puede tener problemas con su visión, pero esta alteración suele ser temporal.</w:t>
      </w:r>
    </w:p>
    <w:p w14:paraId="78F5FD62" w14:textId="77777777" w:rsidR="00FD624B" w:rsidRPr="007A0249" w:rsidRDefault="00FD624B" w:rsidP="00FD624B">
      <w:pPr>
        <w:widowControl w:val="0"/>
        <w:suppressAutoHyphens w:val="0"/>
        <w:rPr>
          <w:noProof w:val="0"/>
          <w:szCs w:val="22"/>
          <w:lang w:val="es-ES"/>
        </w:rPr>
      </w:pPr>
    </w:p>
    <w:p w14:paraId="78F5FD63" w14:textId="77777777" w:rsidR="00FD624B" w:rsidRPr="007A0249" w:rsidRDefault="00FD624B" w:rsidP="00FD624B">
      <w:pPr>
        <w:widowControl w:val="0"/>
        <w:suppressAutoHyphens w:val="0"/>
        <w:rPr>
          <w:noProof w:val="0"/>
          <w:szCs w:val="22"/>
          <w:lang w:val="es-ES"/>
        </w:rPr>
      </w:pPr>
      <w:r w:rsidRPr="007A0249">
        <w:rPr>
          <w:bCs/>
          <w:noProof w:val="0"/>
          <w:szCs w:val="22"/>
          <w:u w:val="single"/>
          <w:lang w:val="es-ES"/>
        </w:rPr>
        <w:t>Hinchazón de las articulaciones</w:t>
      </w:r>
      <w:r w:rsidRPr="007A0249">
        <w:rPr>
          <w:bCs/>
          <w:noProof w:val="0"/>
          <w:szCs w:val="22"/>
          <w:lang w:val="es-ES"/>
        </w:rPr>
        <w:t>:</w:t>
      </w:r>
      <w:r w:rsidRPr="007A0249">
        <w:rPr>
          <w:b/>
          <w:bCs/>
          <w:noProof w:val="0"/>
          <w:szCs w:val="22"/>
          <w:lang w:val="es-ES"/>
        </w:rPr>
        <w:t xml:space="preserve"> </w:t>
      </w:r>
      <w:r w:rsidR="002241BD">
        <w:rPr>
          <w:noProof w:val="0"/>
          <w:szCs w:val="22"/>
          <w:lang w:val="es-ES"/>
        </w:rPr>
        <w:t>a</w:t>
      </w:r>
      <w:r w:rsidRPr="007A0249">
        <w:rPr>
          <w:noProof w:val="0"/>
          <w:szCs w:val="22"/>
          <w:lang w:val="es-ES"/>
        </w:rPr>
        <w:t>l empezar el tratamiento con insulina la acumulación de líquido puede causar inflamación de los tobillos y otras articulaciones. Este efecto suele desaparecer rápidamente. Si no, consulte a su médico.</w:t>
      </w:r>
    </w:p>
    <w:p w14:paraId="78F5FD64" w14:textId="77777777" w:rsidR="00FD624B" w:rsidRPr="007A0249" w:rsidRDefault="00FD624B" w:rsidP="00FD624B">
      <w:pPr>
        <w:widowControl w:val="0"/>
        <w:suppressAutoHyphens w:val="0"/>
        <w:autoSpaceDE w:val="0"/>
        <w:autoSpaceDN w:val="0"/>
        <w:adjustRightInd w:val="0"/>
        <w:rPr>
          <w:b/>
          <w:bCs/>
          <w:noProof w:val="0"/>
          <w:szCs w:val="22"/>
          <w:lang w:val="es-ES" w:eastAsia="da-DK"/>
        </w:rPr>
      </w:pPr>
    </w:p>
    <w:p w14:paraId="78F5FD65" w14:textId="77777777" w:rsidR="00FD624B" w:rsidRPr="007A0249" w:rsidRDefault="00FD624B" w:rsidP="00FD624B">
      <w:pPr>
        <w:widowControl w:val="0"/>
        <w:suppressAutoHyphens w:val="0"/>
        <w:autoSpaceDE w:val="0"/>
        <w:autoSpaceDN w:val="0"/>
        <w:adjustRightInd w:val="0"/>
        <w:rPr>
          <w:noProof w:val="0"/>
          <w:szCs w:val="22"/>
          <w:lang w:val="es-ES" w:eastAsia="da-DK"/>
        </w:rPr>
      </w:pPr>
      <w:r w:rsidRPr="007A0249">
        <w:rPr>
          <w:bCs/>
          <w:noProof w:val="0"/>
          <w:szCs w:val="22"/>
          <w:u w:val="single"/>
          <w:lang w:val="es-ES" w:eastAsia="da-DK"/>
        </w:rPr>
        <w:t>Retinopatía diabética</w:t>
      </w:r>
      <w:r w:rsidRPr="00013A8F">
        <w:rPr>
          <w:bCs/>
          <w:noProof w:val="0"/>
          <w:szCs w:val="22"/>
          <w:lang w:val="es-ES" w:eastAsia="da-DK"/>
        </w:rPr>
        <w:t xml:space="preserve"> (</w:t>
      </w:r>
      <w:r w:rsidRPr="007A0249">
        <w:rPr>
          <w:bCs/>
          <w:szCs w:val="22"/>
          <w:lang w:val="es-ES" w:eastAsia="da-DK"/>
        </w:rPr>
        <w:t>una enfermedad de los ojos relacionada con la diabetes que puede llevar a la pérdida de visión)</w:t>
      </w:r>
      <w:r w:rsidRPr="00013A8F">
        <w:rPr>
          <w:bCs/>
          <w:noProof w:val="0"/>
          <w:szCs w:val="22"/>
          <w:lang w:val="es-ES" w:eastAsia="da-DK"/>
        </w:rPr>
        <w:t>:</w:t>
      </w:r>
      <w:r w:rsidRPr="007A0249">
        <w:rPr>
          <w:bCs/>
          <w:noProof w:val="0"/>
          <w:szCs w:val="22"/>
          <w:lang w:val="es-ES" w:eastAsia="da-DK"/>
        </w:rPr>
        <w:t xml:space="preserve"> </w:t>
      </w:r>
      <w:r w:rsidR="002241BD">
        <w:rPr>
          <w:noProof w:val="0"/>
          <w:szCs w:val="22"/>
          <w:lang w:val="es-ES" w:eastAsia="da-DK"/>
        </w:rPr>
        <w:t>s</w:t>
      </w:r>
      <w:r w:rsidRPr="007A0249">
        <w:rPr>
          <w:noProof w:val="0"/>
          <w:szCs w:val="22"/>
          <w:lang w:val="es-ES" w:eastAsia="da-DK"/>
        </w:rPr>
        <w:t xml:space="preserve">i tiene retinopatía diabética y su nivel de azúcar en sangre mejora muy rápidamente, la retinopatía puede empeorar. Consulte a su médico. </w:t>
      </w:r>
    </w:p>
    <w:p w14:paraId="78F5FD66" w14:textId="77777777" w:rsidR="009C1547" w:rsidRPr="007A0249" w:rsidRDefault="009C1547" w:rsidP="00387F33">
      <w:pPr>
        <w:widowControl w:val="0"/>
        <w:suppressAutoHyphens w:val="0"/>
        <w:rPr>
          <w:noProof w:val="0"/>
          <w:szCs w:val="22"/>
          <w:lang w:val="es-ES"/>
        </w:rPr>
      </w:pPr>
    </w:p>
    <w:p w14:paraId="78F5FD67" w14:textId="77777777" w:rsidR="009C1547" w:rsidRPr="007A0249" w:rsidRDefault="009C1547" w:rsidP="00387F33">
      <w:pPr>
        <w:widowControl w:val="0"/>
        <w:suppressAutoHyphens w:val="0"/>
        <w:rPr>
          <w:b/>
          <w:bCs/>
          <w:noProof w:val="0"/>
          <w:szCs w:val="22"/>
          <w:lang w:val="es-ES"/>
        </w:rPr>
      </w:pPr>
      <w:r w:rsidRPr="007A0249">
        <w:rPr>
          <w:b/>
          <w:bCs/>
          <w:noProof w:val="0"/>
          <w:szCs w:val="22"/>
          <w:lang w:val="es-ES"/>
        </w:rPr>
        <w:t xml:space="preserve">Efectos adversos raros </w:t>
      </w:r>
    </w:p>
    <w:p w14:paraId="78F5FD68" w14:textId="77777777" w:rsidR="00FD624B" w:rsidRPr="007A0249" w:rsidRDefault="00FD624B" w:rsidP="00FD624B">
      <w:pPr>
        <w:rPr>
          <w:szCs w:val="22"/>
          <w:lang w:val="es-ES"/>
        </w:rPr>
      </w:pPr>
      <w:r w:rsidRPr="007A0249">
        <w:rPr>
          <w:szCs w:val="22"/>
          <w:lang w:val="es-ES"/>
        </w:rPr>
        <w:t xml:space="preserve">Pueden afectar </w:t>
      </w:r>
      <w:r w:rsidR="00D9577D" w:rsidRPr="007A0249">
        <w:rPr>
          <w:szCs w:val="22"/>
          <w:lang w:val="es-ES"/>
        </w:rPr>
        <w:t>hasta</w:t>
      </w:r>
      <w:r w:rsidRPr="007A0249">
        <w:rPr>
          <w:szCs w:val="22"/>
          <w:lang w:val="es-ES"/>
        </w:rPr>
        <w:t xml:space="preserve"> 1 de cada 1.000 personas.</w:t>
      </w:r>
    </w:p>
    <w:p w14:paraId="78F5FD69" w14:textId="77777777" w:rsidR="00FD624B" w:rsidRPr="007A0249" w:rsidRDefault="00FD624B" w:rsidP="00FD624B">
      <w:pPr>
        <w:widowControl w:val="0"/>
        <w:suppressAutoHyphens w:val="0"/>
        <w:autoSpaceDE w:val="0"/>
        <w:autoSpaceDN w:val="0"/>
        <w:adjustRightInd w:val="0"/>
        <w:rPr>
          <w:noProof w:val="0"/>
          <w:szCs w:val="22"/>
          <w:lang w:val="es-ES" w:eastAsia="da-DK"/>
        </w:rPr>
      </w:pPr>
    </w:p>
    <w:p w14:paraId="78F5FD6A" w14:textId="77777777" w:rsidR="00FD624B" w:rsidRPr="007A0249" w:rsidRDefault="00FD624B" w:rsidP="00FD624B">
      <w:pPr>
        <w:widowControl w:val="0"/>
        <w:suppressAutoHyphens w:val="0"/>
        <w:autoSpaceDE w:val="0"/>
        <w:autoSpaceDN w:val="0"/>
        <w:adjustRightInd w:val="0"/>
        <w:rPr>
          <w:noProof w:val="0"/>
          <w:szCs w:val="22"/>
          <w:lang w:val="es-ES"/>
        </w:rPr>
      </w:pPr>
      <w:r w:rsidRPr="007A0249">
        <w:rPr>
          <w:bCs/>
          <w:noProof w:val="0"/>
          <w:szCs w:val="22"/>
          <w:u w:val="single"/>
          <w:lang w:val="es-ES" w:eastAsia="da-DK"/>
        </w:rPr>
        <w:t>Neuropatía dolorosa</w:t>
      </w:r>
      <w:r w:rsidRPr="002206BD">
        <w:rPr>
          <w:bCs/>
          <w:noProof w:val="0"/>
          <w:szCs w:val="22"/>
          <w:lang w:val="es-ES" w:eastAsia="da-DK"/>
        </w:rPr>
        <w:t xml:space="preserve"> (</w:t>
      </w:r>
      <w:r w:rsidRPr="007A0249">
        <w:rPr>
          <w:bCs/>
          <w:szCs w:val="22"/>
          <w:lang w:val="es-ES" w:eastAsia="da-DK"/>
        </w:rPr>
        <w:t>dolor debido a que el nervio está dañado)</w:t>
      </w:r>
      <w:r w:rsidRPr="007A0249">
        <w:rPr>
          <w:bCs/>
          <w:noProof w:val="0"/>
          <w:szCs w:val="22"/>
          <w:lang w:val="es-ES" w:eastAsia="da-DK"/>
        </w:rPr>
        <w:t>:</w:t>
      </w:r>
      <w:r w:rsidRPr="007A0249">
        <w:rPr>
          <w:b/>
          <w:bCs/>
          <w:noProof w:val="0"/>
          <w:szCs w:val="22"/>
          <w:lang w:val="es-ES" w:eastAsia="da-DK"/>
        </w:rPr>
        <w:t xml:space="preserve"> </w:t>
      </w:r>
      <w:r w:rsidR="002241BD">
        <w:rPr>
          <w:noProof w:val="0"/>
          <w:szCs w:val="22"/>
          <w:lang w:val="es-ES"/>
        </w:rPr>
        <w:t>s</w:t>
      </w:r>
      <w:r w:rsidRPr="007A0249">
        <w:rPr>
          <w:noProof w:val="0"/>
          <w:szCs w:val="22"/>
          <w:lang w:val="es-ES"/>
        </w:rPr>
        <w:t>i su nivel de azúcar en sangre mejora muy rápidamente, puede sufr</w:t>
      </w:r>
      <w:r w:rsidR="006E17B5" w:rsidRPr="007A0249">
        <w:rPr>
          <w:noProof w:val="0"/>
          <w:szCs w:val="22"/>
          <w:lang w:val="es-ES"/>
        </w:rPr>
        <w:t xml:space="preserve">ir un dolor relacionado con el </w:t>
      </w:r>
      <w:r w:rsidRPr="007A0249">
        <w:rPr>
          <w:noProof w:val="0"/>
          <w:szCs w:val="22"/>
          <w:lang w:val="es-ES"/>
        </w:rPr>
        <w:t>nervio</w:t>
      </w:r>
      <w:r w:rsidR="006361F8">
        <w:rPr>
          <w:noProof w:val="0"/>
          <w:szCs w:val="22"/>
          <w:lang w:val="es-ES"/>
        </w:rPr>
        <w:t>.</w:t>
      </w:r>
      <w:r w:rsidRPr="007A0249">
        <w:rPr>
          <w:noProof w:val="0"/>
          <w:szCs w:val="22"/>
          <w:lang w:val="es-ES"/>
        </w:rPr>
        <w:t xml:space="preserve"> </w:t>
      </w:r>
      <w:r w:rsidR="006361F8">
        <w:rPr>
          <w:noProof w:val="0"/>
          <w:szCs w:val="22"/>
          <w:lang w:val="es-ES"/>
        </w:rPr>
        <w:t>E</w:t>
      </w:r>
      <w:r w:rsidRPr="007A0249">
        <w:rPr>
          <w:noProof w:val="0"/>
          <w:szCs w:val="22"/>
          <w:lang w:val="es-ES"/>
        </w:rPr>
        <w:t>sto es lo que se llama neuropatía dolorosa aguda y es habitualmente pasajera.</w:t>
      </w:r>
    </w:p>
    <w:p w14:paraId="78F5FD6B" w14:textId="77777777" w:rsidR="00FD624B" w:rsidRPr="007A0249" w:rsidRDefault="00FD624B" w:rsidP="00FD624B">
      <w:pPr>
        <w:widowControl w:val="0"/>
        <w:suppressAutoHyphens w:val="0"/>
        <w:rPr>
          <w:noProof w:val="0"/>
          <w:szCs w:val="22"/>
          <w:lang w:val="es-ES"/>
        </w:rPr>
      </w:pPr>
    </w:p>
    <w:p w14:paraId="78F5FD6C" w14:textId="77777777" w:rsidR="00FD624B" w:rsidRPr="007A0249" w:rsidRDefault="00E00A0D" w:rsidP="00FD624B">
      <w:pPr>
        <w:widowControl w:val="0"/>
        <w:suppressAutoHyphens w:val="0"/>
        <w:rPr>
          <w:noProof w:val="0"/>
          <w:szCs w:val="22"/>
          <w:lang w:val="es-ES"/>
        </w:rPr>
      </w:pPr>
      <w:r w:rsidRPr="007A0249">
        <w:rPr>
          <w:b/>
          <w:noProof w:val="0"/>
          <w:szCs w:val="22"/>
          <w:lang w:val="es-ES"/>
        </w:rPr>
        <w:t>Comunicación de efectos adversos</w:t>
      </w:r>
    </w:p>
    <w:p w14:paraId="78F5FD6D" w14:textId="77777777" w:rsidR="0028311E" w:rsidRPr="007A0249" w:rsidRDefault="0028311E" w:rsidP="00FD624B">
      <w:pPr>
        <w:widowControl w:val="0"/>
        <w:suppressAutoHyphens w:val="0"/>
        <w:rPr>
          <w:noProof w:val="0"/>
          <w:szCs w:val="22"/>
          <w:lang w:val="es-ES"/>
        </w:rPr>
      </w:pPr>
    </w:p>
    <w:p w14:paraId="78F5FD6E" w14:textId="77777777" w:rsidR="00E00A0D" w:rsidRPr="007A0249" w:rsidRDefault="00E00A0D" w:rsidP="00FD624B">
      <w:pPr>
        <w:widowControl w:val="0"/>
        <w:suppressAutoHyphens w:val="0"/>
        <w:rPr>
          <w:noProof w:val="0"/>
          <w:szCs w:val="22"/>
          <w:lang w:val="es-ES"/>
        </w:rPr>
      </w:pPr>
      <w:r w:rsidRPr="007A0249">
        <w:rPr>
          <w:noProof w:val="0"/>
          <w:szCs w:val="22"/>
          <w:lang w:val="es-ES"/>
        </w:rPr>
        <w:t xml:space="preserve">Si experimenta cualquier tipo de efecto adverso, consulte a su médico, farmacéutico o enfermero, incluso si se trata de posibles efectos adversos que no aparecen en este prospecto. También puede comunicarlos directamente a través del </w:t>
      </w:r>
      <w:r w:rsidRPr="007A0249">
        <w:rPr>
          <w:noProof w:val="0"/>
          <w:szCs w:val="22"/>
          <w:highlight w:val="lightGray"/>
          <w:lang w:val="es-ES"/>
        </w:rPr>
        <w:t>sistema nacional de noti</w:t>
      </w:r>
      <w:r w:rsidR="00D86482" w:rsidRPr="007A0249">
        <w:rPr>
          <w:noProof w:val="0"/>
          <w:szCs w:val="22"/>
          <w:highlight w:val="lightGray"/>
          <w:lang w:val="es-ES"/>
        </w:rPr>
        <w:t>ficación inclui</w:t>
      </w:r>
      <w:r w:rsidR="00B05E8D" w:rsidRPr="007A0249">
        <w:rPr>
          <w:noProof w:val="0"/>
          <w:szCs w:val="22"/>
          <w:highlight w:val="lightGray"/>
          <w:lang w:val="es-ES"/>
        </w:rPr>
        <w:t xml:space="preserve">do en el </w:t>
      </w:r>
      <w:r w:rsidR="004B4D90">
        <w:fldChar w:fldCharType="begin"/>
      </w:r>
      <w:r w:rsidR="004B4D90" w:rsidRPr="006A238C">
        <w:rPr>
          <w:lang w:val="es-ES"/>
          <w:rPrChange w:id="64" w:author="DLZO (David López Olmedo)" w:date="2025-04-21T16:11:00Z" w16du:dateUtc="2025-04-21T14:11:00Z">
            <w:rPr/>
          </w:rPrChange>
        </w:rPr>
        <w:instrText>HYPERLINK "http://www.ema.europa.eu/docs/en_GB/document_library/Template_or_form/2013/03/WC500139752.doc"</w:instrText>
      </w:r>
      <w:r w:rsidR="004B4D90">
        <w:fldChar w:fldCharType="separate"/>
      </w:r>
      <w:r w:rsidR="004B4D90" w:rsidRPr="007A0249">
        <w:rPr>
          <w:rStyle w:val="Hipervnculo"/>
          <w:noProof w:val="0"/>
          <w:szCs w:val="22"/>
          <w:highlight w:val="lightGray"/>
          <w:lang w:val="es-ES"/>
        </w:rPr>
        <w:t>A</w:t>
      </w:r>
      <w:r w:rsidR="004B4D90">
        <w:rPr>
          <w:rStyle w:val="Hipervnculo"/>
          <w:noProof w:val="0"/>
          <w:szCs w:val="22"/>
          <w:highlight w:val="lightGray"/>
          <w:lang w:val="es-ES"/>
        </w:rPr>
        <w:t>péndice</w:t>
      </w:r>
      <w:r w:rsidR="004B4D90" w:rsidRPr="007A0249">
        <w:rPr>
          <w:rStyle w:val="Hipervnculo"/>
          <w:noProof w:val="0"/>
          <w:szCs w:val="22"/>
          <w:highlight w:val="lightGray"/>
          <w:lang w:val="es-ES"/>
        </w:rPr>
        <w:t xml:space="preserve"> V</w:t>
      </w:r>
      <w:r w:rsidR="004B4D90">
        <w:fldChar w:fldCharType="end"/>
      </w:r>
      <w:r w:rsidRPr="007A0249">
        <w:rPr>
          <w:noProof w:val="0"/>
          <w:szCs w:val="22"/>
          <w:lang w:val="es-ES"/>
        </w:rPr>
        <w:t xml:space="preserve">. Mediante la comunicación de efectos adversos </w:t>
      </w:r>
      <w:r w:rsidR="00726346" w:rsidRPr="007A0249">
        <w:rPr>
          <w:noProof w:val="0"/>
          <w:szCs w:val="22"/>
          <w:lang w:val="es-ES"/>
        </w:rPr>
        <w:t xml:space="preserve">usted puede contribuir a proporcionar más información </w:t>
      </w:r>
      <w:r w:rsidR="00726346" w:rsidRPr="007A0249">
        <w:rPr>
          <w:noProof w:val="0"/>
          <w:szCs w:val="22"/>
          <w:lang w:val="es-ES"/>
        </w:rPr>
        <w:lastRenderedPageBreak/>
        <w:t>sobre la seguridad de este medicamento.</w:t>
      </w:r>
      <w:r w:rsidRPr="007A0249">
        <w:rPr>
          <w:noProof w:val="0"/>
          <w:szCs w:val="22"/>
          <w:lang w:val="es-ES"/>
        </w:rPr>
        <w:t xml:space="preserve"> </w:t>
      </w:r>
    </w:p>
    <w:p w14:paraId="78F5FD6F" w14:textId="77777777" w:rsidR="00FD624B" w:rsidRPr="007A0249" w:rsidRDefault="00FD624B" w:rsidP="00FD624B">
      <w:pPr>
        <w:outlineLvl w:val="0"/>
        <w:rPr>
          <w:b/>
          <w:bCs/>
          <w:kern w:val="32"/>
          <w:szCs w:val="22"/>
          <w:lang w:val="es-ES"/>
        </w:rPr>
      </w:pPr>
    </w:p>
    <w:p w14:paraId="78F5FD70" w14:textId="680B3CAF" w:rsidR="00FD624B" w:rsidRPr="007A0249" w:rsidRDefault="00FD624B" w:rsidP="00FD624B">
      <w:pPr>
        <w:outlineLvl w:val="0"/>
        <w:rPr>
          <w:b/>
          <w:bCs/>
          <w:kern w:val="32"/>
          <w:szCs w:val="22"/>
          <w:lang w:val="es-ES"/>
        </w:rPr>
      </w:pPr>
      <w:r w:rsidRPr="007A0249">
        <w:rPr>
          <w:b/>
          <w:bCs/>
          <w:kern w:val="32"/>
          <w:szCs w:val="22"/>
          <w:lang w:val="es-ES"/>
        </w:rPr>
        <w:t>c)</w:t>
      </w:r>
      <w:r w:rsidRPr="007A0249">
        <w:rPr>
          <w:b/>
          <w:bCs/>
          <w:kern w:val="32"/>
          <w:szCs w:val="22"/>
          <w:lang w:val="es-ES"/>
        </w:rPr>
        <w:tab/>
        <w:t>Efectos de la diabetes</w:t>
      </w:r>
      <w:r w:rsidR="00DE2E1D">
        <w:rPr>
          <w:b/>
          <w:bCs/>
          <w:kern w:val="32"/>
          <w:szCs w:val="22"/>
          <w:lang w:val="es-ES"/>
        </w:rPr>
        <w:fldChar w:fldCharType="begin"/>
      </w:r>
      <w:r w:rsidR="00DE2E1D">
        <w:rPr>
          <w:b/>
          <w:bCs/>
          <w:kern w:val="32"/>
          <w:szCs w:val="22"/>
          <w:lang w:val="es-ES"/>
        </w:rPr>
        <w:instrText xml:space="preserve"> DOCVARIABLE vault_nd_382da783-cd97-4c09-af90-478514e0d4f5 \* MERGEFORMAT </w:instrText>
      </w:r>
      <w:r w:rsidR="00DE2E1D">
        <w:rPr>
          <w:b/>
          <w:bCs/>
          <w:kern w:val="32"/>
          <w:szCs w:val="22"/>
          <w:lang w:val="es-ES"/>
        </w:rPr>
        <w:fldChar w:fldCharType="separate"/>
      </w:r>
      <w:r w:rsidR="00DE2E1D">
        <w:rPr>
          <w:b/>
          <w:bCs/>
          <w:kern w:val="32"/>
          <w:szCs w:val="22"/>
          <w:lang w:val="es-ES"/>
        </w:rPr>
        <w:t xml:space="preserve"> </w:t>
      </w:r>
      <w:r w:rsidR="00DE2E1D">
        <w:rPr>
          <w:b/>
          <w:bCs/>
          <w:kern w:val="32"/>
          <w:szCs w:val="22"/>
          <w:lang w:val="es-ES"/>
        </w:rPr>
        <w:fldChar w:fldCharType="end"/>
      </w:r>
    </w:p>
    <w:p w14:paraId="78F5FD71" w14:textId="77777777" w:rsidR="00FD624B" w:rsidRPr="007A0249" w:rsidRDefault="00FD624B" w:rsidP="00FD624B">
      <w:pPr>
        <w:widowControl w:val="0"/>
        <w:suppressAutoHyphens w:val="0"/>
        <w:rPr>
          <w:noProof w:val="0"/>
          <w:szCs w:val="22"/>
          <w:lang w:val="es-ES"/>
        </w:rPr>
      </w:pPr>
    </w:p>
    <w:p w14:paraId="78F5FD72" w14:textId="77777777" w:rsidR="00FD624B" w:rsidRPr="007A0249" w:rsidRDefault="00FD624B" w:rsidP="00FD624B">
      <w:pPr>
        <w:ind w:left="567" w:hanging="567"/>
        <w:rPr>
          <w:noProof w:val="0"/>
          <w:szCs w:val="22"/>
          <w:lang w:val="es-ES"/>
        </w:rPr>
      </w:pPr>
      <w:r w:rsidRPr="007A0249">
        <w:rPr>
          <w:b/>
          <w:noProof w:val="0"/>
          <w:szCs w:val="22"/>
          <w:lang w:val="es-ES"/>
        </w:rPr>
        <w:t>Alto nivel de azúcar en sangre (hiperglucemia)</w:t>
      </w:r>
    </w:p>
    <w:p w14:paraId="78F5FD73" w14:textId="77777777" w:rsidR="00FD624B" w:rsidRPr="007A0249" w:rsidRDefault="00FD624B" w:rsidP="00FD624B">
      <w:pPr>
        <w:ind w:left="567" w:hanging="567"/>
        <w:rPr>
          <w:noProof w:val="0"/>
          <w:szCs w:val="22"/>
          <w:lang w:val="es-ES"/>
        </w:rPr>
      </w:pPr>
    </w:p>
    <w:p w14:paraId="78F5FD74" w14:textId="77777777" w:rsidR="00FD624B" w:rsidRPr="007A0249" w:rsidRDefault="00FD624B" w:rsidP="00FD624B">
      <w:pPr>
        <w:ind w:left="567" w:hanging="567"/>
        <w:rPr>
          <w:noProof w:val="0"/>
          <w:szCs w:val="22"/>
          <w:u w:val="single"/>
          <w:lang w:val="es-ES"/>
        </w:rPr>
      </w:pPr>
      <w:r w:rsidRPr="007A0249">
        <w:rPr>
          <w:noProof w:val="0"/>
          <w:szCs w:val="22"/>
          <w:u w:val="single"/>
          <w:lang w:val="es-ES"/>
        </w:rPr>
        <w:t>Pueden aparecer niveles altos de azúcar si:</w:t>
      </w:r>
    </w:p>
    <w:p w14:paraId="78F5FD75" w14:textId="77777777" w:rsidR="00FD624B" w:rsidRPr="007A0249" w:rsidRDefault="00FD624B" w:rsidP="00FD624B">
      <w:pPr>
        <w:ind w:left="567" w:hanging="567"/>
        <w:rPr>
          <w:noProof w:val="0"/>
          <w:szCs w:val="22"/>
          <w:lang w:val="es-ES"/>
        </w:rPr>
      </w:pPr>
      <w:r w:rsidRPr="007A0249">
        <w:rPr>
          <w:noProof w:val="0"/>
          <w:szCs w:val="22"/>
          <w:lang w:val="es-ES"/>
        </w:rPr>
        <w:t>•</w:t>
      </w:r>
      <w:r w:rsidRPr="007A0249">
        <w:rPr>
          <w:noProof w:val="0"/>
          <w:szCs w:val="22"/>
          <w:lang w:val="es-ES"/>
        </w:rPr>
        <w:tab/>
      </w:r>
      <w:r w:rsidR="002241BD">
        <w:rPr>
          <w:noProof w:val="0"/>
          <w:szCs w:val="22"/>
          <w:lang w:val="es-ES"/>
        </w:rPr>
        <w:t>n</w:t>
      </w:r>
      <w:r w:rsidRPr="007A0249">
        <w:rPr>
          <w:noProof w:val="0"/>
          <w:szCs w:val="22"/>
          <w:lang w:val="es-ES"/>
        </w:rPr>
        <w:t>o se ha inyectado suficiente insulina</w:t>
      </w:r>
      <w:r w:rsidR="002241BD">
        <w:rPr>
          <w:noProof w:val="0"/>
          <w:szCs w:val="22"/>
          <w:lang w:val="es-ES"/>
        </w:rPr>
        <w:t>;</w:t>
      </w:r>
    </w:p>
    <w:p w14:paraId="78F5FD76" w14:textId="77777777" w:rsidR="00FD624B" w:rsidRPr="007A0249" w:rsidRDefault="00FD624B" w:rsidP="00FD624B">
      <w:pPr>
        <w:ind w:left="567" w:hanging="567"/>
        <w:rPr>
          <w:noProof w:val="0"/>
          <w:szCs w:val="22"/>
          <w:lang w:val="es-ES"/>
        </w:rPr>
      </w:pPr>
      <w:r w:rsidRPr="007A0249">
        <w:rPr>
          <w:noProof w:val="0"/>
          <w:szCs w:val="22"/>
          <w:lang w:val="es-ES"/>
        </w:rPr>
        <w:t>•</w:t>
      </w:r>
      <w:r w:rsidRPr="007A0249">
        <w:rPr>
          <w:noProof w:val="0"/>
          <w:szCs w:val="22"/>
          <w:lang w:val="es-ES"/>
        </w:rPr>
        <w:tab/>
      </w:r>
      <w:r w:rsidR="002241BD">
        <w:rPr>
          <w:noProof w:val="0"/>
          <w:szCs w:val="22"/>
          <w:lang w:val="es-ES"/>
        </w:rPr>
        <w:t>s</w:t>
      </w:r>
      <w:r w:rsidRPr="007A0249">
        <w:rPr>
          <w:noProof w:val="0"/>
          <w:szCs w:val="22"/>
          <w:lang w:val="es-ES"/>
        </w:rPr>
        <w:t>i olvida inyectarse la insulina o interrumpe el tratamiento con insulina</w:t>
      </w:r>
      <w:r w:rsidR="002241BD">
        <w:rPr>
          <w:noProof w:val="0"/>
          <w:szCs w:val="22"/>
          <w:lang w:val="es-ES"/>
        </w:rPr>
        <w:t>;</w:t>
      </w:r>
    </w:p>
    <w:p w14:paraId="78F5FD77" w14:textId="77777777" w:rsidR="00FD624B" w:rsidRPr="007A0249" w:rsidRDefault="00FD624B" w:rsidP="00FD624B">
      <w:pPr>
        <w:ind w:left="567" w:hanging="567"/>
        <w:rPr>
          <w:noProof w:val="0"/>
          <w:szCs w:val="22"/>
          <w:lang w:val="es-ES"/>
        </w:rPr>
      </w:pPr>
      <w:r w:rsidRPr="007A0249">
        <w:rPr>
          <w:noProof w:val="0"/>
          <w:szCs w:val="22"/>
          <w:lang w:val="es-ES"/>
        </w:rPr>
        <w:t>•</w:t>
      </w:r>
      <w:r w:rsidRPr="007A0249">
        <w:rPr>
          <w:noProof w:val="0"/>
          <w:szCs w:val="22"/>
          <w:lang w:val="es-ES"/>
        </w:rPr>
        <w:tab/>
      </w:r>
      <w:r w:rsidR="002241BD">
        <w:rPr>
          <w:noProof w:val="0"/>
          <w:lang w:val="es-ES"/>
        </w:rPr>
        <w:t>s</w:t>
      </w:r>
      <w:r w:rsidRPr="007A0249">
        <w:rPr>
          <w:noProof w:val="0"/>
          <w:lang w:val="es-ES"/>
        </w:rPr>
        <w:t>i repetidamente se inyecta menos insulina de la que necesita</w:t>
      </w:r>
      <w:r w:rsidR="002241BD">
        <w:rPr>
          <w:noProof w:val="0"/>
          <w:szCs w:val="22"/>
          <w:lang w:val="es-ES"/>
        </w:rPr>
        <w:t>;</w:t>
      </w:r>
    </w:p>
    <w:p w14:paraId="78F5FD78" w14:textId="77777777" w:rsidR="00FD624B" w:rsidRPr="007A0249" w:rsidRDefault="00FD624B" w:rsidP="00FD624B">
      <w:pPr>
        <w:ind w:left="567" w:hanging="567"/>
        <w:rPr>
          <w:noProof w:val="0"/>
          <w:szCs w:val="22"/>
          <w:lang w:val="es-ES"/>
        </w:rPr>
      </w:pPr>
      <w:r w:rsidRPr="007A0249">
        <w:rPr>
          <w:noProof w:val="0"/>
          <w:szCs w:val="22"/>
          <w:lang w:val="es-ES"/>
        </w:rPr>
        <w:t>•</w:t>
      </w:r>
      <w:r w:rsidRPr="007A0249">
        <w:rPr>
          <w:noProof w:val="0"/>
          <w:szCs w:val="22"/>
          <w:lang w:val="es-ES"/>
        </w:rPr>
        <w:tab/>
      </w:r>
      <w:r w:rsidR="002241BD">
        <w:rPr>
          <w:noProof w:val="0"/>
          <w:lang w:val="es-ES"/>
        </w:rPr>
        <w:t>s</w:t>
      </w:r>
      <w:r w:rsidRPr="007A0249">
        <w:rPr>
          <w:noProof w:val="0"/>
          <w:lang w:val="es-ES"/>
        </w:rPr>
        <w:t>i padece una infección o fiebre</w:t>
      </w:r>
      <w:r w:rsidR="002241BD">
        <w:rPr>
          <w:noProof w:val="0"/>
          <w:szCs w:val="22"/>
          <w:lang w:val="es-ES"/>
        </w:rPr>
        <w:t>;</w:t>
      </w:r>
    </w:p>
    <w:p w14:paraId="78F5FD79" w14:textId="77777777" w:rsidR="00FD624B" w:rsidRPr="007A0249" w:rsidRDefault="00FD624B" w:rsidP="00FD624B">
      <w:pPr>
        <w:ind w:left="567" w:hanging="567"/>
        <w:rPr>
          <w:noProof w:val="0"/>
          <w:szCs w:val="22"/>
          <w:lang w:val="es-ES"/>
        </w:rPr>
      </w:pPr>
      <w:r w:rsidRPr="007A0249">
        <w:rPr>
          <w:noProof w:val="0"/>
          <w:szCs w:val="22"/>
          <w:lang w:val="es-ES"/>
        </w:rPr>
        <w:t>•</w:t>
      </w:r>
      <w:r w:rsidRPr="007A0249">
        <w:rPr>
          <w:noProof w:val="0"/>
          <w:szCs w:val="22"/>
          <w:lang w:val="es-ES"/>
        </w:rPr>
        <w:tab/>
      </w:r>
      <w:r w:rsidR="002241BD">
        <w:rPr>
          <w:noProof w:val="0"/>
          <w:lang w:val="es-ES"/>
        </w:rPr>
        <w:t>s</w:t>
      </w:r>
      <w:r w:rsidRPr="007A0249">
        <w:rPr>
          <w:noProof w:val="0"/>
          <w:lang w:val="es-ES"/>
        </w:rPr>
        <w:t>i come más de lo normal</w:t>
      </w:r>
      <w:r w:rsidR="002241BD">
        <w:rPr>
          <w:noProof w:val="0"/>
          <w:lang w:val="es-ES"/>
        </w:rPr>
        <w:t>;</w:t>
      </w:r>
    </w:p>
    <w:p w14:paraId="78F5FD7A" w14:textId="77777777" w:rsidR="00FD624B" w:rsidRPr="007A0249" w:rsidRDefault="00FD624B" w:rsidP="00FD624B">
      <w:pPr>
        <w:ind w:left="567" w:hanging="567"/>
        <w:rPr>
          <w:noProof w:val="0"/>
          <w:szCs w:val="22"/>
          <w:lang w:val="es-ES"/>
        </w:rPr>
      </w:pPr>
      <w:r w:rsidRPr="007A0249">
        <w:rPr>
          <w:noProof w:val="0"/>
          <w:szCs w:val="22"/>
          <w:lang w:val="es-ES"/>
        </w:rPr>
        <w:t>•</w:t>
      </w:r>
      <w:r w:rsidRPr="007A0249">
        <w:rPr>
          <w:noProof w:val="0"/>
          <w:szCs w:val="22"/>
          <w:lang w:val="es-ES"/>
        </w:rPr>
        <w:tab/>
      </w:r>
      <w:r w:rsidR="002241BD">
        <w:rPr>
          <w:noProof w:val="0"/>
          <w:lang w:val="es-ES"/>
        </w:rPr>
        <w:t>s</w:t>
      </w:r>
      <w:r w:rsidRPr="007A0249">
        <w:rPr>
          <w:noProof w:val="0"/>
          <w:lang w:val="es-ES"/>
        </w:rPr>
        <w:t>i hace menos ejercicio físico de lo normal</w:t>
      </w:r>
      <w:r w:rsidRPr="007A0249">
        <w:rPr>
          <w:noProof w:val="0"/>
          <w:szCs w:val="22"/>
          <w:lang w:val="es-ES"/>
        </w:rPr>
        <w:t>.</w:t>
      </w:r>
    </w:p>
    <w:p w14:paraId="78F5FD7B" w14:textId="77777777" w:rsidR="00FD624B" w:rsidRPr="007A0249" w:rsidRDefault="00FD624B" w:rsidP="00FD624B">
      <w:pPr>
        <w:ind w:left="567" w:hanging="567"/>
        <w:rPr>
          <w:noProof w:val="0"/>
          <w:szCs w:val="22"/>
          <w:lang w:val="es-ES"/>
        </w:rPr>
      </w:pPr>
    </w:p>
    <w:p w14:paraId="78F5FD7C" w14:textId="77777777" w:rsidR="00FD624B" w:rsidRPr="007A0249" w:rsidRDefault="00FD624B" w:rsidP="00FD624B">
      <w:pPr>
        <w:ind w:left="567" w:hanging="567"/>
        <w:rPr>
          <w:noProof w:val="0"/>
          <w:szCs w:val="22"/>
          <w:u w:val="single"/>
          <w:lang w:val="es-ES"/>
        </w:rPr>
      </w:pPr>
      <w:r w:rsidRPr="007A0249">
        <w:rPr>
          <w:noProof w:val="0"/>
          <w:szCs w:val="22"/>
          <w:u w:val="single"/>
          <w:lang w:val="es-ES"/>
        </w:rPr>
        <w:t>Síntomas de aviso de alto nivel de azúcar en sangre:</w:t>
      </w:r>
    </w:p>
    <w:p w14:paraId="78F5FD7D" w14:textId="77777777" w:rsidR="00FD624B" w:rsidRPr="007A0249" w:rsidRDefault="002241BD" w:rsidP="00FD624B">
      <w:pPr>
        <w:tabs>
          <w:tab w:val="clear" w:pos="567"/>
          <w:tab w:val="left" w:pos="0"/>
        </w:tabs>
        <w:rPr>
          <w:noProof w:val="0"/>
          <w:szCs w:val="22"/>
          <w:lang w:val="es-ES"/>
        </w:rPr>
      </w:pPr>
      <w:r>
        <w:rPr>
          <w:noProof w:val="0"/>
          <w:szCs w:val="22"/>
          <w:lang w:val="es-ES"/>
        </w:rPr>
        <w:t>l</w:t>
      </w:r>
      <w:r w:rsidR="00FD624B" w:rsidRPr="007A0249">
        <w:rPr>
          <w:noProof w:val="0"/>
          <w:szCs w:val="22"/>
          <w:lang w:val="es-ES"/>
        </w:rPr>
        <w:t>os síntomas de aviso aparecen gradualmente. Estos incluyen: aumento en la necesidad de orinar, sed, pérdida de apetito, sensación de mareo (náuseas o vómitos), somnolencia o cansancio, piel seca y enrojecida, sensación de sequedad en la boca y aliento con olor afrutado (acetona).</w:t>
      </w:r>
    </w:p>
    <w:p w14:paraId="78F5FD7E" w14:textId="77777777" w:rsidR="00FD624B" w:rsidRPr="007A0249" w:rsidRDefault="00FD624B" w:rsidP="00FD624B">
      <w:pPr>
        <w:ind w:left="567" w:hanging="567"/>
        <w:rPr>
          <w:noProof w:val="0"/>
          <w:szCs w:val="22"/>
          <w:lang w:val="es-ES"/>
        </w:rPr>
      </w:pPr>
    </w:p>
    <w:p w14:paraId="78F5FD7F" w14:textId="77777777" w:rsidR="00FD624B" w:rsidRPr="007A0249" w:rsidRDefault="00FD624B" w:rsidP="00FD624B">
      <w:pPr>
        <w:ind w:left="567" w:hanging="567"/>
        <w:rPr>
          <w:noProof w:val="0"/>
          <w:szCs w:val="22"/>
          <w:u w:val="single"/>
          <w:lang w:val="es-ES"/>
        </w:rPr>
      </w:pPr>
      <w:r w:rsidRPr="007A0249">
        <w:rPr>
          <w:noProof w:val="0"/>
          <w:szCs w:val="22"/>
          <w:u w:val="single"/>
          <w:lang w:val="es-ES"/>
        </w:rPr>
        <w:t>Qué hacer si su nivel de azúcar en sangre es alto</w:t>
      </w:r>
      <w:r w:rsidRPr="007A0249">
        <w:rPr>
          <w:noProof w:val="0"/>
          <w:szCs w:val="22"/>
          <w:lang w:val="es-ES"/>
        </w:rPr>
        <w:t>:</w:t>
      </w:r>
    </w:p>
    <w:p w14:paraId="78F5FD80" w14:textId="77777777" w:rsidR="00FD624B" w:rsidRPr="007A0249" w:rsidRDefault="00FD624B" w:rsidP="00FD624B">
      <w:pPr>
        <w:ind w:left="567" w:hanging="567"/>
        <w:rPr>
          <w:noProof w:val="0"/>
          <w:szCs w:val="22"/>
          <w:lang w:val="es-ES"/>
        </w:rPr>
      </w:pPr>
      <w:r w:rsidRPr="007A0249">
        <w:rPr>
          <w:noProof w:val="0"/>
          <w:szCs w:val="22"/>
          <w:lang w:val="es-ES"/>
        </w:rPr>
        <w:t>►</w:t>
      </w:r>
      <w:r w:rsidRPr="007A0249">
        <w:rPr>
          <w:noProof w:val="0"/>
          <w:szCs w:val="22"/>
          <w:lang w:val="es-ES"/>
        </w:rPr>
        <w:tab/>
        <w:t xml:space="preserve">Si nota cualquiera de los síntomas descritos: controle su nivel de azúcar en sangre, controle el nivel de cetona en la orina si es posible y consulte inmediatamente al médico. </w:t>
      </w:r>
    </w:p>
    <w:p w14:paraId="78F5FD81" w14:textId="77777777" w:rsidR="00FD624B" w:rsidRPr="007A0249" w:rsidRDefault="00FD624B" w:rsidP="00FD624B">
      <w:pPr>
        <w:widowControl w:val="0"/>
        <w:suppressAutoHyphens w:val="0"/>
        <w:ind w:left="540" w:hanging="540"/>
        <w:rPr>
          <w:noProof w:val="0"/>
          <w:lang w:val="es-ES"/>
        </w:rPr>
      </w:pPr>
      <w:r w:rsidRPr="007A0249">
        <w:rPr>
          <w:noProof w:val="0"/>
          <w:szCs w:val="22"/>
          <w:lang w:val="es-ES"/>
        </w:rPr>
        <w:t>►</w:t>
      </w:r>
      <w:r w:rsidRPr="007A0249">
        <w:rPr>
          <w:noProof w:val="0"/>
          <w:szCs w:val="22"/>
          <w:lang w:val="es-ES"/>
        </w:rPr>
        <w:tab/>
        <w:t>Estos pueden ser síntomas de un trastorno muy grave llamado cetoacidosis diabética (se acumula ácido en la sangre debido a que el cuerpo degrada la grasa en lugar del azúcar). Si no se trata, podría producir un coma diabético y la muerte.</w:t>
      </w:r>
    </w:p>
    <w:p w14:paraId="78F5FD82" w14:textId="77777777" w:rsidR="00395E07" w:rsidRPr="007A0249" w:rsidRDefault="00395E07" w:rsidP="00387F33">
      <w:pPr>
        <w:widowControl w:val="0"/>
        <w:suppressAutoHyphens w:val="0"/>
        <w:rPr>
          <w:noProof w:val="0"/>
          <w:szCs w:val="22"/>
          <w:lang w:val="es-ES"/>
        </w:rPr>
      </w:pPr>
    </w:p>
    <w:p w14:paraId="78F5FD83" w14:textId="77777777" w:rsidR="00395E07" w:rsidRPr="007A0249" w:rsidRDefault="00395E07" w:rsidP="00387F33">
      <w:pPr>
        <w:widowControl w:val="0"/>
        <w:suppressAutoHyphens w:val="0"/>
        <w:rPr>
          <w:b/>
          <w:noProof w:val="0"/>
          <w:szCs w:val="22"/>
          <w:lang w:val="es-ES"/>
        </w:rPr>
      </w:pPr>
    </w:p>
    <w:p w14:paraId="78F5FD84" w14:textId="77777777" w:rsidR="00395E07" w:rsidRPr="007A0249" w:rsidRDefault="009C1547" w:rsidP="00387F33">
      <w:pPr>
        <w:widowControl w:val="0"/>
        <w:suppressAutoHyphens w:val="0"/>
        <w:rPr>
          <w:b/>
          <w:noProof w:val="0"/>
          <w:szCs w:val="22"/>
          <w:lang w:val="es-ES"/>
        </w:rPr>
      </w:pPr>
      <w:r w:rsidRPr="007A0249">
        <w:rPr>
          <w:b/>
          <w:noProof w:val="0"/>
          <w:szCs w:val="22"/>
          <w:lang w:val="es-ES"/>
        </w:rPr>
        <w:t>5</w:t>
      </w:r>
      <w:r w:rsidR="0035047F" w:rsidRPr="007A0249">
        <w:rPr>
          <w:b/>
          <w:noProof w:val="0"/>
          <w:szCs w:val="22"/>
          <w:lang w:val="es-ES"/>
        </w:rPr>
        <w:t>.</w:t>
      </w:r>
      <w:r w:rsidR="0035047F" w:rsidRPr="007A0249">
        <w:rPr>
          <w:b/>
          <w:noProof w:val="0"/>
          <w:szCs w:val="22"/>
          <w:lang w:val="es-ES"/>
        </w:rPr>
        <w:tab/>
      </w:r>
      <w:r w:rsidR="00FD624B" w:rsidRPr="007A0249">
        <w:rPr>
          <w:b/>
          <w:noProof w:val="0"/>
          <w:szCs w:val="22"/>
          <w:lang w:val="es-ES"/>
        </w:rPr>
        <w:t xml:space="preserve">Conservación de </w:t>
      </w:r>
      <w:proofErr w:type="spellStart"/>
      <w:r w:rsidR="00FD624B" w:rsidRPr="007A0249">
        <w:rPr>
          <w:b/>
          <w:noProof w:val="0"/>
          <w:szCs w:val="22"/>
          <w:lang w:val="es-ES"/>
        </w:rPr>
        <w:t>NovoRapid</w:t>
      </w:r>
      <w:proofErr w:type="spellEnd"/>
    </w:p>
    <w:p w14:paraId="78F5FD85" w14:textId="77777777" w:rsidR="00395E07" w:rsidRPr="007A0249" w:rsidRDefault="00395E07" w:rsidP="00387F33">
      <w:pPr>
        <w:widowControl w:val="0"/>
        <w:suppressAutoHyphens w:val="0"/>
        <w:rPr>
          <w:b/>
          <w:noProof w:val="0"/>
          <w:szCs w:val="22"/>
          <w:lang w:val="es-ES"/>
        </w:rPr>
      </w:pPr>
    </w:p>
    <w:p w14:paraId="78F5FD86" w14:textId="77777777" w:rsidR="00E806D6" w:rsidRPr="007A0249" w:rsidRDefault="00395E07" w:rsidP="00387F33">
      <w:pPr>
        <w:widowControl w:val="0"/>
        <w:suppressAutoHyphens w:val="0"/>
        <w:rPr>
          <w:noProof w:val="0"/>
          <w:szCs w:val="22"/>
          <w:lang w:val="es-ES"/>
        </w:rPr>
      </w:pPr>
      <w:r w:rsidRPr="007A0249">
        <w:rPr>
          <w:noProof w:val="0"/>
          <w:szCs w:val="22"/>
          <w:lang w:val="es-ES"/>
        </w:rPr>
        <w:t xml:space="preserve">Mantener </w:t>
      </w:r>
      <w:r w:rsidR="00FD624B" w:rsidRPr="007A0249">
        <w:rPr>
          <w:noProof w:val="0"/>
          <w:szCs w:val="22"/>
          <w:lang w:val="es-ES"/>
        </w:rPr>
        <w:t xml:space="preserve">este medicamento </w:t>
      </w:r>
      <w:r w:rsidRPr="007A0249">
        <w:rPr>
          <w:noProof w:val="0"/>
          <w:szCs w:val="22"/>
          <w:lang w:val="es-ES"/>
        </w:rPr>
        <w:t>fuera de</w:t>
      </w:r>
      <w:r w:rsidR="00FD624B" w:rsidRPr="007A0249">
        <w:rPr>
          <w:noProof w:val="0"/>
          <w:szCs w:val="22"/>
          <w:lang w:val="es-ES"/>
        </w:rPr>
        <w:t xml:space="preserve"> </w:t>
      </w:r>
      <w:r w:rsidRPr="007A0249">
        <w:rPr>
          <w:noProof w:val="0"/>
          <w:szCs w:val="22"/>
          <w:lang w:val="es-ES"/>
        </w:rPr>
        <w:t>l</w:t>
      </w:r>
      <w:r w:rsidR="00FD624B" w:rsidRPr="007A0249">
        <w:rPr>
          <w:noProof w:val="0"/>
          <w:szCs w:val="22"/>
          <w:lang w:val="es-ES"/>
        </w:rPr>
        <w:t>a vista y del</w:t>
      </w:r>
      <w:r w:rsidRPr="007A0249">
        <w:rPr>
          <w:noProof w:val="0"/>
          <w:szCs w:val="22"/>
          <w:lang w:val="es-ES"/>
        </w:rPr>
        <w:t xml:space="preserve"> alcance de los niños.</w:t>
      </w:r>
    </w:p>
    <w:p w14:paraId="78F5FD87" w14:textId="66EE2F78" w:rsidR="00E806D6" w:rsidRPr="007A0249" w:rsidRDefault="00E806D6" w:rsidP="00387F33">
      <w:pPr>
        <w:widowControl w:val="0"/>
        <w:suppressAutoHyphens w:val="0"/>
        <w:rPr>
          <w:noProof w:val="0"/>
          <w:szCs w:val="22"/>
          <w:lang w:val="es-ES"/>
        </w:rPr>
      </w:pPr>
      <w:r w:rsidRPr="007A0249">
        <w:rPr>
          <w:noProof w:val="0"/>
          <w:szCs w:val="22"/>
          <w:lang w:val="es-ES"/>
        </w:rPr>
        <w:t xml:space="preserve">No </w:t>
      </w:r>
      <w:r w:rsidR="009C1547" w:rsidRPr="007A0249">
        <w:rPr>
          <w:noProof w:val="0"/>
          <w:szCs w:val="22"/>
          <w:lang w:val="es-ES"/>
        </w:rPr>
        <w:t xml:space="preserve">utilice </w:t>
      </w:r>
      <w:r w:rsidR="00FD624B" w:rsidRPr="007A0249">
        <w:rPr>
          <w:noProof w:val="0"/>
          <w:szCs w:val="22"/>
          <w:lang w:val="es-ES"/>
        </w:rPr>
        <w:t xml:space="preserve">este medicamento </w:t>
      </w:r>
      <w:r w:rsidRPr="007A0249">
        <w:rPr>
          <w:noProof w:val="0"/>
          <w:szCs w:val="22"/>
          <w:lang w:val="es-ES"/>
        </w:rPr>
        <w:t>después de la fecha de caducidad que aparece en la etiqueta</w:t>
      </w:r>
      <w:r w:rsidR="009C1547" w:rsidRPr="007A0249">
        <w:rPr>
          <w:noProof w:val="0"/>
          <w:szCs w:val="22"/>
          <w:lang w:val="es-ES"/>
        </w:rPr>
        <w:t xml:space="preserve"> de FlexPen</w:t>
      </w:r>
      <w:r w:rsidRPr="007A0249">
        <w:rPr>
          <w:noProof w:val="0"/>
          <w:szCs w:val="22"/>
          <w:lang w:val="es-ES"/>
        </w:rPr>
        <w:t xml:space="preserve"> y en el</w:t>
      </w:r>
      <w:r w:rsidR="009C1547" w:rsidRPr="007A0249">
        <w:rPr>
          <w:noProof w:val="0"/>
          <w:szCs w:val="22"/>
          <w:lang w:val="es-ES"/>
        </w:rPr>
        <w:t xml:space="preserve"> envase, después de CAD. La fecha de caducidad es el último día del mes que se indica.</w:t>
      </w:r>
    </w:p>
    <w:p w14:paraId="78F5FD88" w14:textId="77777777" w:rsidR="00FD624B" w:rsidRPr="007A0249" w:rsidRDefault="00FD624B" w:rsidP="00FD624B">
      <w:pPr>
        <w:widowControl w:val="0"/>
        <w:suppressAutoHyphens w:val="0"/>
        <w:rPr>
          <w:noProof w:val="0"/>
          <w:szCs w:val="22"/>
          <w:lang w:val="es-ES"/>
        </w:rPr>
      </w:pPr>
      <w:r w:rsidRPr="007A0249">
        <w:rPr>
          <w:noProof w:val="0"/>
          <w:szCs w:val="22"/>
          <w:lang w:val="es-ES"/>
        </w:rPr>
        <w:t>Conservar siempre el capuchón de la pluma en su FlexPen, cuando no se esté utilizando, para protegerlo de la luz.</w:t>
      </w:r>
      <w:r w:rsidR="007C52F2">
        <w:rPr>
          <w:noProof w:val="0"/>
          <w:szCs w:val="22"/>
          <w:lang w:val="es-ES"/>
        </w:rPr>
        <w:t xml:space="preserve"> </w:t>
      </w:r>
      <w:proofErr w:type="spellStart"/>
      <w:r w:rsidRPr="007A0249">
        <w:rPr>
          <w:noProof w:val="0"/>
          <w:szCs w:val="22"/>
          <w:lang w:val="es-ES"/>
        </w:rPr>
        <w:t>NovoRapid</w:t>
      </w:r>
      <w:proofErr w:type="spellEnd"/>
      <w:r w:rsidRPr="007A0249">
        <w:rPr>
          <w:noProof w:val="0"/>
          <w:szCs w:val="22"/>
          <w:lang w:val="es-ES"/>
        </w:rPr>
        <w:t xml:space="preserve"> debe protegerse del calor y la luz excesivos.</w:t>
      </w:r>
    </w:p>
    <w:p w14:paraId="78F5FD89" w14:textId="77777777" w:rsidR="00FD624B" w:rsidRPr="007A0249" w:rsidRDefault="00FD624B" w:rsidP="00FD624B">
      <w:pPr>
        <w:widowControl w:val="0"/>
        <w:suppressAutoHyphens w:val="0"/>
        <w:rPr>
          <w:noProof w:val="0"/>
          <w:szCs w:val="22"/>
          <w:lang w:val="es-ES"/>
        </w:rPr>
      </w:pPr>
    </w:p>
    <w:p w14:paraId="78F5FD8A" w14:textId="77777777" w:rsidR="00395E07" w:rsidRPr="007A0249" w:rsidRDefault="00FD624B" w:rsidP="00387F33">
      <w:pPr>
        <w:widowControl w:val="0"/>
        <w:suppressAutoHyphens w:val="0"/>
        <w:rPr>
          <w:noProof w:val="0"/>
          <w:szCs w:val="22"/>
          <w:lang w:val="es-ES"/>
        </w:rPr>
      </w:pPr>
      <w:r w:rsidRPr="007A0249">
        <w:rPr>
          <w:b/>
          <w:noProof w:val="0"/>
          <w:szCs w:val="22"/>
          <w:u w:val="single"/>
          <w:lang w:val="es-ES"/>
        </w:rPr>
        <w:t>Antes de abrir:</w:t>
      </w:r>
      <w:r w:rsidRPr="007A0249">
        <w:rPr>
          <w:noProof w:val="0"/>
          <w:szCs w:val="22"/>
          <w:lang w:val="es-ES"/>
        </w:rPr>
        <w:t xml:space="preserve"> </w:t>
      </w:r>
      <w:r w:rsidR="002241BD">
        <w:rPr>
          <w:noProof w:val="0"/>
          <w:szCs w:val="22"/>
          <w:lang w:val="es-ES"/>
        </w:rPr>
        <w:t xml:space="preserve">el </w:t>
      </w:r>
      <w:proofErr w:type="spellStart"/>
      <w:r w:rsidR="00395E07" w:rsidRPr="007A0249">
        <w:rPr>
          <w:noProof w:val="0"/>
          <w:szCs w:val="22"/>
          <w:lang w:val="es-ES"/>
        </w:rPr>
        <w:t>NovoRapid</w:t>
      </w:r>
      <w:proofErr w:type="spellEnd"/>
      <w:r w:rsidR="00395E07" w:rsidRPr="007A0249">
        <w:rPr>
          <w:noProof w:val="0"/>
          <w:szCs w:val="22"/>
          <w:lang w:val="es-ES"/>
        </w:rPr>
        <w:t xml:space="preserve"> FlexPen que no se esté utilizando debe conservarse</w:t>
      </w:r>
      <w:r w:rsidR="009C1547" w:rsidRPr="007A0249">
        <w:rPr>
          <w:noProof w:val="0"/>
          <w:szCs w:val="22"/>
          <w:lang w:val="es-ES"/>
        </w:rPr>
        <w:t xml:space="preserve"> en nevera</w:t>
      </w:r>
      <w:r w:rsidR="00395E07" w:rsidRPr="007A0249">
        <w:rPr>
          <w:noProof w:val="0"/>
          <w:szCs w:val="22"/>
          <w:lang w:val="es-ES"/>
        </w:rPr>
        <w:t xml:space="preserve"> entre 2°C y 8°C, alejado de</w:t>
      </w:r>
      <w:r w:rsidR="00A80995">
        <w:rPr>
          <w:noProof w:val="0"/>
          <w:szCs w:val="22"/>
          <w:lang w:val="es-ES"/>
        </w:rPr>
        <w:t xml:space="preserve"> las paredes o de</w:t>
      </w:r>
      <w:r w:rsidR="00395E07" w:rsidRPr="007A0249">
        <w:rPr>
          <w:noProof w:val="0"/>
          <w:szCs w:val="22"/>
          <w:lang w:val="es-ES"/>
        </w:rPr>
        <w:t xml:space="preserve">l </w:t>
      </w:r>
      <w:r w:rsidR="00A80995">
        <w:rPr>
          <w:noProof w:val="0"/>
          <w:szCs w:val="22"/>
          <w:lang w:val="es-ES"/>
        </w:rPr>
        <w:t>componente de enfriamiento de la nevera</w:t>
      </w:r>
      <w:r w:rsidR="00395E07" w:rsidRPr="007A0249">
        <w:rPr>
          <w:noProof w:val="0"/>
          <w:szCs w:val="22"/>
          <w:lang w:val="es-ES"/>
        </w:rPr>
        <w:t>. No congelar.</w:t>
      </w:r>
    </w:p>
    <w:p w14:paraId="78F5FD8B" w14:textId="77777777" w:rsidR="00FD624B" w:rsidRPr="007A0249" w:rsidRDefault="00FD624B" w:rsidP="00387F33">
      <w:pPr>
        <w:widowControl w:val="0"/>
        <w:suppressAutoHyphens w:val="0"/>
        <w:rPr>
          <w:noProof w:val="0"/>
          <w:szCs w:val="22"/>
          <w:lang w:val="es-ES"/>
        </w:rPr>
      </w:pPr>
    </w:p>
    <w:p w14:paraId="78F5FD8C" w14:textId="77777777" w:rsidR="00395E07" w:rsidRPr="007A0249" w:rsidRDefault="00FD624B" w:rsidP="00387F33">
      <w:pPr>
        <w:widowControl w:val="0"/>
        <w:suppressAutoHyphens w:val="0"/>
        <w:rPr>
          <w:noProof w:val="0"/>
          <w:szCs w:val="22"/>
          <w:lang w:val="es-ES"/>
        </w:rPr>
      </w:pPr>
      <w:r w:rsidRPr="007A0249">
        <w:rPr>
          <w:b/>
          <w:bCs/>
          <w:noProof w:val="0"/>
          <w:szCs w:val="22"/>
          <w:u w:val="single"/>
          <w:lang w:val="es-ES"/>
        </w:rPr>
        <w:t>Durante el uso o cuando se lleva como repuesto</w:t>
      </w:r>
      <w:r w:rsidRPr="007A0249">
        <w:rPr>
          <w:bCs/>
          <w:noProof w:val="0"/>
          <w:szCs w:val="22"/>
          <w:lang w:val="es-ES"/>
        </w:rPr>
        <w:t>:</w:t>
      </w:r>
      <w:r w:rsidR="004F40DB" w:rsidRPr="007A0249">
        <w:rPr>
          <w:bCs/>
          <w:noProof w:val="0"/>
          <w:szCs w:val="22"/>
          <w:lang w:val="es-ES"/>
        </w:rPr>
        <w:t xml:space="preserve"> </w:t>
      </w:r>
      <w:r w:rsidR="002241BD">
        <w:rPr>
          <w:noProof w:val="0"/>
          <w:szCs w:val="22"/>
          <w:lang w:val="es-ES"/>
        </w:rPr>
        <w:t>p</w:t>
      </w:r>
      <w:r w:rsidR="00395E07" w:rsidRPr="007A0249">
        <w:rPr>
          <w:noProof w:val="0"/>
          <w:szCs w:val="22"/>
          <w:lang w:val="es-ES"/>
        </w:rPr>
        <w:t>uede llevar</w:t>
      </w:r>
      <w:r w:rsidR="00273409">
        <w:rPr>
          <w:noProof w:val="0"/>
          <w:szCs w:val="22"/>
          <w:lang w:val="es-ES"/>
        </w:rPr>
        <w:t xml:space="preserve"> su </w:t>
      </w:r>
      <w:proofErr w:type="spellStart"/>
      <w:r w:rsidR="00273409">
        <w:rPr>
          <w:noProof w:val="0"/>
          <w:szCs w:val="22"/>
          <w:lang w:val="es-ES"/>
        </w:rPr>
        <w:t>NovoRapid</w:t>
      </w:r>
      <w:proofErr w:type="spellEnd"/>
      <w:r w:rsidR="00273409">
        <w:rPr>
          <w:noProof w:val="0"/>
          <w:szCs w:val="22"/>
          <w:lang w:val="es-ES"/>
        </w:rPr>
        <w:t xml:space="preserve"> FlexPen</w:t>
      </w:r>
      <w:r w:rsidR="00395E07" w:rsidRPr="007A0249">
        <w:rPr>
          <w:noProof w:val="0"/>
          <w:szCs w:val="22"/>
          <w:lang w:val="es-ES"/>
        </w:rPr>
        <w:t xml:space="preserve"> </w:t>
      </w:r>
      <w:r w:rsidR="009C1547" w:rsidRPr="007A0249">
        <w:rPr>
          <w:noProof w:val="0"/>
          <w:szCs w:val="22"/>
          <w:lang w:val="es-ES"/>
        </w:rPr>
        <w:t>encima</w:t>
      </w:r>
      <w:r w:rsidR="00395E07" w:rsidRPr="007A0249">
        <w:rPr>
          <w:noProof w:val="0"/>
          <w:szCs w:val="22"/>
          <w:lang w:val="es-ES"/>
        </w:rPr>
        <w:t xml:space="preserve"> y conservar</w:t>
      </w:r>
      <w:r w:rsidR="00273409">
        <w:rPr>
          <w:noProof w:val="0"/>
          <w:szCs w:val="22"/>
          <w:lang w:val="es-ES"/>
        </w:rPr>
        <w:t>lo</w:t>
      </w:r>
      <w:r w:rsidR="00395E07" w:rsidRPr="007A0249">
        <w:rPr>
          <w:noProof w:val="0"/>
          <w:szCs w:val="22"/>
          <w:lang w:val="es-ES"/>
        </w:rPr>
        <w:t xml:space="preserve"> a</w:t>
      </w:r>
      <w:r w:rsidR="00273409">
        <w:rPr>
          <w:noProof w:val="0"/>
          <w:szCs w:val="22"/>
          <w:lang w:val="es-ES"/>
        </w:rPr>
        <w:t xml:space="preserve"> una</w:t>
      </w:r>
      <w:r w:rsidR="00395E07" w:rsidRPr="007A0249">
        <w:rPr>
          <w:noProof w:val="0"/>
          <w:szCs w:val="22"/>
          <w:lang w:val="es-ES"/>
        </w:rPr>
        <w:t xml:space="preserve"> temperatura </w:t>
      </w:r>
      <w:r w:rsidR="009C1547" w:rsidRPr="007A0249">
        <w:rPr>
          <w:noProof w:val="0"/>
          <w:szCs w:val="22"/>
          <w:lang w:val="es-ES"/>
        </w:rPr>
        <w:t>por debajo de</w:t>
      </w:r>
      <w:r w:rsidR="00395E07" w:rsidRPr="007A0249">
        <w:rPr>
          <w:noProof w:val="0"/>
          <w:szCs w:val="22"/>
          <w:lang w:val="es-ES"/>
        </w:rPr>
        <w:t xml:space="preserve"> 30°C</w:t>
      </w:r>
      <w:r w:rsidR="00273409">
        <w:rPr>
          <w:noProof w:val="0"/>
          <w:szCs w:val="22"/>
          <w:lang w:val="es-ES"/>
        </w:rPr>
        <w:t xml:space="preserve"> o en nevera (entre 2ºC y 8ºC)</w:t>
      </w:r>
      <w:r w:rsidR="00395E07" w:rsidRPr="007A0249">
        <w:rPr>
          <w:noProof w:val="0"/>
          <w:szCs w:val="22"/>
          <w:lang w:val="es-ES"/>
        </w:rPr>
        <w:t xml:space="preserve"> durante </w:t>
      </w:r>
      <w:r w:rsidR="00A06E70" w:rsidRPr="007A0249">
        <w:rPr>
          <w:noProof w:val="0"/>
          <w:szCs w:val="22"/>
          <w:lang w:val="es-ES"/>
        </w:rPr>
        <w:t>4 semanas</w:t>
      </w:r>
      <w:r w:rsidR="00395E07" w:rsidRPr="007A0249">
        <w:rPr>
          <w:noProof w:val="0"/>
          <w:szCs w:val="22"/>
          <w:lang w:val="es-ES"/>
        </w:rPr>
        <w:t>.</w:t>
      </w:r>
      <w:r w:rsidR="00273409">
        <w:rPr>
          <w:noProof w:val="0"/>
          <w:szCs w:val="22"/>
          <w:lang w:val="es-ES"/>
        </w:rPr>
        <w:t xml:space="preserve"> Si se conserva en nevera, manten</w:t>
      </w:r>
      <w:r w:rsidR="00AC012E">
        <w:rPr>
          <w:noProof w:val="0"/>
          <w:szCs w:val="22"/>
          <w:lang w:val="es-ES"/>
        </w:rPr>
        <w:t>er</w:t>
      </w:r>
      <w:r w:rsidR="00273409">
        <w:rPr>
          <w:noProof w:val="0"/>
          <w:szCs w:val="22"/>
          <w:lang w:val="es-ES"/>
        </w:rPr>
        <w:t xml:space="preserve"> </w:t>
      </w:r>
      <w:r w:rsidR="00273409" w:rsidRPr="007A0249">
        <w:rPr>
          <w:noProof w:val="0"/>
          <w:szCs w:val="22"/>
          <w:lang w:val="es-ES"/>
        </w:rPr>
        <w:t>alejado</w:t>
      </w:r>
      <w:r w:rsidR="00785DEA">
        <w:rPr>
          <w:noProof w:val="0"/>
          <w:szCs w:val="22"/>
          <w:lang w:val="es-ES"/>
        </w:rPr>
        <w:t xml:space="preserve"> de las paredes o</w:t>
      </w:r>
      <w:r w:rsidR="00273409" w:rsidRPr="007A0249">
        <w:rPr>
          <w:noProof w:val="0"/>
          <w:szCs w:val="22"/>
          <w:lang w:val="es-ES"/>
        </w:rPr>
        <w:t xml:space="preserve"> del </w:t>
      </w:r>
      <w:r w:rsidR="00785DEA">
        <w:rPr>
          <w:noProof w:val="0"/>
          <w:szCs w:val="22"/>
          <w:lang w:val="es-ES"/>
        </w:rPr>
        <w:t>componente de enfriamiento de la nevera</w:t>
      </w:r>
      <w:r w:rsidR="00273409" w:rsidRPr="007A0249">
        <w:rPr>
          <w:noProof w:val="0"/>
          <w:szCs w:val="22"/>
          <w:lang w:val="es-ES"/>
        </w:rPr>
        <w:t>. No congelar.</w:t>
      </w:r>
    </w:p>
    <w:p w14:paraId="78F5FD8D" w14:textId="77777777" w:rsidR="00395E07" w:rsidRPr="007A0249" w:rsidRDefault="00395E07" w:rsidP="00387F33">
      <w:pPr>
        <w:widowControl w:val="0"/>
        <w:suppressAutoHyphens w:val="0"/>
        <w:rPr>
          <w:noProof w:val="0"/>
          <w:szCs w:val="22"/>
          <w:lang w:val="es-ES"/>
        </w:rPr>
      </w:pPr>
    </w:p>
    <w:p w14:paraId="78F5FD8E" w14:textId="77777777" w:rsidR="00253C8C" w:rsidRPr="007A0249" w:rsidRDefault="00B56074" w:rsidP="00387F33">
      <w:pPr>
        <w:widowControl w:val="0"/>
        <w:suppressAutoHyphens w:val="0"/>
        <w:rPr>
          <w:noProof w:val="0"/>
          <w:szCs w:val="22"/>
          <w:lang w:val="es-ES"/>
        </w:rPr>
      </w:pPr>
      <w:r w:rsidRPr="007A0249">
        <w:rPr>
          <w:noProof w:val="0"/>
          <w:szCs w:val="22"/>
          <w:lang w:val="es-ES"/>
        </w:rPr>
        <w:t xml:space="preserve">Los medicamentos </w:t>
      </w:r>
      <w:r w:rsidR="00DF2C90" w:rsidRPr="007A0249">
        <w:rPr>
          <w:noProof w:val="0"/>
          <w:szCs w:val="22"/>
          <w:lang w:val="es-ES"/>
        </w:rPr>
        <w:t>no se debe</w:t>
      </w:r>
      <w:r w:rsidRPr="007A0249">
        <w:rPr>
          <w:noProof w:val="0"/>
          <w:szCs w:val="22"/>
          <w:lang w:val="es-ES"/>
        </w:rPr>
        <w:t>n</w:t>
      </w:r>
      <w:r w:rsidR="00DF2C90" w:rsidRPr="007A0249">
        <w:rPr>
          <w:noProof w:val="0"/>
          <w:szCs w:val="22"/>
          <w:lang w:val="es-ES"/>
        </w:rPr>
        <w:t xml:space="preserve"> tirar </w:t>
      </w:r>
      <w:r w:rsidRPr="007A0249">
        <w:rPr>
          <w:noProof w:val="0"/>
          <w:szCs w:val="22"/>
          <w:lang w:val="es-ES"/>
        </w:rPr>
        <w:t>por</w:t>
      </w:r>
      <w:r w:rsidR="00DF2C90" w:rsidRPr="007A0249">
        <w:rPr>
          <w:noProof w:val="0"/>
          <w:szCs w:val="22"/>
          <w:lang w:val="es-ES"/>
        </w:rPr>
        <w:t xml:space="preserve"> l</w:t>
      </w:r>
      <w:r w:rsidRPr="007A0249">
        <w:rPr>
          <w:noProof w:val="0"/>
          <w:szCs w:val="22"/>
          <w:lang w:val="es-ES"/>
        </w:rPr>
        <w:t>o</w:t>
      </w:r>
      <w:r w:rsidR="00DF2C90" w:rsidRPr="007A0249">
        <w:rPr>
          <w:noProof w:val="0"/>
          <w:szCs w:val="22"/>
          <w:lang w:val="es-ES"/>
        </w:rPr>
        <w:t xml:space="preserve">s </w:t>
      </w:r>
      <w:r w:rsidRPr="007A0249">
        <w:rPr>
          <w:noProof w:val="0"/>
          <w:szCs w:val="22"/>
          <w:lang w:val="es-ES"/>
        </w:rPr>
        <w:t>desagües ni a</w:t>
      </w:r>
      <w:r w:rsidR="00DF2C90" w:rsidRPr="007A0249">
        <w:rPr>
          <w:noProof w:val="0"/>
          <w:szCs w:val="22"/>
          <w:lang w:val="es-ES"/>
        </w:rPr>
        <w:t xml:space="preserve"> la basura. Pregunte a su farmacéutico c</w:t>
      </w:r>
      <w:r w:rsidR="00F16090" w:rsidRPr="007A0249">
        <w:rPr>
          <w:noProof w:val="0"/>
          <w:szCs w:val="22"/>
          <w:lang w:val="es-ES"/>
        </w:rPr>
        <w:t>ó</w:t>
      </w:r>
      <w:r w:rsidR="00DF2C90" w:rsidRPr="007A0249">
        <w:rPr>
          <w:noProof w:val="0"/>
          <w:szCs w:val="22"/>
          <w:lang w:val="es-ES"/>
        </w:rPr>
        <w:t>mo deshacerse de los</w:t>
      </w:r>
      <w:r w:rsidRPr="007A0249">
        <w:rPr>
          <w:noProof w:val="0"/>
          <w:szCs w:val="22"/>
          <w:lang w:val="es-ES"/>
        </w:rPr>
        <w:t xml:space="preserve"> envases y de los</w:t>
      </w:r>
      <w:r w:rsidR="00DF2C90" w:rsidRPr="007A0249">
        <w:rPr>
          <w:noProof w:val="0"/>
          <w:szCs w:val="22"/>
          <w:lang w:val="es-ES"/>
        </w:rPr>
        <w:t xml:space="preserve"> medicamentos que </w:t>
      </w:r>
      <w:r w:rsidR="00F476C1">
        <w:rPr>
          <w:noProof w:val="0"/>
          <w:szCs w:val="22"/>
          <w:lang w:val="es-ES"/>
        </w:rPr>
        <w:t xml:space="preserve">ya </w:t>
      </w:r>
      <w:r w:rsidR="00DF2C90" w:rsidRPr="007A0249">
        <w:rPr>
          <w:noProof w:val="0"/>
          <w:szCs w:val="22"/>
          <w:lang w:val="es-ES"/>
        </w:rPr>
        <w:t>no necesita. De esta forma</w:t>
      </w:r>
      <w:r w:rsidR="00F476C1">
        <w:rPr>
          <w:noProof w:val="0"/>
          <w:szCs w:val="22"/>
          <w:lang w:val="es-ES"/>
        </w:rPr>
        <w:t>,</w:t>
      </w:r>
      <w:r w:rsidR="00DF2C90" w:rsidRPr="007A0249">
        <w:rPr>
          <w:noProof w:val="0"/>
          <w:szCs w:val="22"/>
          <w:lang w:val="es-ES"/>
        </w:rPr>
        <w:t xml:space="preserve"> ayudará a proteger el medio ambiente. </w:t>
      </w:r>
    </w:p>
    <w:p w14:paraId="78F5FD8F" w14:textId="77777777" w:rsidR="00253C8C" w:rsidRPr="007A0249" w:rsidRDefault="00253C8C" w:rsidP="00387F33">
      <w:pPr>
        <w:widowControl w:val="0"/>
        <w:suppressAutoHyphens w:val="0"/>
        <w:rPr>
          <w:noProof w:val="0"/>
          <w:szCs w:val="22"/>
          <w:lang w:val="es-ES"/>
        </w:rPr>
      </w:pPr>
    </w:p>
    <w:p w14:paraId="78F5FD90" w14:textId="77777777" w:rsidR="00253C8C" w:rsidRPr="007A0249" w:rsidRDefault="00253C8C" w:rsidP="00387F33">
      <w:pPr>
        <w:widowControl w:val="0"/>
        <w:suppressAutoHyphens w:val="0"/>
        <w:rPr>
          <w:noProof w:val="0"/>
          <w:szCs w:val="22"/>
          <w:lang w:val="es-ES"/>
        </w:rPr>
      </w:pPr>
    </w:p>
    <w:p w14:paraId="78F5FD91" w14:textId="77777777" w:rsidR="008A54AB" w:rsidRPr="007A0249" w:rsidRDefault="009C1547" w:rsidP="00387F33">
      <w:pPr>
        <w:widowControl w:val="0"/>
        <w:suppressAutoHyphens w:val="0"/>
        <w:rPr>
          <w:noProof w:val="0"/>
          <w:szCs w:val="22"/>
          <w:lang w:val="es-ES"/>
        </w:rPr>
      </w:pPr>
      <w:r w:rsidRPr="007A0249">
        <w:rPr>
          <w:b/>
          <w:noProof w:val="0"/>
          <w:lang w:val="es-ES"/>
        </w:rPr>
        <w:t>6</w:t>
      </w:r>
      <w:r w:rsidR="008A54AB" w:rsidRPr="007A0249">
        <w:rPr>
          <w:b/>
          <w:noProof w:val="0"/>
          <w:lang w:val="es-ES"/>
        </w:rPr>
        <w:t>.</w:t>
      </w:r>
      <w:r w:rsidR="008A54AB" w:rsidRPr="007A0249">
        <w:rPr>
          <w:b/>
          <w:noProof w:val="0"/>
          <w:lang w:val="es-ES"/>
        </w:rPr>
        <w:tab/>
      </w:r>
      <w:r w:rsidR="00FD624B" w:rsidRPr="007A0249">
        <w:rPr>
          <w:b/>
          <w:noProof w:val="0"/>
          <w:lang w:val="es-ES"/>
        </w:rPr>
        <w:t>Contenido del envase e información adicional</w:t>
      </w:r>
    </w:p>
    <w:p w14:paraId="78F5FD92" w14:textId="77777777" w:rsidR="008A54AB" w:rsidRPr="007A0249" w:rsidRDefault="008A54AB" w:rsidP="00387F33">
      <w:pPr>
        <w:widowControl w:val="0"/>
        <w:suppressAutoHyphens w:val="0"/>
        <w:rPr>
          <w:noProof w:val="0"/>
          <w:szCs w:val="22"/>
          <w:lang w:val="es-ES"/>
        </w:rPr>
      </w:pPr>
    </w:p>
    <w:p w14:paraId="78F5FD93" w14:textId="77777777" w:rsidR="008A54AB" w:rsidRPr="007A0249" w:rsidRDefault="00B56074" w:rsidP="00387F33">
      <w:pPr>
        <w:widowControl w:val="0"/>
        <w:suppressAutoHyphens w:val="0"/>
        <w:rPr>
          <w:b/>
          <w:noProof w:val="0"/>
          <w:szCs w:val="22"/>
          <w:lang w:val="es-ES"/>
        </w:rPr>
      </w:pPr>
      <w:r w:rsidRPr="007A0249">
        <w:rPr>
          <w:b/>
          <w:noProof w:val="0"/>
          <w:szCs w:val="22"/>
          <w:lang w:val="es-ES"/>
        </w:rPr>
        <w:t>Composición de</w:t>
      </w:r>
      <w:r w:rsidR="008A54AB" w:rsidRPr="007A0249">
        <w:rPr>
          <w:b/>
          <w:noProof w:val="0"/>
          <w:szCs w:val="22"/>
          <w:lang w:val="es-ES"/>
        </w:rPr>
        <w:t xml:space="preserve"> </w:t>
      </w:r>
      <w:proofErr w:type="spellStart"/>
      <w:r w:rsidR="008A54AB" w:rsidRPr="007A0249">
        <w:rPr>
          <w:b/>
          <w:noProof w:val="0"/>
          <w:szCs w:val="22"/>
          <w:lang w:val="es-ES"/>
        </w:rPr>
        <w:t>NovoRapid</w:t>
      </w:r>
      <w:proofErr w:type="spellEnd"/>
    </w:p>
    <w:p w14:paraId="78F5FD94" w14:textId="77777777" w:rsidR="008A54AB" w:rsidRPr="007A0249" w:rsidRDefault="008A54AB" w:rsidP="00387F33">
      <w:pPr>
        <w:widowControl w:val="0"/>
        <w:suppressAutoHyphens w:val="0"/>
        <w:rPr>
          <w:noProof w:val="0"/>
          <w:szCs w:val="22"/>
          <w:lang w:val="es-ES"/>
        </w:rPr>
      </w:pPr>
    </w:p>
    <w:p w14:paraId="78F5FD95" w14:textId="77777777" w:rsidR="008A54AB" w:rsidRPr="007A0249" w:rsidRDefault="004F40DB" w:rsidP="00120BAC">
      <w:pPr>
        <w:widowControl w:val="0"/>
        <w:suppressAutoHyphens w:val="0"/>
        <w:ind w:left="567" w:hanging="567"/>
        <w:rPr>
          <w:noProof w:val="0"/>
          <w:lang w:val="es-ES"/>
        </w:rPr>
      </w:pPr>
      <w:r w:rsidRPr="007A0249">
        <w:rPr>
          <w:noProof w:val="0"/>
          <w:szCs w:val="22"/>
          <w:lang w:val="es-ES"/>
        </w:rPr>
        <w:t>•</w:t>
      </w:r>
      <w:r w:rsidRPr="007A0249">
        <w:rPr>
          <w:noProof w:val="0"/>
          <w:szCs w:val="22"/>
          <w:lang w:val="es-ES"/>
        </w:rPr>
        <w:tab/>
      </w:r>
      <w:r w:rsidR="008A54AB" w:rsidRPr="007A0249">
        <w:rPr>
          <w:noProof w:val="0"/>
          <w:lang w:val="es-ES"/>
        </w:rPr>
        <w:t xml:space="preserve">El principio activo es insulina </w:t>
      </w:r>
      <w:proofErr w:type="spellStart"/>
      <w:r w:rsidR="008A54AB" w:rsidRPr="007A0249">
        <w:rPr>
          <w:noProof w:val="0"/>
          <w:lang w:val="es-ES"/>
        </w:rPr>
        <w:t>aspart</w:t>
      </w:r>
      <w:r w:rsidR="00C255AC">
        <w:rPr>
          <w:noProof w:val="0"/>
          <w:lang w:val="es-ES"/>
        </w:rPr>
        <w:t>a</w:t>
      </w:r>
      <w:proofErr w:type="spellEnd"/>
      <w:r w:rsidR="009C1547" w:rsidRPr="007A0249">
        <w:rPr>
          <w:noProof w:val="0"/>
          <w:lang w:val="es-ES"/>
        </w:rPr>
        <w:t>. Cada ml contiene 100</w:t>
      </w:r>
      <w:r w:rsidR="001E7022" w:rsidRPr="007A0249">
        <w:rPr>
          <w:noProof w:val="0"/>
          <w:szCs w:val="22"/>
          <w:lang w:val="es-ES"/>
        </w:rPr>
        <w:t> </w:t>
      </w:r>
      <w:r w:rsidR="00D5729B" w:rsidRPr="007A0249">
        <w:rPr>
          <w:noProof w:val="0"/>
          <w:lang w:val="es-ES"/>
        </w:rPr>
        <w:t>u</w:t>
      </w:r>
      <w:r w:rsidR="00FD624B" w:rsidRPr="007A0249">
        <w:rPr>
          <w:noProof w:val="0"/>
          <w:lang w:val="es-ES"/>
        </w:rPr>
        <w:t>nidades</w:t>
      </w:r>
      <w:r w:rsidR="009C1547" w:rsidRPr="007A0249">
        <w:rPr>
          <w:noProof w:val="0"/>
          <w:lang w:val="es-ES"/>
        </w:rPr>
        <w:t xml:space="preserve"> de insulina </w:t>
      </w:r>
      <w:proofErr w:type="spellStart"/>
      <w:r w:rsidR="009C1547" w:rsidRPr="007A0249">
        <w:rPr>
          <w:noProof w:val="0"/>
          <w:lang w:val="es-ES"/>
        </w:rPr>
        <w:t>aspart</w:t>
      </w:r>
      <w:r w:rsidR="00C255AC">
        <w:rPr>
          <w:noProof w:val="0"/>
          <w:lang w:val="es-ES"/>
        </w:rPr>
        <w:t>a</w:t>
      </w:r>
      <w:proofErr w:type="spellEnd"/>
      <w:r w:rsidR="009C1547" w:rsidRPr="007A0249">
        <w:rPr>
          <w:noProof w:val="0"/>
          <w:lang w:val="es-ES"/>
        </w:rPr>
        <w:t>. Cada pluma precargada contiene 300</w:t>
      </w:r>
      <w:r w:rsidR="001E7022" w:rsidRPr="007A0249">
        <w:rPr>
          <w:noProof w:val="0"/>
          <w:szCs w:val="22"/>
          <w:lang w:val="es-ES"/>
        </w:rPr>
        <w:t> </w:t>
      </w:r>
      <w:r w:rsidR="00D5729B" w:rsidRPr="007A0249">
        <w:rPr>
          <w:noProof w:val="0"/>
          <w:lang w:val="es-ES"/>
        </w:rPr>
        <w:t>u</w:t>
      </w:r>
      <w:r w:rsidR="00FD624B" w:rsidRPr="007A0249">
        <w:rPr>
          <w:noProof w:val="0"/>
          <w:lang w:val="es-ES"/>
        </w:rPr>
        <w:t>nidades</w:t>
      </w:r>
      <w:r w:rsidR="009C1547" w:rsidRPr="007A0249">
        <w:rPr>
          <w:noProof w:val="0"/>
          <w:lang w:val="es-ES"/>
        </w:rPr>
        <w:t xml:space="preserve"> de insulina </w:t>
      </w:r>
      <w:proofErr w:type="spellStart"/>
      <w:r w:rsidR="009C1547" w:rsidRPr="007A0249">
        <w:rPr>
          <w:noProof w:val="0"/>
          <w:lang w:val="es-ES"/>
        </w:rPr>
        <w:t>aspart</w:t>
      </w:r>
      <w:r w:rsidR="00C255AC">
        <w:rPr>
          <w:noProof w:val="0"/>
          <w:lang w:val="es-ES"/>
        </w:rPr>
        <w:t>a</w:t>
      </w:r>
      <w:proofErr w:type="spellEnd"/>
      <w:r w:rsidR="009C1547" w:rsidRPr="007A0249">
        <w:rPr>
          <w:noProof w:val="0"/>
          <w:lang w:val="es-ES"/>
        </w:rPr>
        <w:t xml:space="preserve"> en 3</w:t>
      </w:r>
      <w:r w:rsidR="001E7022" w:rsidRPr="007A0249">
        <w:rPr>
          <w:noProof w:val="0"/>
          <w:szCs w:val="22"/>
          <w:lang w:val="es-ES"/>
        </w:rPr>
        <w:t> </w:t>
      </w:r>
      <w:r w:rsidR="009C1547" w:rsidRPr="007A0249">
        <w:rPr>
          <w:noProof w:val="0"/>
          <w:lang w:val="es-ES"/>
        </w:rPr>
        <w:t>ml de solución inyectable</w:t>
      </w:r>
      <w:r w:rsidR="00FD624B" w:rsidRPr="007A0249">
        <w:rPr>
          <w:noProof w:val="0"/>
          <w:lang w:val="es-ES"/>
        </w:rPr>
        <w:t>.</w:t>
      </w:r>
    </w:p>
    <w:p w14:paraId="78F5FD96" w14:textId="77777777" w:rsidR="008A54AB" w:rsidRPr="007A0249" w:rsidRDefault="004F40DB" w:rsidP="00120BAC">
      <w:pPr>
        <w:widowControl w:val="0"/>
        <w:suppressAutoHyphens w:val="0"/>
        <w:ind w:left="567" w:hanging="567"/>
        <w:rPr>
          <w:noProof w:val="0"/>
          <w:lang w:val="es-ES"/>
        </w:rPr>
      </w:pPr>
      <w:r w:rsidRPr="007A0249">
        <w:rPr>
          <w:noProof w:val="0"/>
          <w:szCs w:val="22"/>
          <w:lang w:val="es-ES"/>
        </w:rPr>
        <w:t>•</w:t>
      </w:r>
      <w:r w:rsidRPr="007A0249">
        <w:rPr>
          <w:noProof w:val="0"/>
          <w:szCs w:val="22"/>
          <w:lang w:val="es-ES"/>
        </w:rPr>
        <w:tab/>
      </w:r>
      <w:r w:rsidR="008A54AB" w:rsidRPr="007A0249">
        <w:rPr>
          <w:noProof w:val="0"/>
          <w:lang w:val="es-ES"/>
        </w:rPr>
        <w:t xml:space="preserve">Los demás componentes son glicerol, fenol, </w:t>
      </w:r>
      <w:proofErr w:type="spellStart"/>
      <w:r w:rsidR="008A54AB" w:rsidRPr="007A0249">
        <w:rPr>
          <w:noProof w:val="0"/>
          <w:lang w:val="es-ES"/>
        </w:rPr>
        <w:t>metacresol</w:t>
      </w:r>
      <w:proofErr w:type="spellEnd"/>
      <w:r w:rsidR="008A54AB" w:rsidRPr="007A0249">
        <w:rPr>
          <w:noProof w:val="0"/>
          <w:lang w:val="es-ES"/>
        </w:rPr>
        <w:t xml:space="preserve">, cloruro de zinc, </w:t>
      </w:r>
      <w:r w:rsidR="009C1547" w:rsidRPr="007A0249">
        <w:rPr>
          <w:noProof w:val="0"/>
          <w:lang w:val="es-ES"/>
        </w:rPr>
        <w:t xml:space="preserve">fosfato disódico </w:t>
      </w:r>
      <w:proofErr w:type="spellStart"/>
      <w:r w:rsidR="009C1547" w:rsidRPr="007A0249">
        <w:rPr>
          <w:noProof w:val="0"/>
          <w:lang w:val="es-ES"/>
        </w:rPr>
        <w:t>dihidrato</w:t>
      </w:r>
      <w:proofErr w:type="spellEnd"/>
      <w:r w:rsidR="009C1547" w:rsidRPr="007A0249">
        <w:rPr>
          <w:noProof w:val="0"/>
          <w:lang w:val="es-ES"/>
        </w:rPr>
        <w:t xml:space="preserve">, cloruro sódico, ácido clorhídrico, hidróxido sódico y agua para </w:t>
      </w:r>
      <w:r w:rsidR="0023726F" w:rsidRPr="007A0249">
        <w:rPr>
          <w:noProof w:val="0"/>
          <w:lang w:val="es-ES"/>
        </w:rPr>
        <w:t>preparaciones inyectables.</w:t>
      </w:r>
    </w:p>
    <w:p w14:paraId="78F5FD97" w14:textId="77777777" w:rsidR="000B4969" w:rsidRPr="007A0249" w:rsidRDefault="000B4969" w:rsidP="00387F33">
      <w:pPr>
        <w:widowControl w:val="0"/>
        <w:suppressAutoHyphens w:val="0"/>
        <w:rPr>
          <w:noProof w:val="0"/>
          <w:lang w:val="es-ES"/>
        </w:rPr>
      </w:pPr>
    </w:p>
    <w:p w14:paraId="78F5FD98" w14:textId="77777777" w:rsidR="008A54AB" w:rsidRPr="007A0249" w:rsidRDefault="008A54AB" w:rsidP="00387F33">
      <w:pPr>
        <w:widowControl w:val="0"/>
        <w:suppressAutoHyphens w:val="0"/>
        <w:rPr>
          <w:b/>
          <w:noProof w:val="0"/>
          <w:lang w:val="es-ES"/>
        </w:rPr>
      </w:pPr>
      <w:r w:rsidRPr="007A0249">
        <w:rPr>
          <w:b/>
          <w:noProof w:val="0"/>
          <w:lang w:val="es-ES"/>
        </w:rPr>
        <w:t>Aspecto de</w:t>
      </w:r>
      <w:r w:rsidR="00F77018">
        <w:rPr>
          <w:b/>
          <w:noProof w:val="0"/>
          <w:lang w:val="es-ES"/>
        </w:rPr>
        <w:t>l producto</w:t>
      </w:r>
      <w:r w:rsidRPr="007A0249">
        <w:rPr>
          <w:b/>
          <w:noProof w:val="0"/>
          <w:lang w:val="es-ES"/>
        </w:rPr>
        <w:t xml:space="preserve"> y contenido del envase</w:t>
      </w:r>
    </w:p>
    <w:p w14:paraId="78F5FD99" w14:textId="77777777" w:rsidR="008A54AB" w:rsidRPr="007A0249" w:rsidRDefault="008A54AB" w:rsidP="00387F33">
      <w:pPr>
        <w:widowControl w:val="0"/>
        <w:suppressAutoHyphens w:val="0"/>
        <w:rPr>
          <w:noProof w:val="0"/>
          <w:lang w:val="es-ES"/>
        </w:rPr>
      </w:pPr>
    </w:p>
    <w:p w14:paraId="78F5FD9A" w14:textId="77777777" w:rsidR="00FD624B" w:rsidRPr="007A0249" w:rsidRDefault="00FD624B" w:rsidP="00FD624B">
      <w:pPr>
        <w:widowControl w:val="0"/>
        <w:suppressAutoHyphens w:val="0"/>
        <w:rPr>
          <w:noProof w:val="0"/>
          <w:lang w:val="es-ES"/>
        </w:rPr>
      </w:pPr>
      <w:proofErr w:type="spellStart"/>
      <w:r w:rsidRPr="007A0249">
        <w:rPr>
          <w:noProof w:val="0"/>
          <w:lang w:val="es-ES"/>
        </w:rPr>
        <w:t>NovoRapid</w:t>
      </w:r>
      <w:proofErr w:type="spellEnd"/>
      <w:r w:rsidRPr="007A0249">
        <w:rPr>
          <w:noProof w:val="0"/>
          <w:lang w:val="es-ES"/>
        </w:rPr>
        <w:t xml:space="preserve"> se presenta como una solución para inyección.</w:t>
      </w:r>
    </w:p>
    <w:p w14:paraId="78F5FD9B" w14:textId="77777777" w:rsidR="00E149AE" w:rsidRPr="007A0249" w:rsidRDefault="00E149AE" w:rsidP="00FD624B">
      <w:pPr>
        <w:widowControl w:val="0"/>
        <w:suppressAutoHyphens w:val="0"/>
        <w:rPr>
          <w:noProof w:val="0"/>
          <w:lang w:val="es-ES"/>
        </w:rPr>
      </w:pPr>
    </w:p>
    <w:p w14:paraId="78F5FD9C" w14:textId="77777777" w:rsidR="009C1547" w:rsidRPr="007A0249" w:rsidRDefault="009C1547" w:rsidP="00387F33">
      <w:pPr>
        <w:widowControl w:val="0"/>
        <w:suppressAutoHyphens w:val="0"/>
        <w:rPr>
          <w:noProof w:val="0"/>
          <w:lang w:val="es-ES"/>
        </w:rPr>
      </w:pPr>
      <w:r w:rsidRPr="007A0249">
        <w:rPr>
          <w:noProof w:val="0"/>
          <w:lang w:val="es-ES"/>
        </w:rPr>
        <w:t>Envases que contienen 1</w:t>
      </w:r>
      <w:r w:rsidR="005D4A49" w:rsidRPr="007A0249">
        <w:rPr>
          <w:noProof w:val="0"/>
          <w:lang w:val="es-ES"/>
        </w:rPr>
        <w:t xml:space="preserve"> (con o sin agujas)</w:t>
      </w:r>
      <w:r w:rsidRPr="007A0249">
        <w:rPr>
          <w:noProof w:val="0"/>
          <w:lang w:val="es-ES"/>
        </w:rPr>
        <w:t>, 5</w:t>
      </w:r>
      <w:r w:rsidR="005D4A49" w:rsidRPr="007A0249">
        <w:rPr>
          <w:noProof w:val="0"/>
          <w:lang w:val="es-ES"/>
        </w:rPr>
        <w:t xml:space="preserve"> (sin agujas)</w:t>
      </w:r>
      <w:r w:rsidRPr="007A0249">
        <w:rPr>
          <w:noProof w:val="0"/>
          <w:lang w:val="es-ES"/>
        </w:rPr>
        <w:t xml:space="preserve"> y 10 </w:t>
      </w:r>
      <w:r w:rsidR="00913816" w:rsidRPr="007A0249">
        <w:rPr>
          <w:noProof w:val="0"/>
          <w:lang w:val="es-ES"/>
        </w:rPr>
        <w:t xml:space="preserve">(sin agujas) </w:t>
      </w:r>
      <w:r w:rsidRPr="007A0249">
        <w:rPr>
          <w:noProof w:val="0"/>
          <w:lang w:val="es-ES"/>
        </w:rPr>
        <w:t>plumas precargadas</w:t>
      </w:r>
      <w:r w:rsidR="005D4A49" w:rsidRPr="007A0249">
        <w:rPr>
          <w:noProof w:val="0"/>
          <w:lang w:val="es-ES"/>
        </w:rPr>
        <w:t xml:space="preserve"> </w:t>
      </w:r>
      <w:r w:rsidRPr="007A0249">
        <w:rPr>
          <w:noProof w:val="0"/>
          <w:lang w:val="es-ES"/>
        </w:rPr>
        <w:t>de 3</w:t>
      </w:r>
      <w:r w:rsidR="001E7022" w:rsidRPr="007A0249">
        <w:rPr>
          <w:noProof w:val="0"/>
          <w:szCs w:val="22"/>
          <w:lang w:val="es-ES"/>
        </w:rPr>
        <w:t> </w:t>
      </w:r>
      <w:r w:rsidRPr="007A0249">
        <w:rPr>
          <w:noProof w:val="0"/>
          <w:lang w:val="es-ES"/>
        </w:rPr>
        <w:t xml:space="preserve">ml. Puede que </w:t>
      </w:r>
      <w:r w:rsidR="00166C5A">
        <w:rPr>
          <w:noProof w:val="0"/>
          <w:lang w:val="es-ES"/>
        </w:rPr>
        <w:t>solamente estén comercializados algunos tamaños de envases.</w:t>
      </w:r>
    </w:p>
    <w:p w14:paraId="78F5FD9D" w14:textId="77777777" w:rsidR="00E149AE" w:rsidRPr="007A0249" w:rsidRDefault="00E149AE" w:rsidP="00387F33">
      <w:pPr>
        <w:widowControl w:val="0"/>
        <w:suppressAutoHyphens w:val="0"/>
        <w:rPr>
          <w:noProof w:val="0"/>
          <w:lang w:val="es-ES"/>
        </w:rPr>
      </w:pPr>
    </w:p>
    <w:p w14:paraId="78F5FD9E" w14:textId="77777777" w:rsidR="00FD624B" w:rsidRPr="007A0249" w:rsidRDefault="00FD624B" w:rsidP="00FD624B">
      <w:pPr>
        <w:widowControl w:val="0"/>
        <w:suppressAutoHyphens w:val="0"/>
        <w:rPr>
          <w:noProof w:val="0"/>
          <w:lang w:val="es-ES"/>
        </w:rPr>
      </w:pPr>
      <w:r w:rsidRPr="007A0249">
        <w:rPr>
          <w:noProof w:val="0"/>
          <w:lang w:val="es-ES"/>
        </w:rPr>
        <w:t xml:space="preserve">La solución es transparente </w:t>
      </w:r>
      <w:r w:rsidR="00C10B92">
        <w:rPr>
          <w:noProof w:val="0"/>
          <w:lang w:val="es-ES"/>
        </w:rPr>
        <w:t xml:space="preserve">e </w:t>
      </w:r>
      <w:r w:rsidRPr="007A0249">
        <w:rPr>
          <w:noProof w:val="0"/>
          <w:lang w:val="es-ES"/>
        </w:rPr>
        <w:t>incolora.</w:t>
      </w:r>
    </w:p>
    <w:p w14:paraId="78F5FD9F" w14:textId="77777777" w:rsidR="008A54AB" w:rsidRPr="007A0249" w:rsidRDefault="008A54AB" w:rsidP="00387F33">
      <w:pPr>
        <w:widowControl w:val="0"/>
        <w:suppressAutoHyphens w:val="0"/>
        <w:rPr>
          <w:noProof w:val="0"/>
          <w:lang w:val="es-ES"/>
        </w:rPr>
      </w:pPr>
    </w:p>
    <w:p w14:paraId="78F5FDA0" w14:textId="77777777" w:rsidR="008A54AB" w:rsidRPr="007A0249" w:rsidRDefault="008A54AB" w:rsidP="00387F33">
      <w:pPr>
        <w:widowControl w:val="0"/>
        <w:suppressAutoHyphens w:val="0"/>
        <w:rPr>
          <w:b/>
          <w:noProof w:val="0"/>
          <w:szCs w:val="22"/>
          <w:lang w:val="es-ES"/>
        </w:rPr>
      </w:pPr>
      <w:r w:rsidRPr="007A0249">
        <w:rPr>
          <w:b/>
          <w:noProof w:val="0"/>
          <w:szCs w:val="22"/>
          <w:lang w:val="es-ES"/>
        </w:rPr>
        <w:t>Titular de la autorización de comercialización</w:t>
      </w:r>
      <w:r w:rsidR="00FD624B" w:rsidRPr="007A0249">
        <w:rPr>
          <w:b/>
          <w:noProof w:val="0"/>
          <w:szCs w:val="22"/>
          <w:lang w:val="es-ES"/>
        </w:rPr>
        <w:t xml:space="preserve"> y responsable de la fabricación</w:t>
      </w:r>
    </w:p>
    <w:p w14:paraId="78F5FDA1" w14:textId="77777777" w:rsidR="00120BAC" w:rsidRPr="007A0249" w:rsidRDefault="00120BAC" w:rsidP="00387F33">
      <w:pPr>
        <w:widowControl w:val="0"/>
        <w:suppressAutoHyphens w:val="0"/>
        <w:rPr>
          <w:noProof w:val="0"/>
          <w:szCs w:val="22"/>
          <w:lang w:val="es-ES"/>
        </w:rPr>
      </w:pPr>
    </w:p>
    <w:p w14:paraId="78F5FDA2" w14:textId="77777777" w:rsidR="00FD624B" w:rsidRDefault="00FD624B" w:rsidP="00387F33">
      <w:pPr>
        <w:widowControl w:val="0"/>
        <w:suppressAutoHyphens w:val="0"/>
        <w:rPr>
          <w:b/>
          <w:noProof w:val="0"/>
          <w:szCs w:val="22"/>
          <w:lang w:val="es-ES"/>
        </w:rPr>
      </w:pPr>
      <w:r w:rsidRPr="007A0249">
        <w:rPr>
          <w:b/>
          <w:noProof w:val="0"/>
          <w:szCs w:val="22"/>
          <w:lang w:val="es-ES"/>
        </w:rPr>
        <w:t>Titular de la autorización de comercialización</w:t>
      </w:r>
    </w:p>
    <w:p w14:paraId="78F5FDA3" w14:textId="77777777" w:rsidR="00B7217B" w:rsidRPr="007A0249" w:rsidRDefault="00B7217B" w:rsidP="00387F33">
      <w:pPr>
        <w:widowControl w:val="0"/>
        <w:suppressAutoHyphens w:val="0"/>
        <w:rPr>
          <w:b/>
          <w:noProof w:val="0"/>
          <w:szCs w:val="22"/>
          <w:lang w:val="es-ES"/>
        </w:rPr>
      </w:pPr>
    </w:p>
    <w:p w14:paraId="78F5FDA4" w14:textId="77777777" w:rsidR="008A54AB" w:rsidRPr="00EF2427" w:rsidRDefault="008A54AB" w:rsidP="00387F33">
      <w:pPr>
        <w:widowControl w:val="0"/>
        <w:suppressAutoHyphens w:val="0"/>
        <w:rPr>
          <w:noProof w:val="0"/>
          <w:szCs w:val="22"/>
          <w:lang w:val="pt-BR"/>
        </w:rPr>
      </w:pPr>
      <w:r w:rsidRPr="00EF2427">
        <w:rPr>
          <w:noProof w:val="0"/>
          <w:szCs w:val="22"/>
          <w:lang w:val="pt-BR"/>
        </w:rPr>
        <w:t>Novo Nordisk A/S</w:t>
      </w:r>
      <w:r w:rsidR="00414768" w:rsidRPr="00EF2427">
        <w:rPr>
          <w:noProof w:val="0"/>
          <w:szCs w:val="22"/>
          <w:lang w:val="pt-BR"/>
        </w:rPr>
        <w:t>,</w:t>
      </w:r>
      <w:r w:rsidR="00B7217B" w:rsidRPr="00EF2427">
        <w:rPr>
          <w:noProof w:val="0"/>
          <w:szCs w:val="22"/>
          <w:lang w:val="pt-BR"/>
        </w:rPr>
        <w:t xml:space="preserve"> </w:t>
      </w:r>
      <w:r w:rsidRPr="00EF2427">
        <w:rPr>
          <w:noProof w:val="0"/>
          <w:szCs w:val="22"/>
          <w:lang w:val="pt-BR"/>
        </w:rPr>
        <w:t xml:space="preserve">Novo </w:t>
      </w:r>
      <w:proofErr w:type="spellStart"/>
      <w:r w:rsidRPr="00EF2427">
        <w:rPr>
          <w:noProof w:val="0"/>
          <w:szCs w:val="22"/>
          <w:lang w:val="pt-BR"/>
        </w:rPr>
        <w:t>Allé</w:t>
      </w:r>
      <w:proofErr w:type="spellEnd"/>
      <w:r w:rsidR="00414768" w:rsidRPr="00EF2427">
        <w:rPr>
          <w:noProof w:val="0"/>
          <w:szCs w:val="22"/>
          <w:lang w:val="pt-BR"/>
        </w:rPr>
        <w:t>,</w:t>
      </w:r>
      <w:r w:rsidR="00B7217B" w:rsidRPr="00EF2427">
        <w:rPr>
          <w:noProof w:val="0"/>
          <w:szCs w:val="22"/>
          <w:lang w:val="pt-BR"/>
        </w:rPr>
        <w:t xml:space="preserve"> </w:t>
      </w:r>
      <w:r w:rsidRPr="00EF2427">
        <w:rPr>
          <w:noProof w:val="0"/>
          <w:szCs w:val="22"/>
          <w:lang w:val="pt-BR"/>
        </w:rPr>
        <w:t xml:space="preserve">DK-2880 </w:t>
      </w:r>
      <w:proofErr w:type="spellStart"/>
      <w:r w:rsidRPr="00EF2427">
        <w:rPr>
          <w:noProof w:val="0"/>
          <w:szCs w:val="22"/>
          <w:lang w:val="pt-BR"/>
        </w:rPr>
        <w:t>Bagsv</w:t>
      </w:r>
      <w:r w:rsidR="00EA596A" w:rsidRPr="00EF2427">
        <w:rPr>
          <w:noProof w:val="0"/>
          <w:szCs w:val="22"/>
          <w:lang w:val="pt-BR"/>
        </w:rPr>
        <w:t>æ</w:t>
      </w:r>
      <w:r w:rsidRPr="00EF2427">
        <w:rPr>
          <w:noProof w:val="0"/>
          <w:szCs w:val="22"/>
          <w:lang w:val="pt-BR"/>
        </w:rPr>
        <w:t>rd</w:t>
      </w:r>
      <w:proofErr w:type="spellEnd"/>
      <w:r w:rsidR="00B7217B" w:rsidRPr="00EF2427">
        <w:rPr>
          <w:noProof w:val="0"/>
          <w:szCs w:val="22"/>
          <w:lang w:val="pt-BR"/>
        </w:rPr>
        <w:t>,</w:t>
      </w:r>
      <w:r w:rsidRPr="00EF2427">
        <w:rPr>
          <w:noProof w:val="0"/>
          <w:szCs w:val="22"/>
          <w:lang w:val="pt-BR"/>
        </w:rPr>
        <w:t xml:space="preserve"> Dinamarca</w:t>
      </w:r>
    </w:p>
    <w:p w14:paraId="78F5FDA5" w14:textId="77777777" w:rsidR="005D4AEC" w:rsidRPr="00EF2427" w:rsidRDefault="005D4AEC" w:rsidP="00387F33">
      <w:pPr>
        <w:widowControl w:val="0"/>
        <w:suppressAutoHyphens w:val="0"/>
        <w:rPr>
          <w:b/>
          <w:noProof w:val="0"/>
          <w:szCs w:val="22"/>
          <w:lang w:val="pt-BR"/>
        </w:rPr>
      </w:pPr>
    </w:p>
    <w:p w14:paraId="78F5FDA6" w14:textId="77777777" w:rsidR="008A54AB" w:rsidRPr="007A0249" w:rsidRDefault="002C1CA9" w:rsidP="00387F33">
      <w:pPr>
        <w:widowControl w:val="0"/>
        <w:suppressAutoHyphens w:val="0"/>
        <w:rPr>
          <w:b/>
          <w:noProof w:val="0"/>
          <w:szCs w:val="22"/>
          <w:lang w:val="es-ES"/>
        </w:rPr>
      </w:pPr>
      <w:r w:rsidRPr="007A0249">
        <w:rPr>
          <w:b/>
          <w:noProof w:val="0"/>
          <w:szCs w:val="22"/>
          <w:lang w:val="es-ES"/>
        </w:rPr>
        <w:t>R</w:t>
      </w:r>
      <w:r w:rsidR="00F72BB8" w:rsidRPr="007A0249">
        <w:rPr>
          <w:b/>
          <w:noProof w:val="0"/>
          <w:szCs w:val="22"/>
          <w:lang w:val="es-ES"/>
        </w:rPr>
        <w:t xml:space="preserve">esponsable de la </w:t>
      </w:r>
      <w:r w:rsidR="007C52F2">
        <w:rPr>
          <w:b/>
          <w:noProof w:val="0"/>
          <w:szCs w:val="22"/>
          <w:lang w:val="es-ES"/>
        </w:rPr>
        <w:t>f</w:t>
      </w:r>
      <w:r w:rsidR="008A54AB" w:rsidRPr="007A0249">
        <w:rPr>
          <w:b/>
          <w:noProof w:val="0"/>
          <w:szCs w:val="22"/>
          <w:lang w:val="es-ES"/>
        </w:rPr>
        <w:t>abrica</w:t>
      </w:r>
      <w:r w:rsidR="00F72BB8" w:rsidRPr="007A0249">
        <w:rPr>
          <w:b/>
          <w:noProof w:val="0"/>
          <w:szCs w:val="22"/>
          <w:lang w:val="es-ES"/>
        </w:rPr>
        <w:t>ción</w:t>
      </w:r>
    </w:p>
    <w:p w14:paraId="78F5FDA7" w14:textId="77777777" w:rsidR="005D4AEC" w:rsidRPr="007A0249" w:rsidRDefault="005D4AEC" w:rsidP="00387F33">
      <w:pPr>
        <w:widowControl w:val="0"/>
        <w:suppressAutoHyphens w:val="0"/>
        <w:rPr>
          <w:noProof w:val="0"/>
          <w:szCs w:val="22"/>
          <w:lang w:val="es-ES"/>
        </w:rPr>
      </w:pPr>
    </w:p>
    <w:p w14:paraId="78F5FDA8" w14:textId="77777777" w:rsidR="008C3E95" w:rsidRPr="007A0249" w:rsidRDefault="008C3E95" w:rsidP="00387F33">
      <w:pPr>
        <w:widowControl w:val="0"/>
        <w:numPr>
          <w:ilvl w:val="12"/>
          <w:numId w:val="0"/>
        </w:numPr>
        <w:suppressAutoHyphens w:val="0"/>
        <w:rPr>
          <w:noProof w:val="0"/>
          <w:szCs w:val="22"/>
          <w:lang w:val="es-ES"/>
        </w:rPr>
      </w:pPr>
      <w:r w:rsidRPr="007A0249">
        <w:rPr>
          <w:noProof w:val="0"/>
          <w:szCs w:val="22"/>
          <w:lang w:val="es-ES"/>
        </w:rPr>
        <w:t xml:space="preserve">El </w:t>
      </w:r>
      <w:r w:rsidR="00795421">
        <w:rPr>
          <w:noProof w:val="0"/>
          <w:szCs w:val="22"/>
          <w:lang w:val="es-ES"/>
        </w:rPr>
        <w:t>re</w:t>
      </w:r>
      <w:r w:rsidR="008633C0">
        <w:rPr>
          <w:noProof w:val="0"/>
          <w:szCs w:val="22"/>
          <w:lang w:val="es-ES"/>
        </w:rPr>
        <w:t>sponsable</w:t>
      </w:r>
      <w:r w:rsidR="00795421">
        <w:rPr>
          <w:noProof w:val="0"/>
          <w:szCs w:val="22"/>
          <w:lang w:val="es-ES"/>
        </w:rPr>
        <w:t xml:space="preserve"> de la fabricación</w:t>
      </w:r>
      <w:r w:rsidR="00795421" w:rsidRPr="007A0249">
        <w:rPr>
          <w:noProof w:val="0"/>
          <w:szCs w:val="22"/>
          <w:lang w:val="es-ES"/>
        </w:rPr>
        <w:t xml:space="preserve"> </w:t>
      </w:r>
      <w:r w:rsidRPr="007A0249">
        <w:rPr>
          <w:noProof w:val="0"/>
          <w:szCs w:val="22"/>
          <w:lang w:val="es-ES"/>
        </w:rPr>
        <w:t xml:space="preserve">puede identificarse por el número de lote impreso en </w:t>
      </w:r>
      <w:r w:rsidR="00E5085F" w:rsidRPr="007A0249">
        <w:rPr>
          <w:noProof w:val="0"/>
          <w:szCs w:val="22"/>
          <w:lang w:val="es-ES"/>
        </w:rPr>
        <w:t xml:space="preserve">la tapa del cartón </w:t>
      </w:r>
      <w:r w:rsidRPr="007A0249">
        <w:rPr>
          <w:noProof w:val="0"/>
          <w:szCs w:val="22"/>
          <w:lang w:val="es-ES"/>
        </w:rPr>
        <w:t>y en la etiqueta:</w:t>
      </w:r>
    </w:p>
    <w:p w14:paraId="78F5FDA9" w14:textId="77777777" w:rsidR="008C3E95" w:rsidRPr="007A0249" w:rsidRDefault="008C3E95" w:rsidP="00387F33">
      <w:pPr>
        <w:widowControl w:val="0"/>
        <w:numPr>
          <w:ilvl w:val="12"/>
          <w:numId w:val="0"/>
        </w:numPr>
        <w:suppressAutoHyphens w:val="0"/>
        <w:rPr>
          <w:noProof w:val="0"/>
          <w:szCs w:val="22"/>
          <w:lang w:val="es-ES"/>
        </w:rPr>
      </w:pPr>
    </w:p>
    <w:p w14:paraId="78F5FDAA" w14:textId="77777777" w:rsidR="008C3E95" w:rsidRPr="007A0249" w:rsidRDefault="00E149AE" w:rsidP="00120BAC">
      <w:pPr>
        <w:widowControl w:val="0"/>
        <w:suppressAutoHyphens w:val="0"/>
        <w:ind w:left="567" w:hanging="567"/>
        <w:rPr>
          <w:noProof w:val="0"/>
          <w:szCs w:val="22"/>
          <w:lang w:val="es-ES"/>
        </w:rPr>
      </w:pPr>
      <w:r w:rsidRPr="007A0249">
        <w:rPr>
          <w:noProof w:val="0"/>
          <w:szCs w:val="22"/>
          <w:lang w:val="es-ES"/>
        </w:rPr>
        <w:t>•</w:t>
      </w:r>
      <w:r w:rsidRPr="007A0249">
        <w:rPr>
          <w:noProof w:val="0"/>
          <w:szCs w:val="22"/>
          <w:lang w:val="es-ES"/>
        </w:rPr>
        <w:tab/>
      </w:r>
      <w:r w:rsidR="008C3E95" w:rsidRPr="007A0249">
        <w:rPr>
          <w:noProof w:val="0"/>
          <w:lang w:val="es-ES"/>
        </w:rPr>
        <w:t>Si el segundo y el tercer carácter son S6, P5, K7</w:t>
      </w:r>
      <w:r w:rsidR="00250CCB" w:rsidRPr="007A0249">
        <w:rPr>
          <w:noProof w:val="0"/>
          <w:lang w:val="es-ES"/>
        </w:rPr>
        <w:t>, R7</w:t>
      </w:r>
      <w:r w:rsidR="00FD624B" w:rsidRPr="007A0249">
        <w:rPr>
          <w:noProof w:val="0"/>
          <w:lang w:val="es-ES"/>
        </w:rPr>
        <w:t>, VG, FG</w:t>
      </w:r>
      <w:r w:rsidR="008C3E95" w:rsidRPr="007A0249">
        <w:rPr>
          <w:noProof w:val="0"/>
          <w:lang w:val="es-ES"/>
        </w:rPr>
        <w:t xml:space="preserve"> o ZF, el</w:t>
      </w:r>
      <w:r w:rsidR="00FD624B" w:rsidRPr="007A0249">
        <w:rPr>
          <w:noProof w:val="0"/>
          <w:lang w:val="es-ES"/>
        </w:rPr>
        <w:t xml:space="preserve"> responsable de la fabricación</w:t>
      </w:r>
      <w:r w:rsidR="008C3E95" w:rsidRPr="007A0249">
        <w:rPr>
          <w:noProof w:val="0"/>
          <w:lang w:val="es-ES"/>
        </w:rPr>
        <w:t xml:space="preserve"> es </w:t>
      </w:r>
      <w:r w:rsidR="008C3E95" w:rsidRPr="007A0249">
        <w:rPr>
          <w:noProof w:val="0"/>
          <w:szCs w:val="22"/>
          <w:lang w:val="es-ES"/>
        </w:rPr>
        <w:t>Novo Nordisk A/S</w:t>
      </w:r>
      <w:r w:rsidR="00E5085F" w:rsidRPr="007A0249">
        <w:rPr>
          <w:noProof w:val="0"/>
          <w:szCs w:val="22"/>
          <w:lang w:val="es-ES"/>
        </w:rPr>
        <w:t>,</w:t>
      </w:r>
      <w:r w:rsidR="008C3E95" w:rsidRPr="007A0249">
        <w:rPr>
          <w:noProof w:val="0"/>
          <w:szCs w:val="22"/>
          <w:lang w:val="es-ES"/>
        </w:rPr>
        <w:t xml:space="preserve"> Novo </w:t>
      </w:r>
      <w:proofErr w:type="spellStart"/>
      <w:r w:rsidR="008C3E95" w:rsidRPr="007A0249">
        <w:rPr>
          <w:noProof w:val="0"/>
          <w:szCs w:val="22"/>
          <w:lang w:val="es-ES"/>
        </w:rPr>
        <w:t>Allé</w:t>
      </w:r>
      <w:proofErr w:type="spellEnd"/>
      <w:r w:rsidR="008C3E95" w:rsidRPr="007A0249">
        <w:rPr>
          <w:noProof w:val="0"/>
          <w:szCs w:val="22"/>
          <w:lang w:val="es-ES"/>
        </w:rPr>
        <w:t xml:space="preserve">, DK-2880 </w:t>
      </w:r>
      <w:proofErr w:type="spellStart"/>
      <w:r w:rsidR="008C3E95" w:rsidRPr="007A0249">
        <w:rPr>
          <w:noProof w:val="0"/>
          <w:szCs w:val="22"/>
          <w:lang w:val="es-ES"/>
        </w:rPr>
        <w:t>Bagsværd</w:t>
      </w:r>
      <w:proofErr w:type="spellEnd"/>
      <w:r w:rsidR="008C3E95" w:rsidRPr="007A0249">
        <w:rPr>
          <w:noProof w:val="0"/>
          <w:szCs w:val="22"/>
          <w:lang w:val="es-ES"/>
        </w:rPr>
        <w:t>, Dinamarca.</w:t>
      </w:r>
    </w:p>
    <w:p w14:paraId="78F5FDAB" w14:textId="77777777" w:rsidR="008C3E95" w:rsidRPr="007A0249" w:rsidRDefault="008C3E95" w:rsidP="00387F33">
      <w:pPr>
        <w:widowControl w:val="0"/>
        <w:suppressAutoHyphens w:val="0"/>
        <w:rPr>
          <w:noProof w:val="0"/>
          <w:szCs w:val="22"/>
          <w:lang w:val="es-ES"/>
        </w:rPr>
      </w:pPr>
    </w:p>
    <w:p w14:paraId="78F5FDAC" w14:textId="77777777" w:rsidR="008C3E95" w:rsidRPr="007A0249" w:rsidRDefault="00E149AE" w:rsidP="00387F33">
      <w:pPr>
        <w:widowControl w:val="0"/>
        <w:suppressAutoHyphens w:val="0"/>
        <w:ind w:left="540" w:hanging="540"/>
        <w:rPr>
          <w:noProof w:val="0"/>
          <w:szCs w:val="22"/>
          <w:lang w:val="es-ES"/>
        </w:rPr>
      </w:pPr>
      <w:r w:rsidRPr="007A0249">
        <w:rPr>
          <w:noProof w:val="0"/>
          <w:szCs w:val="22"/>
          <w:lang w:val="es-ES"/>
        </w:rPr>
        <w:t>•</w:t>
      </w:r>
      <w:r w:rsidRPr="007A0249">
        <w:rPr>
          <w:noProof w:val="0"/>
          <w:szCs w:val="22"/>
          <w:lang w:val="es-ES"/>
        </w:rPr>
        <w:tab/>
      </w:r>
      <w:r w:rsidR="008C3E95" w:rsidRPr="007A0249">
        <w:rPr>
          <w:noProof w:val="0"/>
          <w:lang w:val="es-ES"/>
        </w:rPr>
        <w:t xml:space="preserve">Si el segundo y el tercer carácter son H7 o T6, el </w:t>
      </w:r>
      <w:r w:rsidR="00FD624B" w:rsidRPr="007A0249">
        <w:rPr>
          <w:noProof w:val="0"/>
          <w:lang w:val="es-ES"/>
        </w:rPr>
        <w:t>responsable de la fabricación</w:t>
      </w:r>
      <w:r w:rsidR="008C3E95" w:rsidRPr="007A0249">
        <w:rPr>
          <w:noProof w:val="0"/>
          <w:lang w:val="es-ES"/>
        </w:rPr>
        <w:t xml:space="preserve"> es </w:t>
      </w:r>
      <w:r w:rsidR="008C3E95" w:rsidRPr="007A0249">
        <w:rPr>
          <w:noProof w:val="0"/>
          <w:szCs w:val="22"/>
          <w:lang w:val="es-ES"/>
        </w:rPr>
        <w:t xml:space="preserve">Novo Nordisk </w:t>
      </w:r>
      <w:proofErr w:type="spellStart"/>
      <w:r w:rsidR="008C3E95" w:rsidRPr="007A0249">
        <w:rPr>
          <w:noProof w:val="0"/>
          <w:szCs w:val="22"/>
          <w:lang w:val="es-ES"/>
        </w:rPr>
        <w:t>Production</w:t>
      </w:r>
      <w:proofErr w:type="spellEnd"/>
      <w:r w:rsidR="008C3E95" w:rsidRPr="007A0249">
        <w:rPr>
          <w:noProof w:val="0"/>
          <w:szCs w:val="22"/>
          <w:lang w:val="es-ES"/>
        </w:rPr>
        <w:t xml:space="preserve"> SAS</w:t>
      </w:r>
      <w:r w:rsidR="00E5085F" w:rsidRPr="007A0249">
        <w:rPr>
          <w:noProof w:val="0"/>
          <w:szCs w:val="22"/>
          <w:lang w:val="es-ES"/>
        </w:rPr>
        <w:t>,</w:t>
      </w:r>
      <w:r w:rsidR="00CE0BDF" w:rsidRPr="007A0249">
        <w:rPr>
          <w:noProof w:val="0"/>
          <w:szCs w:val="22"/>
          <w:lang w:val="es-ES"/>
        </w:rPr>
        <w:t xml:space="preserve"> </w:t>
      </w:r>
      <w:r w:rsidR="008C3E95" w:rsidRPr="007A0249">
        <w:rPr>
          <w:noProof w:val="0"/>
          <w:szCs w:val="22"/>
          <w:lang w:val="es-ES"/>
        </w:rPr>
        <w:t xml:space="preserve">45 Avenue </w:t>
      </w:r>
      <w:proofErr w:type="spellStart"/>
      <w:r w:rsidR="008C3E95" w:rsidRPr="007A0249">
        <w:rPr>
          <w:noProof w:val="0"/>
          <w:szCs w:val="22"/>
          <w:lang w:val="es-ES"/>
        </w:rPr>
        <w:t>d’Orléans</w:t>
      </w:r>
      <w:proofErr w:type="spellEnd"/>
      <w:r w:rsidR="00E5085F" w:rsidRPr="007A0249">
        <w:rPr>
          <w:noProof w:val="0"/>
          <w:szCs w:val="22"/>
          <w:lang w:val="es-ES"/>
        </w:rPr>
        <w:t>,</w:t>
      </w:r>
      <w:r w:rsidR="008C3E95" w:rsidRPr="007A0249">
        <w:rPr>
          <w:noProof w:val="0"/>
          <w:szCs w:val="22"/>
          <w:lang w:val="es-ES"/>
        </w:rPr>
        <w:t xml:space="preserve"> F-2800</w:t>
      </w:r>
      <w:r w:rsidR="006C6D5F">
        <w:rPr>
          <w:noProof w:val="0"/>
          <w:szCs w:val="22"/>
          <w:lang w:val="es-ES"/>
        </w:rPr>
        <w:t>0</w:t>
      </w:r>
      <w:r w:rsidR="008C3E95" w:rsidRPr="007A0249">
        <w:rPr>
          <w:noProof w:val="0"/>
          <w:szCs w:val="22"/>
          <w:lang w:val="es-ES"/>
        </w:rPr>
        <w:t xml:space="preserve"> Chartres, Francia.</w:t>
      </w:r>
    </w:p>
    <w:p w14:paraId="78F5FDAD" w14:textId="77777777" w:rsidR="008C3E95" w:rsidRPr="007A0249" w:rsidRDefault="008C3E95" w:rsidP="00387F33">
      <w:pPr>
        <w:widowControl w:val="0"/>
        <w:suppressAutoHyphens w:val="0"/>
        <w:rPr>
          <w:noProof w:val="0"/>
          <w:szCs w:val="22"/>
          <w:lang w:val="es-ES"/>
        </w:rPr>
      </w:pPr>
    </w:p>
    <w:p w14:paraId="78F5FDAE" w14:textId="77777777" w:rsidR="00395E07" w:rsidRPr="007A0249" w:rsidRDefault="00395E07" w:rsidP="00387F33">
      <w:pPr>
        <w:widowControl w:val="0"/>
        <w:suppressAutoHyphens w:val="0"/>
        <w:rPr>
          <w:b/>
          <w:noProof w:val="0"/>
          <w:szCs w:val="22"/>
          <w:lang w:val="es-ES"/>
        </w:rPr>
      </w:pPr>
      <w:r w:rsidRPr="007A0249">
        <w:rPr>
          <w:b/>
          <w:noProof w:val="0"/>
          <w:szCs w:val="22"/>
          <w:lang w:val="es-ES"/>
        </w:rPr>
        <w:t>Ahora en el dorso, lea la información de cómo utilizar FlexPen.</w:t>
      </w:r>
    </w:p>
    <w:p w14:paraId="78F5FDAF" w14:textId="77777777" w:rsidR="00395E07" w:rsidRPr="007A0249" w:rsidRDefault="00395E07" w:rsidP="00387F33">
      <w:pPr>
        <w:widowControl w:val="0"/>
        <w:suppressAutoHyphens w:val="0"/>
        <w:rPr>
          <w:noProof w:val="0"/>
          <w:szCs w:val="22"/>
          <w:lang w:val="es-ES"/>
        </w:rPr>
      </w:pPr>
    </w:p>
    <w:p w14:paraId="78F5FDB0" w14:textId="108A469F" w:rsidR="00812E0D" w:rsidRPr="007A0249" w:rsidRDefault="00812E0D" w:rsidP="00A073B5">
      <w:pPr>
        <w:rPr>
          <w:b/>
          <w:lang w:val="es-ES"/>
        </w:rPr>
      </w:pPr>
      <w:r w:rsidRPr="007A0249">
        <w:rPr>
          <w:b/>
          <w:lang w:val="es-ES"/>
        </w:rPr>
        <w:t>Fecha de la última revisión de este prospecto:</w:t>
      </w:r>
      <w:r w:rsidR="00C101A3">
        <w:rPr>
          <w:b/>
          <w:lang w:val="es-ES"/>
        </w:rPr>
        <w:t xml:space="preserve"> </w:t>
      </w:r>
      <w:del w:id="65" w:author="LRCN (Laura Cornejo Corrales)" w:date="2025-04-29T17:33:00Z" w16du:dateUtc="2025-04-29T15:33:00Z">
        <w:r w:rsidR="00C101A3" w:rsidRPr="004D6914" w:rsidDel="00A154ED">
          <w:rPr>
            <w:snapToGrid w:val="0"/>
            <w:lang w:val="es-ES"/>
          </w:rPr>
          <w:delText>03/2023</w:delText>
        </w:r>
      </w:del>
    </w:p>
    <w:p w14:paraId="78F5FDB1" w14:textId="77777777" w:rsidR="00CB0CC9" w:rsidRPr="007A0249" w:rsidRDefault="00CB0CC9" w:rsidP="00387F33">
      <w:pPr>
        <w:widowControl w:val="0"/>
        <w:suppressAutoHyphens w:val="0"/>
        <w:rPr>
          <w:noProof w:val="0"/>
          <w:szCs w:val="22"/>
          <w:lang w:val="es-ES"/>
        </w:rPr>
      </w:pPr>
    </w:p>
    <w:p w14:paraId="78F5FDB2" w14:textId="77777777" w:rsidR="00BF5616" w:rsidRPr="007A0249" w:rsidRDefault="00812E0D" w:rsidP="00387F33">
      <w:pPr>
        <w:widowControl w:val="0"/>
        <w:suppressAutoHyphens w:val="0"/>
        <w:rPr>
          <w:b/>
          <w:lang w:val="es-ES"/>
        </w:rPr>
      </w:pPr>
      <w:r w:rsidRPr="007A0249">
        <w:rPr>
          <w:b/>
          <w:lang w:val="es-ES"/>
        </w:rPr>
        <w:t>Otras fuentes de información</w:t>
      </w:r>
    </w:p>
    <w:p w14:paraId="78F5FDB3" w14:textId="77777777" w:rsidR="00E149AE" w:rsidRPr="007A0249" w:rsidRDefault="00E149AE" w:rsidP="00387F33">
      <w:pPr>
        <w:widowControl w:val="0"/>
        <w:suppressAutoHyphens w:val="0"/>
        <w:rPr>
          <w:noProof w:val="0"/>
          <w:szCs w:val="22"/>
          <w:lang w:val="es-ES"/>
        </w:rPr>
      </w:pPr>
    </w:p>
    <w:p w14:paraId="78F5FDB4" w14:textId="77777777" w:rsidR="00812E0D" w:rsidRPr="007A0249" w:rsidRDefault="00812E0D" w:rsidP="00812E0D">
      <w:pPr>
        <w:numPr>
          <w:ilvl w:val="12"/>
          <w:numId w:val="0"/>
        </w:numPr>
        <w:ind w:right="-2"/>
        <w:rPr>
          <w:b/>
          <w:szCs w:val="22"/>
          <w:lang w:val="es-ES"/>
        </w:rPr>
      </w:pPr>
      <w:r w:rsidRPr="007A0249">
        <w:rPr>
          <w:lang w:val="es-ES"/>
        </w:rPr>
        <w:t>La información detallada de este medicamento está disponible en la página web de la Agencia Europea de Medicamento</w:t>
      </w:r>
      <w:r w:rsidR="00477A8D">
        <w:rPr>
          <w:lang w:val="es-ES"/>
        </w:rPr>
        <w:t>s:</w:t>
      </w:r>
      <w:r w:rsidRPr="007A0249">
        <w:rPr>
          <w:lang w:val="es-ES"/>
        </w:rPr>
        <w:t xml:space="preserve"> </w:t>
      </w:r>
      <w:r w:rsidR="004B4D90">
        <w:fldChar w:fldCharType="begin"/>
      </w:r>
      <w:r w:rsidR="004B4D90" w:rsidRPr="006A238C">
        <w:rPr>
          <w:lang w:val="es-ES"/>
          <w:rPrChange w:id="66" w:author="DLZO (David López Olmedo)" w:date="2025-04-21T16:11:00Z" w16du:dateUtc="2025-04-21T14:11:00Z">
            <w:rPr/>
          </w:rPrChange>
        </w:rPr>
        <w:instrText>HYPERLINK "http://www.ema.europa.eu"</w:instrText>
      </w:r>
      <w:r w:rsidR="004B4D90">
        <w:fldChar w:fldCharType="separate"/>
      </w:r>
      <w:r w:rsidR="004B4D90" w:rsidRPr="007A0249">
        <w:rPr>
          <w:rStyle w:val="Hipervnculo"/>
          <w:lang w:val="es-ES"/>
        </w:rPr>
        <w:t>http://www.ema.europa.eu</w:t>
      </w:r>
      <w:r w:rsidR="004B4D90">
        <w:fldChar w:fldCharType="end"/>
      </w:r>
      <w:r w:rsidR="004B4D90" w:rsidRPr="007A0249">
        <w:rPr>
          <w:color w:val="0000FF"/>
          <w:lang w:val="es-ES"/>
        </w:rPr>
        <w:t>.</w:t>
      </w:r>
    </w:p>
    <w:p w14:paraId="78F5FDB5" w14:textId="77777777" w:rsidR="00BF5616" w:rsidRPr="007A0249" w:rsidRDefault="000B4969" w:rsidP="00387F33">
      <w:pPr>
        <w:widowControl w:val="0"/>
        <w:suppressAutoHyphens w:val="0"/>
        <w:rPr>
          <w:b/>
          <w:noProof w:val="0"/>
          <w:lang w:val="es-ES"/>
        </w:rPr>
      </w:pPr>
      <w:r w:rsidRPr="007A0249">
        <w:rPr>
          <w:noProof w:val="0"/>
          <w:szCs w:val="22"/>
          <w:lang w:val="es-ES"/>
        </w:rPr>
        <w:br w:type="page"/>
      </w:r>
      <w:r w:rsidR="00C10B92" w:rsidRPr="00987704">
        <w:rPr>
          <w:b/>
          <w:noProof w:val="0"/>
          <w:szCs w:val="22"/>
          <w:lang w:val="es-ES"/>
        </w:rPr>
        <w:lastRenderedPageBreak/>
        <w:t xml:space="preserve">Instrucciones </w:t>
      </w:r>
      <w:r w:rsidR="000A13E3">
        <w:rPr>
          <w:b/>
          <w:noProof w:val="0"/>
          <w:szCs w:val="22"/>
          <w:lang w:val="es-ES"/>
        </w:rPr>
        <w:t>sobre cómo utilizar</w:t>
      </w:r>
      <w:r w:rsidR="00C10B92" w:rsidRPr="00987704">
        <w:rPr>
          <w:b/>
          <w:noProof w:val="0"/>
          <w:szCs w:val="22"/>
          <w:lang w:val="es-ES"/>
        </w:rPr>
        <w:t xml:space="preserve"> </w:t>
      </w:r>
      <w:proofErr w:type="spellStart"/>
      <w:r w:rsidR="00C10B92" w:rsidRPr="00987704">
        <w:rPr>
          <w:b/>
          <w:noProof w:val="0"/>
          <w:szCs w:val="22"/>
          <w:lang w:val="es-ES"/>
        </w:rPr>
        <w:t>NovoRapid</w:t>
      </w:r>
      <w:proofErr w:type="spellEnd"/>
      <w:r w:rsidR="007E6B5A" w:rsidRPr="007A0249">
        <w:rPr>
          <w:b/>
          <w:noProof w:val="0"/>
          <w:lang w:val="es-ES"/>
        </w:rPr>
        <w:t xml:space="preserve"> solución inyectable en FlexPen.</w:t>
      </w:r>
    </w:p>
    <w:p w14:paraId="78F5FDB6" w14:textId="77777777" w:rsidR="006A6443" w:rsidRPr="007A0249" w:rsidRDefault="006A6443" w:rsidP="00387F33">
      <w:pPr>
        <w:widowControl w:val="0"/>
        <w:suppressAutoHyphens w:val="0"/>
        <w:rPr>
          <w:b/>
          <w:noProof w:val="0"/>
          <w:lang w:val="es-ES"/>
        </w:rPr>
      </w:pPr>
    </w:p>
    <w:p w14:paraId="78F5FDB7" w14:textId="77777777" w:rsidR="00BF5616" w:rsidRPr="007A0249" w:rsidRDefault="00BF5616" w:rsidP="00387F33">
      <w:pPr>
        <w:widowControl w:val="0"/>
        <w:suppressAutoHyphens w:val="0"/>
        <w:rPr>
          <w:b/>
          <w:noProof w:val="0"/>
          <w:lang w:val="es-ES"/>
        </w:rPr>
      </w:pPr>
      <w:r w:rsidRPr="007A0249">
        <w:rPr>
          <w:b/>
          <w:noProof w:val="0"/>
          <w:lang w:val="es-ES"/>
        </w:rPr>
        <w:t xml:space="preserve">Lea </w:t>
      </w:r>
      <w:r w:rsidR="0019455C" w:rsidRPr="007A0249">
        <w:rPr>
          <w:b/>
          <w:noProof w:val="0"/>
          <w:lang w:val="es-ES"/>
        </w:rPr>
        <w:t xml:space="preserve">atentamente </w:t>
      </w:r>
      <w:r w:rsidRPr="007A0249">
        <w:rPr>
          <w:b/>
          <w:noProof w:val="0"/>
          <w:lang w:val="es-ES"/>
        </w:rPr>
        <w:t xml:space="preserve">las </w:t>
      </w:r>
      <w:r w:rsidR="00C10B92">
        <w:rPr>
          <w:b/>
          <w:noProof w:val="0"/>
          <w:lang w:val="es-ES"/>
        </w:rPr>
        <w:t xml:space="preserve">siguientes </w:t>
      </w:r>
      <w:r w:rsidRPr="007A0249">
        <w:rPr>
          <w:b/>
          <w:noProof w:val="0"/>
          <w:lang w:val="es-ES"/>
        </w:rPr>
        <w:t xml:space="preserve">instrucciones antes de utilizar </w:t>
      </w:r>
      <w:r w:rsidR="00C10B92">
        <w:rPr>
          <w:b/>
          <w:noProof w:val="0"/>
          <w:lang w:val="es-ES"/>
        </w:rPr>
        <w:t>su</w:t>
      </w:r>
      <w:r w:rsidRPr="007A0249">
        <w:rPr>
          <w:b/>
          <w:noProof w:val="0"/>
          <w:lang w:val="es-ES"/>
        </w:rPr>
        <w:t xml:space="preserve"> FlexPen.</w:t>
      </w:r>
      <w:r w:rsidR="00C10B92">
        <w:rPr>
          <w:b/>
          <w:noProof w:val="0"/>
          <w:lang w:val="es-ES"/>
        </w:rPr>
        <w:t xml:space="preserve"> </w:t>
      </w:r>
      <w:r w:rsidR="00C10B92" w:rsidRPr="00987704">
        <w:rPr>
          <w:noProof w:val="0"/>
          <w:lang w:val="es-ES"/>
        </w:rPr>
        <w:t xml:space="preserve">Si no sigue las instrucciones cuidadosamente, puede administrarse muy poca o demasiada insulina, lo cual podría producir un nivel de azúcar en sangre </w:t>
      </w:r>
      <w:proofErr w:type="gramStart"/>
      <w:r w:rsidR="00C10B92" w:rsidRPr="00987704">
        <w:rPr>
          <w:noProof w:val="0"/>
          <w:lang w:val="es-ES"/>
        </w:rPr>
        <w:t>demasiado alto o demasiado bajo</w:t>
      </w:r>
      <w:proofErr w:type="gramEnd"/>
      <w:r w:rsidR="00C10B92" w:rsidRPr="00987704">
        <w:rPr>
          <w:noProof w:val="0"/>
          <w:lang w:val="es-ES"/>
        </w:rPr>
        <w:t>.</w:t>
      </w:r>
    </w:p>
    <w:p w14:paraId="78F5FDB8" w14:textId="77777777" w:rsidR="00BF5616" w:rsidRPr="007A0249" w:rsidRDefault="00BF5616" w:rsidP="00387F33">
      <w:pPr>
        <w:widowControl w:val="0"/>
        <w:suppressAutoHyphens w:val="0"/>
        <w:rPr>
          <w:noProof w:val="0"/>
          <w:lang w:val="es-ES"/>
        </w:rPr>
      </w:pPr>
    </w:p>
    <w:p w14:paraId="78F5FDB9" w14:textId="77777777" w:rsidR="00BF5616" w:rsidRDefault="00BF5616" w:rsidP="00987704">
      <w:pPr>
        <w:widowControl w:val="0"/>
        <w:suppressAutoHyphens w:val="0"/>
        <w:rPr>
          <w:noProof w:val="0"/>
          <w:lang w:val="es-ES"/>
        </w:rPr>
      </w:pPr>
      <w:r w:rsidRPr="007A0249">
        <w:rPr>
          <w:noProof w:val="0"/>
          <w:lang w:val="es-ES"/>
        </w:rPr>
        <w:t xml:space="preserve">FlexPen es una pluma </w:t>
      </w:r>
      <w:r w:rsidR="002150A1">
        <w:rPr>
          <w:noProof w:val="0"/>
          <w:lang w:val="es-ES"/>
        </w:rPr>
        <w:t xml:space="preserve">precargada </w:t>
      </w:r>
      <w:r w:rsidRPr="007A0249">
        <w:rPr>
          <w:noProof w:val="0"/>
          <w:lang w:val="es-ES"/>
        </w:rPr>
        <w:t>dosificadora de insulina.</w:t>
      </w:r>
      <w:r w:rsidR="009120CF">
        <w:rPr>
          <w:noProof w:val="0"/>
          <w:lang w:val="es-ES"/>
        </w:rPr>
        <w:t xml:space="preserve"> </w:t>
      </w:r>
      <w:r w:rsidRPr="007A0249">
        <w:rPr>
          <w:noProof w:val="0"/>
          <w:lang w:val="es-ES"/>
        </w:rPr>
        <w:t>Se pueden seleccionar dosis de 1</w:t>
      </w:r>
      <w:r w:rsidR="009120CF">
        <w:rPr>
          <w:noProof w:val="0"/>
          <w:lang w:val="es-ES"/>
        </w:rPr>
        <w:t> </w:t>
      </w:r>
      <w:r w:rsidRPr="007A0249">
        <w:rPr>
          <w:noProof w:val="0"/>
          <w:lang w:val="es-ES"/>
        </w:rPr>
        <w:t>a 60 unidades, en incrementos de 1</w:t>
      </w:r>
      <w:r w:rsidR="008427C1" w:rsidRPr="007A0249">
        <w:rPr>
          <w:noProof w:val="0"/>
          <w:lang w:val="es-ES"/>
        </w:rPr>
        <w:t> unidad.</w:t>
      </w:r>
      <w:r w:rsidR="009120CF">
        <w:rPr>
          <w:noProof w:val="0"/>
          <w:lang w:val="es-ES"/>
        </w:rPr>
        <w:t xml:space="preserve"> </w:t>
      </w:r>
      <w:r w:rsidR="008427C1" w:rsidRPr="007A0249">
        <w:rPr>
          <w:noProof w:val="0"/>
          <w:lang w:val="es-ES"/>
        </w:rPr>
        <w:t xml:space="preserve">FlexPen está diseñado </w:t>
      </w:r>
      <w:r w:rsidRPr="007A0249">
        <w:rPr>
          <w:noProof w:val="0"/>
          <w:lang w:val="es-ES"/>
        </w:rPr>
        <w:t xml:space="preserve">para ser utilizado con las agujas desechables </w:t>
      </w:r>
      <w:proofErr w:type="spellStart"/>
      <w:r w:rsidRPr="007A0249">
        <w:rPr>
          <w:noProof w:val="0"/>
          <w:lang w:val="es-ES"/>
        </w:rPr>
        <w:t>NovoFine</w:t>
      </w:r>
      <w:proofErr w:type="spellEnd"/>
      <w:r w:rsidRPr="007A0249">
        <w:rPr>
          <w:noProof w:val="0"/>
          <w:lang w:val="es-ES"/>
        </w:rPr>
        <w:t xml:space="preserve"> o </w:t>
      </w:r>
      <w:proofErr w:type="spellStart"/>
      <w:r w:rsidRPr="007A0249">
        <w:rPr>
          <w:noProof w:val="0"/>
          <w:lang w:val="es-ES"/>
        </w:rPr>
        <w:t>NovoTwist</w:t>
      </w:r>
      <w:proofErr w:type="spellEnd"/>
      <w:r w:rsidRPr="007A0249">
        <w:rPr>
          <w:noProof w:val="0"/>
          <w:lang w:val="es-ES"/>
        </w:rPr>
        <w:t xml:space="preserve"> de una longitud de hasta 8 </w:t>
      </w:r>
      <w:proofErr w:type="spellStart"/>
      <w:r w:rsidRPr="007A0249">
        <w:rPr>
          <w:noProof w:val="0"/>
          <w:lang w:val="es-ES"/>
        </w:rPr>
        <w:t>mm</w:t>
      </w:r>
      <w:r w:rsidR="009120CF">
        <w:rPr>
          <w:noProof w:val="0"/>
          <w:lang w:val="es-ES"/>
        </w:rPr>
        <w:t>.</w:t>
      </w:r>
      <w:proofErr w:type="spellEnd"/>
      <w:r w:rsidR="009120CF">
        <w:rPr>
          <w:noProof w:val="0"/>
          <w:lang w:val="es-ES"/>
        </w:rPr>
        <w:t xml:space="preserve"> Como medida de precaución, l</w:t>
      </w:r>
      <w:r w:rsidRPr="007A0249">
        <w:rPr>
          <w:noProof w:val="0"/>
          <w:lang w:val="es-ES"/>
        </w:rPr>
        <w:t xml:space="preserve">leve siempre un dispositivo de administración </w:t>
      </w:r>
      <w:r w:rsidR="008427C1" w:rsidRPr="007A0249">
        <w:rPr>
          <w:noProof w:val="0"/>
          <w:lang w:val="es-ES"/>
        </w:rPr>
        <w:t xml:space="preserve">de insulina de repuesto por si </w:t>
      </w:r>
      <w:r w:rsidRPr="007A0249">
        <w:rPr>
          <w:noProof w:val="0"/>
          <w:lang w:val="es-ES"/>
        </w:rPr>
        <w:t>su FlexPen se perdiese o se estropease.</w:t>
      </w:r>
    </w:p>
    <w:p w14:paraId="78F5FDBA" w14:textId="77777777" w:rsidR="00D6682F" w:rsidRPr="007A0249" w:rsidRDefault="00D6682F" w:rsidP="00987704">
      <w:pPr>
        <w:widowControl w:val="0"/>
        <w:suppressAutoHyphens w:val="0"/>
        <w:rPr>
          <w:noProof w:val="0"/>
          <w:lang w:val="es-ES"/>
        </w:rPr>
      </w:pPr>
    </w:p>
    <w:bookmarkStart w:id="67" w:name="_MON_1494226910"/>
    <w:bookmarkEnd w:id="67"/>
    <w:p w14:paraId="78F5FDBB" w14:textId="77777777" w:rsidR="00BF5616" w:rsidRPr="007A0249" w:rsidRDefault="00590B5A" w:rsidP="00387F33">
      <w:pPr>
        <w:widowControl w:val="0"/>
        <w:suppressAutoHyphens w:val="0"/>
        <w:rPr>
          <w:noProof w:val="0"/>
          <w:lang w:val="es-ES"/>
        </w:rPr>
      </w:pPr>
      <w:r w:rsidRPr="00DC32DD">
        <w:rPr>
          <w:noProof w:val="0"/>
          <w:color w:val="075095"/>
          <w:szCs w:val="22"/>
          <w:lang w:val="en-GB"/>
        </w:rPr>
        <w:object w:dxaOrig="9030" w:dyaOrig="1632" w14:anchorId="78F602EA">
          <v:shape id="_x0000_i1028" type="#_x0000_t75" style="width:452.25pt;height:80.25pt" o:ole="">
            <v:imagedata r:id="rId13" o:title=""/>
          </v:shape>
          <o:OLEObject Type="Embed" ProgID="Word.Document.12" ShapeID="_x0000_i1028" DrawAspect="Content" ObjectID="_1807453460" r:id="rId14">
            <o:FieldCodes>\s</o:FieldCodes>
          </o:OLEObject>
        </w:object>
      </w:r>
      <w:bookmarkStart w:id="68" w:name="_MON_1221505475"/>
      <w:bookmarkStart w:id="69" w:name="_MON_1221506151"/>
      <w:bookmarkStart w:id="70" w:name="_MON_1221506198"/>
      <w:bookmarkStart w:id="71" w:name="_MON_1221506200"/>
      <w:bookmarkStart w:id="72" w:name="_MON_1221508854"/>
      <w:bookmarkStart w:id="73" w:name="_MON_1258803534"/>
      <w:bookmarkStart w:id="74" w:name="_MON_1258869317"/>
      <w:bookmarkStart w:id="75" w:name="_MON_1258872361"/>
      <w:bookmarkStart w:id="76" w:name="_MON_1258872370"/>
      <w:bookmarkStart w:id="77" w:name="_MON_1258872439"/>
      <w:bookmarkStart w:id="78" w:name="_MON_1258872444"/>
      <w:bookmarkStart w:id="79" w:name="_MON_1258874791"/>
      <w:bookmarkStart w:id="80" w:name="_MON_1258880419"/>
      <w:bookmarkStart w:id="81" w:name="_MON_1258881407"/>
      <w:bookmarkStart w:id="82" w:name="_MON_1259129906"/>
      <w:bookmarkStart w:id="83" w:name="_MON_1259130533"/>
      <w:bookmarkStart w:id="84" w:name="_MON_1259131607"/>
      <w:bookmarkStart w:id="85" w:name="_MON_1259134027"/>
      <w:bookmarkStart w:id="86" w:name="_MON_1259134173"/>
      <w:bookmarkStart w:id="87" w:name="_MON_1259134289"/>
      <w:bookmarkStart w:id="88" w:name="_MON_1273306206"/>
      <w:bookmarkStart w:id="89" w:name="_MON_1273306418"/>
      <w:bookmarkStart w:id="90" w:name="_MON_1273306436"/>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78F5FDBC" w14:textId="77777777" w:rsidR="006A6443" w:rsidRPr="007A0249" w:rsidRDefault="006A6443" w:rsidP="00387F33">
      <w:pPr>
        <w:widowControl w:val="0"/>
        <w:suppressAutoHyphens w:val="0"/>
        <w:rPr>
          <w:noProof w:val="0"/>
          <w:lang w:val="es-ES"/>
        </w:rPr>
      </w:pPr>
    </w:p>
    <w:p w14:paraId="78F5FDBD" w14:textId="77777777" w:rsidR="00BF5616" w:rsidRPr="007A0249" w:rsidRDefault="00590B5A" w:rsidP="00387F33">
      <w:pPr>
        <w:widowControl w:val="0"/>
        <w:suppressAutoHyphens w:val="0"/>
        <w:rPr>
          <w:b/>
          <w:noProof w:val="0"/>
          <w:lang w:val="es-ES"/>
        </w:rPr>
      </w:pPr>
      <w:r w:rsidRPr="00590B5A">
        <w:rPr>
          <w:b/>
          <w:noProof w:val="0"/>
          <w:lang w:val="es-ES"/>
        </w:rPr>
        <w:t>Cuidados de la pluma</w:t>
      </w:r>
    </w:p>
    <w:p w14:paraId="78F5FDBE" w14:textId="77777777" w:rsidR="004808B1" w:rsidRDefault="00BF5616" w:rsidP="006A6443">
      <w:pPr>
        <w:widowControl w:val="0"/>
        <w:suppressAutoHyphens w:val="0"/>
        <w:ind w:left="567" w:hanging="567"/>
        <w:rPr>
          <w:noProof w:val="0"/>
          <w:lang w:val="es-ES"/>
        </w:rPr>
      </w:pPr>
      <w:r w:rsidRPr="007A0249">
        <w:rPr>
          <w:noProof w:val="0"/>
          <w:lang w:val="es-ES"/>
        </w:rPr>
        <w:t>Debe manejar</w:t>
      </w:r>
      <w:r w:rsidR="00590B5A">
        <w:rPr>
          <w:noProof w:val="0"/>
          <w:lang w:val="es-ES"/>
        </w:rPr>
        <w:t xml:space="preserve"> su </w:t>
      </w:r>
      <w:r w:rsidR="00590B5A" w:rsidRPr="007A0249">
        <w:rPr>
          <w:noProof w:val="0"/>
          <w:lang w:val="es-ES"/>
        </w:rPr>
        <w:t>FlexPen</w:t>
      </w:r>
      <w:r w:rsidRPr="007A0249">
        <w:rPr>
          <w:noProof w:val="0"/>
          <w:lang w:val="es-ES"/>
        </w:rPr>
        <w:t xml:space="preserve"> con cuidado.</w:t>
      </w:r>
    </w:p>
    <w:p w14:paraId="78F5FDBF" w14:textId="77777777" w:rsidR="00BF5616" w:rsidRPr="007A0249" w:rsidRDefault="00BF5616" w:rsidP="00987704">
      <w:pPr>
        <w:widowControl w:val="0"/>
        <w:suppressAutoHyphens w:val="0"/>
        <w:rPr>
          <w:noProof w:val="0"/>
          <w:lang w:val="es-ES"/>
        </w:rPr>
      </w:pPr>
      <w:r w:rsidRPr="007A0249">
        <w:rPr>
          <w:noProof w:val="0"/>
          <w:lang w:val="es-ES"/>
        </w:rPr>
        <w:t>Si se cae</w:t>
      </w:r>
      <w:r w:rsidR="00590B5A">
        <w:rPr>
          <w:noProof w:val="0"/>
          <w:lang w:val="es-ES"/>
        </w:rPr>
        <w:t>, daña</w:t>
      </w:r>
      <w:r w:rsidRPr="007A0249">
        <w:rPr>
          <w:noProof w:val="0"/>
          <w:lang w:val="es-ES"/>
        </w:rPr>
        <w:t xml:space="preserve"> o golpea, hay riesgo de que se salga la insulina.</w:t>
      </w:r>
      <w:r w:rsidR="004808B1">
        <w:rPr>
          <w:noProof w:val="0"/>
          <w:lang w:val="es-ES"/>
        </w:rPr>
        <w:t xml:space="preserve"> </w:t>
      </w:r>
      <w:r w:rsidR="004808B1" w:rsidRPr="004808B1">
        <w:rPr>
          <w:noProof w:val="0"/>
          <w:lang w:val="es-ES"/>
        </w:rPr>
        <w:t xml:space="preserve">Esto podría causar una dosificación inexacta, lo que puede producir un nivel de azúcar en sangre </w:t>
      </w:r>
      <w:proofErr w:type="gramStart"/>
      <w:r w:rsidR="004808B1" w:rsidRPr="004808B1">
        <w:rPr>
          <w:noProof w:val="0"/>
          <w:lang w:val="es-ES"/>
        </w:rPr>
        <w:t>demasiado alto o demasiado bajo</w:t>
      </w:r>
      <w:proofErr w:type="gramEnd"/>
      <w:r w:rsidR="004808B1">
        <w:rPr>
          <w:noProof w:val="0"/>
          <w:lang w:val="es-ES"/>
        </w:rPr>
        <w:t>.</w:t>
      </w:r>
    </w:p>
    <w:p w14:paraId="78F5FDC0" w14:textId="77777777" w:rsidR="00BF5616" w:rsidRPr="007A0249" w:rsidRDefault="00BF5616" w:rsidP="00387F33">
      <w:pPr>
        <w:widowControl w:val="0"/>
        <w:suppressAutoHyphens w:val="0"/>
        <w:rPr>
          <w:noProof w:val="0"/>
          <w:lang w:val="es-ES"/>
        </w:rPr>
      </w:pPr>
    </w:p>
    <w:p w14:paraId="78F5FDC1" w14:textId="77777777" w:rsidR="00BF5616" w:rsidRPr="007A0249" w:rsidRDefault="00BF5616" w:rsidP="00987704">
      <w:pPr>
        <w:widowControl w:val="0"/>
        <w:suppressAutoHyphens w:val="0"/>
        <w:rPr>
          <w:noProof w:val="0"/>
          <w:lang w:val="es-ES"/>
        </w:rPr>
      </w:pPr>
      <w:r w:rsidRPr="007A0249">
        <w:rPr>
          <w:noProof w:val="0"/>
          <w:lang w:val="es-ES"/>
        </w:rPr>
        <w:t>Puede limpiar la parte exterior de su FlexPen mediante un algodón impregnado en alcohol. No debe sumergirlo, lavarlo, ni lubricarlo, ya que la pluma se puede estropear.</w:t>
      </w:r>
    </w:p>
    <w:p w14:paraId="78F5FDC2" w14:textId="77777777" w:rsidR="00BF5616" w:rsidRPr="007A0249" w:rsidRDefault="00BF5616" w:rsidP="00387F33">
      <w:pPr>
        <w:widowControl w:val="0"/>
        <w:suppressAutoHyphens w:val="0"/>
        <w:rPr>
          <w:noProof w:val="0"/>
          <w:lang w:val="es-ES"/>
        </w:rPr>
      </w:pPr>
    </w:p>
    <w:p w14:paraId="78F5FDC3" w14:textId="77777777" w:rsidR="00BF5616" w:rsidRPr="004808B1" w:rsidRDefault="0019455C" w:rsidP="00387F33">
      <w:pPr>
        <w:widowControl w:val="0"/>
        <w:suppressAutoHyphens w:val="0"/>
        <w:rPr>
          <w:noProof w:val="0"/>
          <w:lang w:val="es-ES"/>
        </w:rPr>
      </w:pPr>
      <w:r w:rsidRPr="00987704">
        <w:rPr>
          <w:noProof w:val="0"/>
          <w:lang w:val="es-ES"/>
        </w:rPr>
        <w:t>No rellene su</w:t>
      </w:r>
      <w:r w:rsidR="001D6410" w:rsidRPr="00987704">
        <w:rPr>
          <w:noProof w:val="0"/>
          <w:lang w:val="es-ES"/>
        </w:rPr>
        <w:t xml:space="preserve"> </w:t>
      </w:r>
      <w:r w:rsidR="00BF5616" w:rsidRPr="00987704">
        <w:rPr>
          <w:noProof w:val="0"/>
          <w:lang w:val="es-ES"/>
        </w:rPr>
        <w:t>FlexPen</w:t>
      </w:r>
      <w:r w:rsidR="00BF5616" w:rsidRPr="004808B1">
        <w:rPr>
          <w:noProof w:val="0"/>
          <w:lang w:val="es-ES"/>
        </w:rPr>
        <w:t>.</w:t>
      </w:r>
      <w:r w:rsidR="004808B1">
        <w:rPr>
          <w:noProof w:val="0"/>
          <w:lang w:val="es-ES"/>
        </w:rPr>
        <w:t xml:space="preserve"> Una vez vacío, </w:t>
      </w:r>
      <w:r w:rsidR="00BD0023">
        <w:rPr>
          <w:noProof w:val="0"/>
          <w:lang w:val="es-ES"/>
        </w:rPr>
        <w:t xml:space="preserve">se </w:t>
      </w:r>
      <w:r w:rsidR="004808B1">
        <w:rPr>
          <w:noProof w:val="0"/>
          <w:lang w:val="es-ES"/>
        </w:rPr>
        <w:t>debe</w:t>
      </w:r>
      <w:r w:rsidR="00BD0023">
        <w:rPr>
          <w:noProof w:val="0"/>
          <w:lang w:val="es-ES"/>
        </w:rPr>
        <w:t xml:space="preserve"> desechar.</w:t>
      </w:r>
    </w:p>
    <w:p w14:paraId="78F5FDC4" w14:textId="77777777" w:rsidR="00BF5616" w:rsidRPr="007A0249" w:rsidRDefault="00BF5616" w:rsidP="00387F33">
      <w:pPr>
        <w:widowControl w:val="0"/>
        <w:suppressAutoHyphens w:val="0"/>
        <w:rPr>
          <w:noProof w:val="0"/>
          <w:lang w:val="es-ES"/>
        </w:rPr>
      </w:pPr>
    </w:p>
    <w:p w14:paraId="78F5FDC5" w14:textId="77777777" w:rsidR="00BF5616" w:rsidRPr="007A0249" w:rsidRDefault="00BF5616" w:rsidP="00387F33">
      <w:pPr>
        <w:widowControl w:val="0"/>
        <w:suppressAutoHyphens w:val="0"/>
        <w:rPr>
          <w:b/>
          <w:noProof w:val="0"/>
          <w:lang w:val="es-ES"/>
        </w:rPr>
      </w:pPr>
      <w:r w:rsidRPr="007A0249">
        <w:rPr>
          <w:b/>
          <w:noProof w:val="0"/>
          <w:lang w:val="es-ES"/>
        </w:rPr>
        <w:t xml:space="preserve">Preparación de </w:t>
      </w:r>
      <w:proofErr w:type="spellStart"/>
      <w:r w:rsidR="00940CD8" w:rsidRPr="007A0249">
        <w:rPr>
          <w:b/>
          <w:noProof w:val="0"/>
          <w:lang w:val="es-ES"/>
        </w:rPr>
        <w:t>NovoRapid</w:t>
      </w:r>
      <w:proofErr w:type="spellEnd"/>
      <w:r w:rsidRPr="007A0249">
        <w:rPr>
          <w:b/>
          <w:noProof w:val="0"/>
          <w:lang w:val="es-ES"/>
        </w:rPr>
        <w:t xml:space="preserve"> FlexPen</w:t>
      </w:r>
    </w:p>
    <w:p w14:paraId="78F5FDC6" w14:textId="77777777" w:rsidR="00BF5616" w:rsidRPr="007A0249" w:rsidRDefault="00BF5616" w:rsidP="00387F33">
      <w:pPr>
        <w:widowControl w:val="0"/>
        <w:suppressAutoHyphens w:val="0"/>
        <w:rPr>
          <w:b/>
          <w:noProof w:val="0"/>
          <w:lang w:val="es-ES"/>
        </w:rPr>
      </w:pPr>
    </w:p>
    <w:p w14:paraId="78F5FDC7" w14:textId="77777777" w:rsidR="00BF5616" w:rsidRPr="007A0249" w:rsidRDefault="00BF5616" w:rsidP="00387F33">
      <w:pPr>
        <w:widowControl w:val="0"/>
        <w:suppressAutoHyphens w:val="0"/>
        <w:rPr>
          <w:noProof w:val="0"/>
          <w:lang w:val="es-ES"/>
        </w:rPr>
      </w:pPr>
      <w:r w:rsidRPr="007A0249">
        <w:rPr>
          <w:b/>
          <w:noProof w:val="0"/>
          <w:lang w:val="es-ES"/>
        </w:rPr>
        <w:t xml:space="preserve">Compruebe </w:t>
      </w:r>
      <w:r w:rsidR="004808B1">
        <w:rPr>
          <w:b/>
          <w:noProof w:val="0"/>
          <w:lang w:val="es-ES"/>
        </w:rPr>
        <w:t xml:space="preserve">el nombre y </w:t>
      </w:r>
      <w:r w:rsidRPr="007A0249">
        <w:rPr>
          <w:b/>
          <w:noProof w:val="0"/>
          <w:lang w:val="es-ES"/>
        </w:rPr>
        <w:t xml:space="preserve">la </w:t>
      </w:r>
      <w:r w:rsidRPr="00477A8D">
        <w:rPr>
          <w:b/>
          <w:noProof w:val="0"/>
          <w:lang w:val="es-ES"/>
        </w:rPr>
        <w:t>etiqueta</w:t>
      </w:r>
      <w:r w:rsidRPr="00477A8D">
        <w:rPr>
          <w:noProof w:val="0"/>
          <w:lang w:val="es-ES"/>
        </w:rPr>
        <w:t xml:space="preserve"> </w:t>
      </w:r>
      <w:r w:rsidR="004808B1" w:rsidRPr="00987704">
        <w:rPr>
          <w:b/>
          <w:noProof w:val="0"/>
          <w:lang w:val="es-ES"/>
        </w:rPr>
        <w:t xml:space="preserve">de color de su pluma </w:t>
      </w:r>
      <w:r w:rsidRPr="00987704">
        <w:rPr>
          <w:b/>
          <w:noProof w:val="0"/>
          <w:lang w:val="es-ES"/>
        </w:rPr>
        <w:t xml:space="preserve">para asegurarse de que contiene el tipo </w:t>
      </w:r>
      <w:r w:rsidR="004808B1" w:rsidRPr="00987704">
        <w:rPr>
          <w:b/>
          <w:noProof w:val="0"/>
          <w:lang w:val="es-ES"/>
        </w:rPr>
        <w:t xml:space="preserve">correcto </w:t>
      </w:r>
      <w:r w:rsidRPr="00987704">
        <w:rPr>
          <w:b/>
          <w:noProof w:val="0"/>
          <w:lang w:val="es-ES"/>
        </w:rPr>
        <w:t>de insulina.</w:t>
      </w:r>
      <w:r w:rsidRPr="007A0249">
        <w:rPr>
          <w:noProof w:val="0"/>
          <w:lang w:val="es-ES"/>
        </w:rPr>
        <w:t xml:space="preserve"> </w:t>
      </w:r>
      <w:r w:rsidR="004808B1" w:rsidRPr="004808B1">
        <w:rPr>
          <w:noProof w:val="0"/>
          <w:lang w:val="es-ES"/>
        </w:rPr>
        <w:t xml:space="preserve">Esto es especialmente importante si utiliza más de un tipo de insulina. Si utiliza un tipo de insulina equivocado, su nivel de azúcar en sangre puede llegar a ser </w:t>
      </w:r>
      <w:proofErr w:type="gramStart"/>
      <w:r w:rsidR="004808B1" w:rsidRPr="004808B1">
        <w:rPr>
          <w:noProof w:val="0"/>
          <w:lang w:val="es-ES"/>
        </w:rPr>
        <w:t>demasiado alto o demasiado bajo</w:t>
      </w:r>
      <w:proofErr w:type="gramEnd"/>
      <w:r w:rsidR="004808B1" w:rsidRPr="004808B1">
        <w:rPr>
          <w:noProof w:val="0"/>
          <w:lang w:val="es-ES"/>
        </w:rPr>
        <w:t>.</w:t>
      </w:r>
    </w:p>
    <w:p w14:paraId="78F5FDC8" w14:textId="77777777" w:rsidR="00E612FD" w:rsidRPr="007A0249" w:rsidRDefault="00E612FD" w:rsidP="00387F33">
      <w:pPr>
        <w:widowControl w:val="0"/>
        <w:suppressAutoHyphens w:val="0"/>
        <w:autoSpaceDE w:val="0"/>
        <w:autoSpaceDN w:val="0"/>
        <w:adjustRightInd w:val="0"/>
        <w:textAlignment w:val="center"/>
        <w:rPr>
          <w:b/>
          <w:noProof w:val="0"/>
          <w:szCs w:val="16"/>
          <w:lang w:val="es-ES"/>
        </w:rPr>
      </w:pPr>
    </w:p>
    <w:p w14:paraId="78F5FDC9" w14:textId="77777777" w:rsidR="00BF5616" w:rsidRPr="007A0249" w:rsidRDefault="00BF5616" w:rsidP="00387F33">
      <w:pPr>
        <w:widowControl w:val="0"/>
        <w:suppressAutoHyphens w:val="0"/>
        <w:autoSpaceDE w:val="0"/>
        <w:autoSpaceDN w:val="0"/>
        <w:adjustRightInd w:val="0"/>
        <w:textAlignment w:val="center"/>
        <w:rPr>
          <w:b/>
          <w:noProof w:val="0"/>
          <w:szCs w:val="16"/>
          <w:lang w:val="es-ES"/>
        </w:rPr>
      </w:pPr>
      <w:r w:rsidRPr="007A0249">
        <w:rPr>
          <w:b/>
          <w:noProof w:val="0"/>
          <w:szCs w:val="16"/>
          <w:lang w:val="es-ES"/>
        </w:rPr>
        <w:t>A</w:t>
      </w:r>
    </w:p>
    <w:p w14:paraId="78F5FDCA" w14:textId="77777777" w:rsidR="00BF5616" w:rsidRPr="007A0249" w:rsidRDefault="00BF5616" w:rsidP="00387F33">
      <w:pPr>
        <w:widowControl w:val="0"/>
        <w:suppressAutoHyphens w:val="0"/>
        <w:rPr>
          <w:noProof w:val="0"/>
          <w:szCs w:val="16"/>
          <w:lang w:val="es-ES"/>
        </w:rPr>
      </w:pPr>
      <w:r w:rsidRPr="007A0249">
        <w:rPr>
          <w:noProof w:val="0"/>
          <w:szCs w:val="16"/>
          <w:lang w:val="es-ES"/>
        </w:rPr>
        <w:t>Retire el capuchón de la pluma.</w:t>
      </w:r>
    </w:p>
    <w:p w14:paraId="78F5FDCB" w14:textId="77777777" w:rsidR="00BF5616" w:rsidRPr="007A0249" w:rsidRDefault="00BF5616" w:rsidP="00387F33">
      <w:pPr>
        <w:widowControl w:val="0"/>
        <w:suppressAutoHyphens w:val="0"/>
        <w:rPr>
          <w:noProof w:val="0"/>
          <w:szCs w:val="16"/>
          <w:lang w:val="es-ES"/>
        </w:rPr>
      </w:pPr>
    </w:p>
    <w:bookmarkStart w:id="91" w:name="_MON_1338380155"/>
    <w:bookmarkStart w:id="92" w:name="_MON_1338380184"/>
    <w:bookmarkStart w:id="93" w:name="_MON_1338380272"/>
    <w:bookmarkStart w:id="94" w:name="_MON_1338380954"/>
    <w:bookmarkStart w:id="95" w:name="_MON_1338380982"/>
    <w:bookmarkStart w:id="96" w:name="_MON_1338380984"/>
    <w:bookmarkStart w:id="97" w:name="_MON_1338381870"/>
    <w:bookmarkStart w:id="98" w:name="_MON_1338382009"/>
    <w:bookmarkEnd w:id="91"/>
    <w:bookmarkEnd w:id="92"/>
    <w:bookmarkEnd w:id="93"/>
    <w:bookmarkEnd w:id="94"/>
    <w:bookmarkEnd w:id="95"/>
    <w:bookmarkEnd w:id="96"/>
    <w:bookmarkEnd w:id="97"/>
    <w:bookmarkEnd w:id="98"/>
    <w:bookmarkStart w:id="99" w:name="_MON_1352104023"/>
    <w:bookmarkEnd w:id="99"/>
    <w:p w14:paraId="78F5FDCC" w14:textId="77777777" w:rsidR="00BF5616" w:rsidRPr="007A0249" w:rsidRDefault="001D6410" w:rsidP="00387F33">
      <w:pPr>
        <w:widowControl w:val="0"/>
        <w:suppressAutoHyphens w:val="0"/>
        <w:rPr>
          <w:noProof w:val="0"/>
          <w:lang w:val="es-ES"/>
        </w:rPr>
      </w:pPr>
      <w:r w:rsidRPr="007A0249">
        <w:rPr>
          <w:lang w:val="es-ES"/>
        </w:rPr>
        <w:object w:dxaOrig="2040" w:dyaOrig="1395" w14:anchorId="78F602EB">
          <v:shape id="_x0000_i1029" type="#_x0000_t75" style="width:102pt;height:70.5pt" o:ole="">
            <v:imagedata r:id="rId15" o:title=""/>
          </v:shape>
          <o:OLEObject Type="Embed" ProgID="Word.Picture.8" ShapeID="_x0000_i1029" DrawAspect="Content" ObjectID="_1807453461" r:id="rId16"/>
        </w:object>
      </w:r>
    </w:p>
    <w:p w14:paraId="78F5FDCD" w14:textId="77777777" w:rsidR="00BF5616" w:rsidRPr="007A0249" w:rsidRDefault="00BF5616" w:rsidP="00387F33">
      <w:pPr>
        <w:widowControl w:val="0"/>
        <w:suppressAutoHyphens w:val="0"/>
        <w:rPr>
          <w:noProof w:val="0"/>
          <w:lang w:val="es-ES"/>
        </w:rPr>
      </w:pPr>
    </w:p>
    <w:p w14:paraId="78F5FDCE" w14:textId="77777777" w:rsidR="00BF5616" w:rsidRPr="007A0249" w:rsidRDefault="00BF5616" w:rsidP="00387F33">
      <w:pPr>
        <w:widowControl w:val="0"/>
        <w:suppressAutoHyphens w:val="0"/>
        <w:autoSpaceDE w:val="0"/>
        <w:autoSpaceDN w:val="0"/>
        <w:adjustRightInd w:val="0"/>
        <w:textAlignment w:val="center"/>
        <w:rPr>
          <w:b/>
          <w:noProof w:val="0"/>
          <w:szCs w:val="16"/>
          <w:lang w:val="es-ES"/>
        </w:rPr>
      </w:pPr>
      <w:r w:rsidRPr="007A0249">
        <w:rPr>
          <w:b/>
          <w:noProof w:val="0"/>
          <w:szCs w:val="16"/>
          <w:lang w:val="es-ES"/>
        </w:rPr>
        <w:t>B</w:t>
      </w:r>
    </w:p>
    <w:p w14:paraId="78F5FDCF" w14:textId="77777777" w:rsidR="00BD0023" w:rsidRPr="007A0249" w:rsidRDefault="004808B1" w:rsidP="00387F33">
      <w:pPr>
        <w:widowControl w:val="0"/>
        <w:suppressAutoHyphens w:val="0"/>
        <w:autoSpaceDE w:val="0"/>
        <w:autoSpaceDN w:val="0"/>
        <w:adjustRightInd w:val="0"/>
        <w:textAlignment w:val="center"/>
        <w:rPr>
          <w:noProof w:val="0"/>
          <w:szCs w:val="16"/>
          <w:lang w:val="es-ES"/>
        </w:rPr>
      </w:pPr>
      <w:r w:rsidRPr="004808B1">
        <w:rPr>
          <w:noProof w:val="0"/>
          <w:szCs w:val="16"/>
          <w:lang w:val="es-ES"/>
        </w:rPr>
        <w:t>Retire la lengüeta de papel de una nueva aguja desechable.</w:t>
      </w:r>
    </w:p>
    <w:p w14:paraId="78F5FDD0" w14:textId="77777777" w:rsidR="00BF5616" w:rsidRPr="007A0249" w:rsidRDefault="00BF5616" w:rsidP="00387F33">
      <w:pPr>
        <w:widowControl w:val="0"/>
        <w:suppressAutoHyphens w:val="0"/>
        <w:autoSpaceDE w:val="0"/>
        <w:autoSpaceDN w:val="0"/>
        <w:adjustRightInd w:val="0"/>
        <w:textAlignment w:val="center"/>
        <w:rPr>
          <w:noProof w:val="0"/>
          <w:szCs w:val="16"/>
          <w:lang w:val="es-ES"/>
        </w:rPr>
      </w:pPr>
    </w:p>
    <w:p w14:paraId="78F5FDD1" w14:textId="77777777" w:rsidR="00BF5616" w:rsidRPr="007A0249" w:rsidRDefault="00BF5616" w:rsidP="00387F33">
      <w:pPr>
        <w:widowControl w:val="0"/>
        <w:suppressAutoHyphens w:val="0"/>
        <w:rPr>
          <w:noProof w:val="0"/>
          <w:szCs w:val="16"/>
          <w:lang w:val="es-ES"/>
        </w:rPr>
      </w:pPr>
      <w:r w:rsidRPr="007A0249">
        <w:rPr>
          <w:noProof w:val="0"/>
          <w:szCs w:val="16"/>
          <w:lang w:val="es-ES"/>
        </w:rPr>
        <w:t>Enrosque la aguja recta y firmemente en su FlexPen.</w:t>
      </w:r>
    </w:p>
    <w:p w14:paraId="78F5FDD2" w14:textId="77777777" w:rsidR="00BF5616" w:rsidRPr="007A0249" w:rsidRDefault="00BF5616" w:rsidP="00387F33">
      <w:pPr>
        <w:widowControl w:val="0"/>
        <w:suppressAutoHyphens w:val="0"/>
        <w:rPr>
          <w:noProof w:val="0"/>
          <w:szCs w:val="16"/>
          <w:lang w:val="es-ES"/>
        </w:rPr>
      </w:pPr>
      <w:bookmarkStart w:id="100" w:name="_MON_1267882167"/>
      <w:bookmarkStart w:id="101" w:name="_MON_1267951356"/>
      <w:bookmarkEnd w:id="100"/>
      <w:bookmarkEnd w:id="101"/>
    </w:p>
    <w:bookmarkStart w:id="102" w:name="_MON_1338382037"/>
    <w:bookmarkStart w:id="103" w:name="_MON_1338382057"/>
    <w:bookmarkStart w:id="104" w:name="_MON_1338382069"/>
    <w:bookmarkStart w:id="105" w:name="_MON_1352104025"/>
    <w:bookmarkStart w:id="106" w:name="_MON_1338380186"/>
    <w:bookmarkStart w:id="107" w:name="_MON_1338380215"/>
    <w:bookmarkStart w:id="108" w:name="_MON_1338380258"/>
    <w:bookmarkEnd w:id="102"/>
    <w:bookmarkEnd w:id="103"/>
    <w:bookmarkEnd w:id="104"/>
    <w:bookmarkEnd w:id="105"/>
    <w:bookmarkEnd w:id="106"/>
    <w:bookmarkEnd w:id="107"/>
    <w:bookmarkEnd w:id="108"/>
    <w:bookmarkStart w:id="109" w:name="_MON_1338380999"/>
    <w:bookmarkEnd w:id="109"/>
    <w:p w14:paraId="78F5FDD3" w14:textId="77777777" w:rsidR="00BF5616" w:rsidRPr="007A0249" w:rsidRDefault="004808B1" w:rsidP="00387F33">
      <w:pPr>
        <w:widowControl w:val="0"/>
        <w:suppressAutoHyphens w:val="0"/>
        <w:autoSpaceDE w:val="0"/>
        <w:autoSpaceDN w:val="0"/>
        <w:adjustRightInd w:val="0"/>
        <w:textAlignment w:val="center"/>
        <w:rPr>
          <w:noProof w:val="0"/>
          <w:szCs w:val="16"/>
          <w:lang w:val="es-ES"/>
        </w:rPr>
      </w:pPr>
      <w:r w:rsidRPr="00DC32DD">
        <w:rPr>
          <w:lang w:val="en-GB"/>
        </w:rPr>
        <w:object w:dxaOrig="2040" w:dyaOrig="1395" w14:anchorId="78F602EC">
          <v:shape id="_x0000_i1030" type="#_x0000_t75" style="width:102pt;height:70.5pt" o:ole="">
            <v:imagedata r:id="rId17" o:title=""/>
          </v:shape>
          <o:OLEObject Type="Embed" ProgID="Word.Picture.8" ShapeID="_x0000_i1030" DrawAspect="Content" ObjectID="_1807453462" r:id="rId18"/>
        </w:object>
      </w:r>
    </w:p>
    <w:p w14:paraId="78F5FDD4" w14:textId="77777777" w:rsidR="00BF5616" w:rsidRPr="007A0249" w:rsidRDefault="00BF5616" w:rsidP="00387F33">
      <w:pPr>
        <w:widowControl w:val="0"/>
        <w:suppressAutoHyphens w:val="0"/>
        <w:rPr>
          <w:noProof w:val="0"/>
          <w:lang w:val="es-ES"/>
        </w:rPr>
      </w:pPr>
    </w:p>
    <w:p w14:paraId="78F5FDD5" w14:textId="77777777" w:rsidR="00BF5616" w:rsidRPr="007A0249" w:rsidRDefault="00BF5616" w:rsidP="00387F33">
      <w:pPr>
        <w:widowControl w:val="0"/>
        <w:suppressAutoHyphens w:val="0"/>
        <w:autoSpaceDE w:val="0"/>
        <w:autoSpaceDN w:val="0"/>
        <w:adjustRightInd w:val="0"/>
        <w:textAlignment w:val="center"/>
        <w:rPr>
          <w:b/>
          <w:noProof w:val="0"/>
          <w:szCs w:val="16"/>
          <w:lang w:val="es-ES"/>
        </w:rPr>
      </w:pPr>
      <w:r w:rsidRPr="007A0249">
        <w:rPr>
          <w:b/>
          <w:noProof w:val="0"/>
          <w:szCs w:val="16"/>
          <w:lang w:val="es-ES"/>
        </w:rPr>
        <w:lastRenderedPageBreak/>
        <w:t>C</w:t>
      </w:r>
    </w:p>
    <w:p w14:paraId="78F5FDD6" w14:textId="77777777" w:rsidR="00BF5616" w:rsidRPr="007A0249" w:rsidRDefault="00BF5616" w:rsidP="00387F33">
      <w:pPr>
        <w:widowControl w:val="0"/>
        <w:suppressAutoHyphens w:val="0"/>
        <w:rPr>
          <w:noProof w:val="0"/>
          <w:szCs w:val="16"/>
          <w:lang w:val="es-ES"/>
        </w:rPr>
      </w:pPr>
      <w:r w:rsidRPr="007A0249">
        <w:rPr>
          <w:noProof w:val="0"/>
          <w:szCs w:val="16"/>
          <w:lang w:val="es-ES"/>
        </w:rPr>
        <w:t>Retire el capuchón exterior grande de la aguja y guárdelo para más tarde.</w:t>
      </w:r>
    </w:p>
    <w:p w14:paraId="78F5FDD7" w14:textId="77777777" w:rsidR="00BF5616" w:rsidRPr="007A0249" w:rsidRDefault="00BF5616" w:rsidP="00387F33">
      <w:pPr>
        <w:widowControl w:val="0"/>
        <w:suppressAutoHyphens w:val="0"/>
        <w:rPr>
          <w:noProof w:val="0"/>
          <w:szCs w:val="16"/>
          <w:lang w:val="es-ES"/>
        </w:rPr>
      </w:pPr>
    </w:p>
    <w:bookmarkStart w:id="110" w:name="_MON_1338380222"/>
    <w:bookmarkStart w:id="111" w:name="_MON_1338381030"/>
    <w:bookmarkStart w:id="112" w:name="_MON_1338382080"/>
    <w:bookmarkEnd w:id="110"/>
    <w:bookmarkEnd w:id="111"/>
    <w:bookmarkEnd w:id="112"/>
    <w:bookmarkStart w:id="113" w:name="_MON_1352104027"/>
    <w:bookmarkEnd w:id="113"/>
    <w:p w14:paraId="78F5FDD8" w14:textId="77777777" w:rsidR="00BF5616" w:rsidRPr="007A0249" w:rsidRDefault="007B2B68" w:rsidP="00387F33">
      <w:pPr>
        <w:widowControl w:val="0"/>
        <w:suppressAutoHyphens w:val="0"/>
        <w:rPr>
          <w:noProof w:val="0"/>
          <w:szCs w:val="16"/>
          <w:lang w:val="es-ES"/>
        </w:rPr>
      </w:pPr>
      <w:r w:rsidRPr="007A0249">
        <w:rPr>
          <w:lang w:val="es-ES"/>
        </w:rPr>
        <w:object w:dxaOrig="2040" w:dyaOrig="1395" w14:anchorId="78F602ED">
          <v:shape id="_x0000_i1031" type="#_x0000_t75" style="width:102pt;height:70.5pt" o:ole="">
            <v:imagedata r:id="rId19" o:title=""/>
          </v:shape>
          <o:OLEObject Type="Embed" ProgID="Word.Picture.8" ShapeID="_x0000_i1031" DrawAspect="Content" ObjectID="_1807453463" r:id="rId20"/>
        </w:object>
      </w:r>
    </w:p>
    <w:p w14:paraId="78F5FDD9" w14:textId="77777777" w:rsidR="00BF5616" w:rsidRPr="007A0249" w:rsidRDefault="00BF5616" w:rsidP="00387F33">
      <w:pPr>
        <w:widowControl w:val="0"/>
        <w:suppressAutoHyphens w:val="0"/>
        <w:rPr>
          <w:noProof w:val="0"/>
          <w:szCs w:val="16"/>
          <w:lang w:val="es-ES"/>
        </w:rPr>
      </w:pPr>
      <w:bookmarkStart w:id="114" w:name="_MON_1267882184"/>
      <w:bookmarkStart w:id="115" w:name="_MON_1267951413"/>
      <w:bookmarkEnd w:id="114"/>
      <w:bookmarkEnd w:id="115"/>
    </w:p>
    <w:p w14:paraId="78F5FDDA" w14:textId="77777777" w:rsidR="00BF5616" w:rsidRPr="007A0249" w:rsidRDefault="00BF5616" w:rsidP="00387F33">
      <w:pPr>
        <w:widowControl w:val="0"/>
        <w:suppressAutoHyphens w:val="0"/>
        <w:autoSpaceDE w:val="0"/>
        <w:autoSpaceDN w:val="0"/>
        <w:adjustRightInd w:val="0"/>
        <w:textAlignment w:val="center"/>
        <w:rPr>
          <w:b/>
          <w:noProof w:val="0"/>
          <w:szCs w:val="16"/>
          <w:lang w:val="es-ES"/>
        </w:rPr>
      </w:pPr>
      <w:r w:rsidRPr="007A0249">
        <w:rPr>
          <w:b/>
          <w:noProof w:val="0"/>
          <w:szCs w:val="16"/>
          <w:lang w:val="es-ES"/>
        </w:rPr>
        <w:t>D</w:t>
      </w:r>
    </w:p>
    <w:p w14:paraId="78F5FDDB" w14:textId="77777777" w:rsidR="00BF5616" w:rsidRDefault="00BF5616" w:rsidP="00387F33">
      <w:pPr>
        <w:widowControl w:val="0"/>
        <w:suppressAutoHyphens w:val="0"/>
        <w:rPr>
          <w:noProof w:val="0"/>
          <w:szCs w:val="16"/>
          <w:lang w:val="es-ES"/>
        </w:rPr>
      </w:pPr>
      <w:r w:rsidRPr="007A0249">
        <w:rPr>
          <w:noProof w:val="0"/>
          <w:szCs w:val="16"/>
          <w:lang w:val="es-ES"/>
        </w:rPr>
        <w:t>Retire el capuchón interior de la aguja y deséchelo.</w:t>
      </w:r>
    </w:p>
    <w:p w14:paraId="78F5FDDC" w14:textId="77777777" w:rsidR="00BD0023" w:rsidRDefault="00BD0023" w:rsidP="00387F33">
      <w:pPr>
        <w:widowControl w:val="0"/>
        <w:suppressAutoHyphens w:val="0"/>
        <w:rPr>
          <w:noProof w:val="0"/>
          <w:szCs w:val="16"/>
          <w:lang w:val="es-ES"/>
        </w:rPr>
      </w:pPr>
    </w:p>
    <w:p w14:paraId="78F5FDDD" w14:textId="77777777" w:rsidR="00BD0023" w:rsidRPr="007A0249" w:rsidRDefault="00BD0023" w:rsidP="00387F33">
      <w:pPr>
        <w:widowControl w:val="0"/>
        <w:suppressAutoHyphens w:val="0"/>
        <w:rPr>
          <w:noProof w:val="0"/>
          <w:szCs w:val="16"/>
          <w:lang w:val="es-ES"/>
        </w:rPr>
      </w:pPr>
      <w:r w:rsidRPr="00BD0023">
        <w:rPr>
          <w:noProof w:val="0"/>
          <w:szCs w:val="16"/>
          <w:lang w:val="es-ES"/>
        </w:rPr>
        <w:t>No intente volver a poner nunca el capuchón interior de la aguja. Podría pincharse con la aguja.</w:t>
      </w:r>
    </w:p>
    <w:p w14:paraId="78F5FDDE" w14:textId="77777777" w:rsidR="00BF5616" w:rsidRPr="007A0249" w:rsidRDefault="00BF5616" w:rsidP="00387F33">
      <w:pPr>
        <w:widowControl w:val="0"/>
        <w:suppressAutoHyphens w:val="0"/>
        <w:rPr>
          <w:noProof w:val="0"/>
          <w:szCs w:val="16"/>
          <w:lang w:val="es-ES"/>
        </w:rPr>
      </w:pPr>
    </w:p>
    <w:bookmarkStart w:id="116" w:name="_MON_1338381061"/>
    <w:bookmarkStart w:id="117" w:name="_MON_1338382102"/>
    <w:bookmarkStart w:id="118" w:name="_MON_1338632803"/>
    <w:bookmarkStart w:id="119" w:name="_MON_1352104029"/>
    <w:bookmarkEnd w:id="116"/>
    <w:bookmarkEnd w:id="117"/>
    <w:bookmarkEnd w:id="118"/>
    <w:bookmarkEnd w:id="119"/>
    <w:bookmarkStart w:id="120" w:name="_MON_1338380287"/>
    <w:bookmarkEnd w:id="120"/>
    <w:p w14:paraId="78F5FDDF" w14:textId="77777777" w:rsidR="00BF5616" w:rsidRPr="007A0249" w:rsidRDefault="002E691F" w:rsidP="00387F33">
      <w:pPr>
        <w:widowControl w:val="0"/>
        <w:suppressAutoHyphens w:val="0"/>
        <w:rPr>
          <w:noProof w:val="0"/>
          <w:szCs w:val="16"/>
          <w:lang w:val="es-ES"/>
        </w:rPr>
      </w:pPr>
      <w:r w:rsidRPr="007A0249">
        <w:rPr>
          <w:lang w:val="es-ES"/>
        </w:rPr>
        <w:object w:dxaOrig="2055" w:dyaOrig="1395" w14:anchorId="78F602EE">
          <v:shape id="_x0000_i1032" type="#_x0000_t75" style="width:102pt;height:70.5pt" o:ole="">
            <v:imagedata r:id="rId21" o:title=""/>
          </v:shape>
          <o:OLEObject Type="Embed" ProgID="Word.Picture.8" ShapeID="_x0000_i1032" DrawAspect="Content" ObjectID="_1807453464" r:id="rId22"/>
        </w:object>
      </w:r>
      <w:bookmarkStart w:id="121" w:name="_MON_1267882198"/>
      <w:bookmarkStart w:id="122" w:name="_MON_1267951433"/>
      <w:bookmarkEnd w:id="121"/>
      <w:bookmarkEnd w:id="122"/>
    </w:p>
    <w:p w14:paraId="78F5FDE0" w14:textId="77777777" w:rsidR="00BF5616" w:rsidRPr="007A0249" w:rsidRDefault="00BF5616" w:rsidP="00387F33">
      <w:pPr>
        <w:widowControl w:val="0"/>
        <w:suppressAutoHyphens w:val="0"/>
        <w:rPr>
          <w:noProof w:val="0"/>
          <w:szCs w:val="16"/>
          <w:lang w:val="es-ES"/>
        </w:rPr>
      </w:pPr>
    </w:p>
    <w:p w14:paraId="78F5FDE1" w14:textId="77777777" w:rsidR="00BF5616" w:rsidRPr="007A0249" w:rsidRDefault="005D48D1" w:rsidP="00987704">
      <w:pPr>
        <w:ind w:left="567" w:hanging="567"/>
        <w:rPr>
          <w:lang w:val="es-ES"/>
        </w:rPr>
      </w:pPr>
      <w:r>
        <w:rPr>
          <w:lang w:val="en-GB" w:eastAsia="en-GB"/>
        </w:rPr>
        <w:drawing>
          <wp:inline distT="0" distB="0" distL="0" distR="0" wp14:anchorId="78F602EF" wp14:editId="78F602F0">
            <wp:extent cx="106045" cy="85090"/>
            <wp:effectExtent l="0" t="0" r="8255" b="0"/>
            <wp:docPr id="7"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045" cy="85090"/>
                    </a:xfrm>
                    <a:prstGeom prst="rect">
                      <a:avLst/>
                    </a:prstGeom>
                    <a:noFill/>
                    <a:ln>
                      <a:noFill/>
                    </a:ln>
                  </pic:spPr>
                </pic:pic>
              </a:graphicData>
            </a:graphic>
          </wp:inline>
        </w:drawing>
      </w:r>
      <w:r w:rsidR="00BD0023" w:rsidRPr="00276459">
        <w:rPr>
          <w:lang w:val="es-ES"/>
        </w:rPr>
        <w:tab/>
      </w:r>
      <w:r w:rsidR="00BF5616" w:rsidRPr="007A0249">
        <w:rPr>
          <w:lang w:val="es-ES"/>
        </w:rPr>
        <w:t>Utilice siempre una aguja nueva para cada inyección</w:t>
      </w:r>
      <w:r w:rsidR="00BD0023">
        <w:rPr>
          <w:lang w:val="es-ES"/>
        </w:rPr>
        <w:t xml:space="preserve">. </w:t>
      </w:r>
      <w:r w:rsidR="00BD0023" w:rsidRPr="00BD0023">
        <w:rPr>
          <w:lang w:val="es-ES"/>
        </w:rPr>
        <w:t xml:space="preserve">Así se reduce el riesgo de </w:t>
      </w:r>
      <w:r w:rsidR="00BD0023">
        <w:rPr>
          <w:lang w:val="es-ES"/>
        </w:rPr>
        <w:t xml:space="preserve">contaminación, infección, </w:t>
      </w:r>
      <w:r w:rsidR="00BD0023" w:rsidRPr="00BD0023">
        <w:rPr>
          <w:lang w:val="es-ES"/>
        </w:rPr>
        <w:t>pérdida de insulina, que las agujas se atasquen y que se administren dosificaciones inexactas.</w:t>
      </w:r>
      <w:r w:rsidR="00BF5616" w:rsidRPr="007A0249">
        <w:rPr>
          <w:lang w:val="es-ES"/>
        </w:rPr>
        <w:t xml:space="preserve"> </w:t>
      </w:r>
    </w:p>
    <w:p w14:paraId="78F5FDE2" w14:textId="77777777" w:rsidR="00BF5616" w:rsidRPr="007A0249" w:rsidRDefault="00BF5616" w:rsidP="00387F33">
      <w:pPr>
        <w:widowControl w:val="0"/>
        <w:suppressAutoHyphens w:val="0"/>
        <w:autoSpaceDE w:val="0"/>
        <w:autoSpaceDN w:val="0"/>
        <w:adjustRightInd w:val="0"/>
        <w:textAlignment w:val="center"/>
        <w:rPr>
          <w:noProof w:val="0"/>
          <w:szCs w:val="16"/>
          <w:lang w:val="es-ES"/>
        </w:rPr>
      </w:pPr>
    </w:p>
    <w:p w14:paraId="78F5FDE3" w14:textId="77777777" w:rsidR="00BF5616" w:rsidRPr="007A0249" w:rsidRDefault="005D48D1" w:rsidP="00987704">
      <w:pPr>
        <w:ind w:left="567" w:hanging="567"/>
        <w:rPr>
          <w:lang w:val="es-ES"/>
        </w:rPr>
      </w:pPr>
      <w:r>
        <w:rPr>
          <w:lang w:val="en-GB" w:eastAsia="en-GB"/>
        </w:rPr>
        <w:drawing>
          <wp:inline distT="0" distB="0" distL="0" distR="0" wp14:anchorId="78F602F1" wp14:editId="78F602F2">
            <wp:extent cx="106045" cy="85090"/>
            <wp:effectExtent l="0" t="0" r="8255" b="0"/>
            <wp:docPr id="8"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045" cy="85090"/>
                    </a:xfrm>
                    <a:prstGeom prst="rect">
                      <a:avLst/>
                    </a:prstGeom>
                    <a:noFill/>
                    <a:ln>
                      <a:noFill/>
                    </a:ln>
                  </pic:spPr>
                </pic:pic>
              </a:graphicData>
            </a:graphic>
          </wp:inline>
        </w:drawing>
      </w:r>
      <w:r w:rsidR="00BD0023" w:rsidRPr="00276459">
        <w:rPr>
          <w:lang w:val="es-ES"/>
        </w:rPr>
        <w:tab/>
      </w:r>
      <w:r w:rsidR="00BF5616" w:rsidRPr="007A0249">
        <w:rPr>
          <w:lang w:val="es-ES"/>
        </w:rPr>
        <w:t>Tenga cuidado de no doblar o estropear la aguja antes de su uso.</w:t>
      </w:r>
    </w:p>
    <w:p w14:paraId="78F5FDE4" w14:textId="77777777" w:rsidR="00BF5616" w:rsidRPr="007A0249" w:rsidRDefault="00BF5616" w:rsidP="00387F33">
      <w:pPr>
        <w:widowControl w:val="0"/>
        <w:suppressAutoHyphens w:val="0"/>
        <w:rPr>
          <w:noProof w:val="0"/>
          <w:szCs w:val="16"/>
          <w:lang w:val="es-ES"/>
        </w:rPr>
      </w:pPr>
    </w:p>
    <w:p w14:paraId="78F5FDE5" w14:textId="77777777" w:rsidR="00BF5616" w:rsidRPr="007A0249" w:rsidRDefault="00BF5616" w:rsidP="00387F33">
      <w:pPr>
        <w:widowControl w:val="0"/>
        <w:suppressAutoHyphens w:val="0"/>
        <w:rPr>
          <w:b/>
          <w:noProof w:val="0"/>
          <w:szCs w:val="28"/>
          <w:lang w:val="es-ES"/>
        </w:rPr>
      </w:pPr>
      <w:r w:rsidRPr="007A0249">
        <w:rPr>
          <w:b/>
          <w:noProof w:val="0"/>
          <w:szCs w:val="28"/>
          <w:lang w:val="es-ES"/>
        </w:rPr>
        <w:t>Comprobación del flujo de insulina</w:t>
      </w:r>
    </w:p>
    <w:p w14:paraId="78F5FDE6" w14:textId="77777777" w:rsidR="00BF5616" w:rsidRPr="007A0249" w:rsidRDefault="00BF5616" w:rsidP="00387F33">
      <w:pPr>
        <w:widowControl w:val="0"/>
        <w:suppressAutoHyphens w:val="0"/>
        <w:rPr>
          <w:b/>
          <w:noProof w:val="0"/>
          <w:szCs w:val="28"/>
          <w:lang w:val="es-ES"/>
        </w:rPr>
      </w:pPr>
    </w:p>
    <w:p w14:paraId="78F5FDE7" w14:textId="77777777" w:rsidR="00BF5616" w:rsidRPr="007A0249" w:rsidRDefault="00BF5616" w:rsidP="00387F33">
      <w:pPr>
        <w:widowControl w:val="0"/>
        <w:suppressAutoHyphens w:val="0"/>
        <w:rPr>
          <w:b/>
          <w:noProof w:val="0"/>
          <w:szCs w:val="16"/>
          <w:lang w:val="es-ES"/>
        </w:rPr>
      </w:pPr>
      <w:r w:rsidRPr="00987704">
        <w:rPr>
          <w:b/>
          <w:noProof w:val="0"/>
          <w:szCs w:val="16"/>
          <w:lang w:val="es-ES"/>
        </w:rPr>
        <w:t>Antes de cada inyección se pueden producir pequeñas cantidades de aire en el cartucho durante el uso normal.</w:t>
      </w:r>
      <w:r w:rsidRPr="007A0249">
        <w:rPr>
          <w:b/>
          <w:noProof w:val="0"/>
          <w:szCs w:val="16"/>
          <w:lang w:val="es-ES"/>
        </w:rPr>
        <w:t xml:space="preserve"> Para evitar la inyección de aire y asegurar una dosificación adecuada:</w:t>
      </w:r>
    </w:p>
    <w:p w14:paraId="78F5FDE8" w14:textId="77777777" w:rsidR="00BF5616" w:rsidRPr="007A0249" w:rsidRDefault="00BF5616" w:rsidP="00387F33">
      <w:pPr>
        <w:widowControl w:val="0"/>
        <w:suppressAutoHyphens w:val="0"/>
        <w:rPr>
          <w:b/>
          <w:noProof w:val="0"/>
          <w:szCs w:val="16"/>
          <w:lang w:val="es-ES"/>
        </w:rPr>
      </w:pPr>
    </w:p>
    <w:p w14:paraId="78F5FDE9" w14:textId="77777777" w:rsidR="00BF5616" w:rsidRPr="007A0249" w:rsidRDefault="00BF5616" w:rsidP="00387F33">
      <w:pPr>
        <w:widowControl w:val="0"/>
        <w:suppressAutoHyphens w:val="0"/>
        <w:autoSpaceDE w:val="0"/>
        <w:autoSpaceDN w:val="0"/>
        <w:adjustRightInd w:val="0"/>
        <w:textAlignment w:val="center"/>
        <w:rPr>
          <w:b/>
          <w:noProof w:val="0"/>
          <w:szCs w:val="16"/>
          <w:lang w:val="es-ES"/>
        </w:rPr>
      </w:pPr>
      <w:r w:rsidRPr="007A0249">
        <w:rPr>
          <w:b/>
          <w:noProof w:val="0"/>
          <w:szCs w:val="16"/>
          <w:lang w:val="es-ES"/>
        </w:rPr>
        <w:t>E</w:t>
      </w:r>
    </w:p>
    <w:p w14:paraId="78F5FDEA" w14:textId="77777777" w:rsidR="00BF5616" w:rsidRPr="007A0249" w:rsidRDefault="00BF5616" w:rsidP="00387F33">
      <w:pPr>
        <w:widowControl w:val="0"/>
        <w:suppressAutoHyphens w:val="0"/>
        <w:rPr>
          <w:noProof w:val="0"/>
          <w:szCs w:val="16"/>
          <w:lang w:val="es-ES"/>
        </w:rPr>
      </w:pPr>
      <w:r w:rsidRPr="007A0249">
        <w:rPr>
          <w:noProof w:val="0"/>
          <w:szCs w:val="16"/>
          <w:lang w:val="es-ES"/>
        </w:rPr>
        <w:t>Gire el selector de dosis hasta seleccionar 2</w:t>
      </w:r>
      <w:r w:rsidR="00F954FB" w:rsidRPr="007A0249">
        <w:rPr>
          <w:noProof w:val="0"/>
          <w:szCs w:val="22"/>
          <w:lang w:val="es-ES"/>
        </w:rPr>
        <w:t> </w:t>
      </w:r>
      <w:r w:rsidRPr="007A0249">
        <w:rPr>
          <w:noProof w:val="0"/>
          <w:szCs w:val="16"/>
          <w:lang w:val="es-ES"/>
        </w:rPr>
        <w:t>unidades.</w:t>
      </w:r>
    </w:p>
    <w:p w14:paraId="78F5FDEB" w14:textId="77777777" w:rsidR="00BF5616" w:rsidRPr="007A0249" w:rsidRDefault="00BF5616" w:rsidP="00387F33">
      <w:pPr>
        <w:widowControl w:val="0"/>
        <w:suppressAutoHyphens w:val="0"/>
        <w:rPr>
          <w:noProof w:val="0"/>
          <w:szCs w:val="16"/>
          <w:lang w:val="es-ES"/>
        </w:rPr>
      </w:pPr>
    </w:p>
    <w:bookmarkStart w:id="123" w:name="_MON_1494227160"/>
    <w:bookmarkEnd w:id="123"/>
    <w:p w14:paraId="78F5FDEC" w14:textId="77777777" w:rsidR="00BF5616" w:rsidRPr="007A0249" w:rsidRDefault="007B109C" w:rsidP="00387F33">
      <w:pPr>
        <w:widowControl w:val="0"/>
        <w:suppressAutoHyphens w:val="0"/>
        <w:rPr>
          <w:noProof w:val="0"/>
          <w:szCs w:val="16"/>
          <w:lang w:val="es-ES"/>
        </w:rPr>
      </w:pPr>
      <w:r w:rsidRPr="00DC32DD">
        <w:rPr>
          <w:noProof w:val="0"/>
          <w:color w:val="075095"/>
          <w:szCs w:val="22"/>
          <w:lang w:val="en-GB"/>
        </w:rPr>
        <w:object w:dxaOrig="1665" w:dyaOrig="1680" w14:anchorId="78F602F3">
          <v:shape id="_x0000_i1033" type="#_x0000_t75" style="width:85.5pt;height:85.5pt" o:ole="">
            <v:imagedata r:id="rId24" o:title=""/>
          </v:shape>
          <o:OLEObject Type="Embed" ProgID="Word.Document.12" ShapeID="_x0000_i1033" DrawAspect="Content" ObjectID="_1807453465" r:id="rId25">
            <o:FieldCodes>\s</o:FieldCodes>
          </o:OLEObject>
        </w:object>
      </w:r>
      <w:bookmarkStart w:id="124" w:name="_MON_1267882216"/>
      <w:bookmarkStart w:id="125" w:name="_MON_1267951458"/>
      <w:bookmarkStart w:id="126" w:name="_MON_1275721955"/>
      <w:bookmarkEnd w:id="124"/>
      <w:bookmarkEnd w:id="125"/>
      <w:bookmarkEnd w:id="126"/>
    </w:p>
    <w:p w14:paraId="78F5FDED" w14:textId="77777777" w:rsidR="00BF5616" w:rsidRPr="007A0249" w:rsidRDefault="00BF5616" w:rsidP="00387F33">
      <w:pPr>
        <w:widowControl w:val="0"/>
        <w:suppressAutoHyphens w:val="0"/>
        <w:rPr>
          <w:noProof w:val="0"/>
          <w:szCs w:val="16"/>
          <w:lang w:val="es-ES"/>
        </w:rPr>
      </w:pPr>
    </w:p>
    <w:p w14:paraId="78F5FDEE" w14:textId="77777777" w:rsidR="00BF5616" w:rsidRPr="007A0249" w:rsidRDefault="00BF5616" w:rsidP="00387F33">
      <w:pPr>
        <w:widowControl w:val="0"/>
        <w:suppressAutoHyphens w:val="0"/>
        <w:autoSpaceDE w:val="0"/>
        <w:autoSpaceDN w:val="0"/>
        <w:adjustRightInd w:val="0"/>
        <w:textAlignment w:val="center"/>
        <w:rPr>
          <w:b/>
          <w:noProof w:val="0"/>
          <w:szCs w:val="16"/>
          <w:lang w:val="es-ES"/>
        </w:rPr>
      </w:pPr>
      <w:r w:rsidRPr="007A0249">
        <w:rPr>
          <w:b/>
          <w:noProof w:val="0"/>
          <w:szCs w:val="16"/>
          <w:lang w:val="es-ES"/>
        </w:rPr>
        <w:t>F</w:t>
      </w:r>
    </w:p>
    <w:p w14:paraId="78F5FDEF" w14:textId="77777777" w:rsidR="00BF5616" w:rsidRPr="007A0249" w:rsidRDefault="00BF5616" w:rsidP="00387F33">
      <w:pPr>
        <w:widowControl w:val="0"/>
        <w:suppressAutoHyphens w:val="0"/>
        <w:rPr>
          <w:noProof w:val="0"/>
          <w:szCs w:val="16"/>
          <w:lang w:val="es-ES"/>
        </w:rPr>
      </w:pPr>
      <w:r w:rsidRPr="007A0249">
        <w:rPr>
          <w:noProof w:val="0"/>
          <w:szCs w:val="16"/>
          <w:lang w:val="es-ES"/>
        </w:rPr>
        <w:t>Sujete su FlexPen con la aguja apuntando hacia arriba y golpee el cartucho suavemente con el dedo unas cuantas veces para hacer que las burbujas de aire se depositen en la parte superior del cartucho.</w:t>
      </w:r>
    </w:p>
    <w:p w14:paraId="78F5FDF0" w14:textId="77777777" w:rsidR="00BF5616" w:rsidRDefault="00BF5616" w:rsidP="00387F33">
      <w:pPr>
        <w:widowControl w:val="0"/>
        <w:suppressAutoHyphens w:val="0"/>
        <w:rPr>
          <w:lang w:val="es-ES"/>
        </w:rPr>
      </w:pPr>
    </w:p>
    <w:bookmarkStart w:id="127" w:name="_MON_1494227182"/>
    <w:bookmarkEnd w:id="127"/>
    <w:p w14:paraId="78F5FDF1" w14:textId="77777777" w:rsidR="007B109C" w:rsidRPr="007A0249" w:rsidRDefault="00240DA6" w:rsidP="00387F33">
      <w:pPr>
        <w:widowControl w:val="0"/>
        <w:suppressAutoHyphens w:val="0"/>
        <w:rPr>
          <w:noProof w:val="0"/>
          <w:szCs w:val="16"/>
          <w:lang w:val="es-ES"/>
        </w:rPr>
      </w:pPr>
      <w:r w:rsidRPr="00DC32DD">
        <w:rPr>
          <w:noProof w:val="0"/>
          <w:color w:val="075095"/>
          <w:szCs w:val="22"/>
          <w:lang w:val="en-GB"/>
        </w:rPr>
        <w:object w:dxaOrig="1650" w:dyaOrig="1116" w14:anchorId="78F602F4">
          <v:shape id="_x0000_i1034" type="#_x0000_t75" style="width:84.75pt;height:54.75pt" o:ole="">
            <v:imagedata r:id="rId26" o:title=""/>
          </v:shape>
          <o:OLEObject Type="Embed" ProgID="Word.Document.12" ShapeID="_x0000_i1034" DrawAspect="Content" ObjectID="_1807453466" r:id="rId27">
            <o:FieldCodes>\s</o:FieldCodes>
          </o:OLEObject>
        </w:object>
      </w:r>
    </w:p>
    <w:p w14:paraId="78F5FDF2" w14:textId="77777777" w:rsidR="009B4C53" w:rsidRPr="007A0249" w:rsidRDefault="009B4C53" w:rsidP="00387F33">
      <w:pPr>
        <w:widowControl w:val="0"/>
        <w:suppressAutoHyphens w:val="0"/>
        <w:rPr>
          <w:noProof w:val="0"/>
          <w:szCs w:val="16"/>
          <w:lang w:val="es-ES"/>
        </w:rPr>
      </w:pPr>
    </w:p>
    <w:p w14:paraId="78F5FDF3" w14:textId="77777777" w:rsidR="00BF5616" w:rsidRPr="007A0249" w:rsidRDefault="00BF5616" w:rsidP="00387F33">
      <w:pPr>
        <w:widowControl w:val="0"/>
        <w:suppressAutoHyphens w:val="0"/>
        <w:autoSpaceDE w:val="0"/>
        <w:autoSpaceDN w:val="0"/>
        <w:adjustRightInd w:val="0"/>
        <w:textAlignment w:val="center"/>
        <w:rPr>
          <w:b/>
          <w:noProof w:val="0"/>
          <w:szCs w:val="16"/>
          <w:lang w:val="es-ES"/>
        </w:rPr>
      </w:pPr>
      <w:r w:rsidRPr="007A0249">
        <w:rPr>
          <w:b/>
          <w:noProof w:val="0"/>
          <w:szCs w:val="16"/>
          <w:lang w:val="es-ES"/>
        </w:rPr>
        <w:t>G</w:t>
      </w:r>
    </w:p>
    <w:p w14:paraId="78F5FDF4" w14:textId="77777777" w:rsidR="00BF5616" w:rsidRPr="007A0249" w:rsidRDefault="00BF5616" w:rsidP="00387F33">
      <w:pPr>
        <w:widowControl w:val="0"/>
        <w:suppressAutoHyphens w:val="0"/>
        <w:autoSpaceDE w:val="0"/>
        <w:autoSpaceDN w:val="0"/>
        <w:adjustRightInd w:val="0"/>
        <w:textAlignment w:val="center"/>
        <w:rPr>
          <w:noProof w:val="0"/>
          <w:szCs w:val="16"/>
          <w:lang w:val="es-ES"/>
        </w:rPr>
      </w:pPr>
      <w:r w:rsidRPr="007A0249">
        <w:rPr>
          <w:noProof w:val="0"/>
          <w:szCs w:val="16"/>
          <w:lang w:val="es-ES"/>
        </w:rPr>
        <w:t>Manteniendo la aguja hacia arriba, presione el pulsador a fondo. El selector de dosis vuelve a 0.</w:t>
      </w:r>
    </w:p>
    <w:p w14:paraId="78F5FDF5" w14:textId="77777777" w:rsidR="00BF5616" w:rsidRPr="007A0249" w:rsidRDefault="00BF5616" w:rsidP="00387F33">
      <w:pPr>
        <w:widowControl w:val="0"/>
        <w:suppressAutoHyphens w:val="0"/>
        <w:autoSpaceDE w:val="0"/>
        <w:autoSpaceDN w:val="0"/>
        <w:adjustRightInd w:val="0"/>
        <w:textAlignment w:val="center"/>
        <w:rPr>
          <w:noProof w:val="0"/>
          <w:szCs w:val="16"/>
          <w:lang w:val="es-ES"/>
        </w:rPr>
      </w:pPr>
    </w:p>
    <w:p w14:paraId="78F5FDF6" w14:textId="77777777" w:rsidR="00BF5616" w:rsidRPr="007A0249" w:rsidRDefault="008427C1" w:rsidP="00387F33">
      <w:pPr>
        <w:widowControl w:val="0"/>
        <w:suppressAutoHyphens w:val="0"/>
        <w:autoSpaceDE w:val="0"/>
        <w:autoSpaceDN w:val="0"/>
        <w:adjustRightInd w:val="0"/>
        <w:textAlignment w:val="center"/>
        <w:rPr>
          <w:noProof w:val="0"/>
          <w:szCs w:val="16"/>
          <w:lang w:val="es-ES"/>
        </w:rPr>
      </w:pPr>
      <w:r w:rsidRPr="007A0249">
        <w:rPr>
          <w:noProof w:val="0"/>
          <w:szCs w:val="16"/>
          <w:lang w:val="es-ES"/>
        </w:rPr>
        <w:t xml:space="preserve">Una gota de </w:t>
      </w:r>
      <w:r w:rsidR="00BF5616" w:rsidRPr="007A0249">
        <w:rPr>
          <w:noProof w:val="0"/>
          <w:szCs w:val="16"/>
          <w:lang w:val="es-ES"/>
        </w:rPr>
        <w:t xml:space="preserve">insulina debería aparecer en la punta de la aguja. Si no, cambie la aguja y repita el procedimiento </w:t>
      </w:r>
      <w:r w:rsidR="007B109C">
        <w:rPr>
          <w:noProof w:val="0"/>
          <w:szCs w:val="16"/>
          <w:lang w:val="es-ES"/>
        </w:rPr>
        <w:t xml:space="preserve">hasta un máximo de </w:t>
      </w:r>
      <w:r w:rsidR="007B2B68" w:rsidRPr="007A0249">
        <w:rPr>
          <w:noProof w:val="0"/>
          <w:szCs w:val="16"/>
          <w:lang w:val="es-ES"/>
        </w:rPr>
        <w:t>6</w:t>
      </w:r>
      <w:r w:rsidR="00256294">
        <w:rPr>
          <w:noProof w:val="0"/>
          <w:szCs w:val="16"/>
          <w:lang w:val="es-ES"/>
        </w:rPr>
        <w:t> </w:t>
      </w:r>
      <w:r w:rsidR="00BF5616" w:rsidRPr="007A0249">
        <w:rPr>
          <w:noProof w:val="0"/>
          <w:szCs w:val="16"/>
          <w:lang w:val="es-ES"/>
        </w:rPr>
        <w:t>veces.</w:t>
      </w:r>
    </w:p>
    <w:p w14:paraId="78F5FDF7" w14:textId="77777777" w:rsidR="00BF5616" w:rsidRPr="007A0249" w:rsidRDefault="00BF5616" w:rsidP="00387F33">
      <w:pPr>
        <w:widowControl w:val="0"/>
        <w:suppressAutoHyphens w:val="0"/>
        <w:autoSpaceDE w:val="0"/>
        <w:autoSpaceDN w:val="0"/>
        <w:adjustRightInd w:val="0"/>
        <w:textAlignment w:val="center"/>
        <w:rPr>
          <w:noProof w:val="0"/>
          <w:szCs w:val="16"/>
          <w:lang w:val="es-ES"/>
        </w:rPr>
      </w:pPr>
    </w:p>
    <w:p w14:paraId="78F5FDF8" w14:textId="77777777" w:rsidR="00BF5616" w:rsidRPr="007A0249" w:rsidRDefault="00BF5616" w:rsidP="00387F33">
      <w:pPr>
        <w:widowControl w:val="0"/>
        <w:suppressAutoHyphens w:val="0"/>
        <w:rPr>
          <w:noProof w:val="0"/>
          <w:szCs w:val="16"/>
          <w:lang w:val="es-ES"/>
        </w:rPr>
      </w:pPr>
      <w:r w:rsidRPr="007A0249">
        <w:rPr>
          <w:noProof w:val="0"/>
          <w:szCs w:val="16"/>
          <w:lang w:val="es-ES"/>
        </w:rPr>
        <w:t>Si una gota de insulina no aparece todavía, la pluma es defectuosa y debe utilizar una nueva.</w:t>
      </w:r>
    </w:p>
    <w:p w14:paraId="78F5FDF9" w14:textId="77777777" w:rsidR="007B109C" w:rsidRDefault="007B109C" w:rsidP="00387F33">
      <w:pPr>
        <w:widowControl w:val="0"/>
        <w:suppressAutoHyphens w:val="0"/>
        <w:rPr>
          <w:lang w:val="es-ES"/>
        </w:rPr>
      </w:pPr>
    </w:p>
    <w:bookmarkStart w:id="128" w:name="_MON_1494227205"/>
    <w:bookmarkEnd w:id="128"/>
    <w:p w14:paraId="78F5FDFA" w14:textId="77777777" w:rsidR="00BF5616" w:rsidRDefault="00240DA6" w:rsidP="00387F33">
      <w:pPr>
        <w:widowControl w:val="0"/>
        <w:suppressAutoHyphens w:val="0"/>
        <w:rPr>
          <w:noProof w:val="0"/>
          <w:szCs w:val="16"/>
          <w:lang w:val="es-ES"/>
        </w:rPr>
      </w:pPr>
      <w:r w:rsidRPr="00DC32DD">
        <w:rPr>
          <w:noProof w:val="0"/>
          <w:color w:val="075095"/>
          <w:szCs w:val="22"/>
          <w:lang w:val="en-GB"/>
        </w:rPr>
        <w:object w:dxaOrig="1650" w:dyaOrig="1680" w14:anchorId="78F602F5">
          <v:shape id="_x0000_i1035" type="#_x0000_t75" style="width:84.75pt;height:84.75pt" o:ole="">
            <v:imagedata r:id="rId28" o:title=""/>
          </v:shape>
          <o:OLEObject Type="Embed" ProgID="Word.Document.12" ShapeID="_x0000_i1035" DrawAspect="Content" ObjectID="_1807453467" r:id="rId29">
            <o:FieldCodes>\s</o:FieldCodes>
          </o:OLEObject>
        </w:object>
      </w:r>
      <w:bookmarkStart w:id="129" w:name="_MON_1267882242"/>
      <w:bookmarkStart w:id="130" w:name="_MON_1267951496"/>
      <w:bookmarkEnd w:id="129"/>
      <w:bookmarkEnd w:id="130"/>
    </w:p>
    <w:p w14:paraId="78F5FDFB" w14:textId="77777777" w:rsidR="007B109C" w:rsidRDefault="007B109C" w:rsidP="00387F33">
      <w:pPr>
        <w:widowControl w:val="0"/>
        <w:suppressAutoHyphens w:val="0"/>
        <w:rPr>
          <w:noProof w:val="0"/>
          <w:szCs w:val="16"/>
          <w:lang w:val="es-ES"/>
        </w:rPr>
      </w:pPr>
    </w:p>
    <w:p w14:paraId="78F5FDFC" w14:textId="77777777" w:rsidR="007B109C" w:rsidRPr="007B109C" w:rsidRDefault="005D48D1" w:rsidP="007B109C">
      <w:pPr>
        <w:widowControl w:val="0"/>
        <w:suppressAutoHyphens w:val="0"/>
        <w:rPr>
          <w:noProof w:val="0"/>
          <w:szCs w:val="16"/>
          <w:lang w:val="es-ES"/>
        </w:rPr>
      </w:pPr>
      <w:r>
        <w:rPr>
          <w:szCs w:val="16"/>
          <w:lang w:val="en-GB" w:eastAsia="en-GB"/>
        </w:rPr>
        <w:drawing>
          <wp:inline distT="0" distB="0" distL="0" distR="0" wp14:anchorId="78F602F6" wp14:editId="78F602F7">
            <wp:extent cx="106045" cy="85090"/>
            <wp:effectExtent l="0" t="0" r="8255" b="0"/>
            <wp:docPr id="12"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045" cy="85090"/>
                    </a:xfrm>
                    <a:prstGeom prst="rect">
                      <a:avLst/>
                    </a:prstGeom>
                    <a:noFill/>
                    <a:ln>
                      <a:noFill/>
                    </a:ln>
                  </pic:spPr>
                </pic:pic>
              </a:graphicData>
            </a:graphic>
          </wp:inline>
        </w:drawing>
      </w:r>
      <w:r w:rsidR="007B109C" w:rsidRPr="007B109C">
        <w:rPr>
          <w:noProof w:val="0"/>
          <w:szCs w:val="16"/>
          <w:lang w:val="es-ES"/>
        </w:rPr>
        <w:tab/>
        <w:t>Asegúrese siempre de que aparezca una gota en la punta de la aguja antes de inyectarse. Así se asegura de que la insulina fluye. Si no aparece una gota, no se inyectará insulina, aunque el selector de dosis se mueva. Esto puede indicar que la aguja está bloqueada o dañada.</w:t>
      </w:r>
    </w:p>
    <w:p w14:paraId="78F5FDFD" w14:textId="77777777" w:rsidR="007B109C" w:rsidRPr="007B109C" w:rsidRDefault="007B109C" w:rsidP="007B109C">
      <w:pPr>
        <w:widowControl w:val="0"/>
        <w:suppressAutoHyphens w:val="0"/>
        <w:rPr>
          <w:noProof w:val="0"/>
          <w:szCs w:val="16"/>
          <w:lang w:val="es-ES"/>
        </w:rPr>
      </w:pPr>
    </w:p>
    <w:p w14:paraId="78F5FDFE" w14:textId="77777777" w:rsidR="007B109C" w:rsidRPr="007B109C" w:rsidRDefault="005D48D1" w:rsidP="007B109C">
      <w:pPr>
        <w:widowControl w:val="0"/>
        <w:suppressAutoHyphens w:val="0"/>
        <w:rPr>
          <w:noProof w:val="0"/>
          <w:szCs w:val="16"/>
          <w:lang w:val="es-ES"/>
        </w:rPr>
      </w:pPr>
      <w:r>
        <w:rPr>
          <w:szCs w:val="16"/>
          <w:lang w:val="en-GB" w:eastAsia="en-GB"/>
        </w:rPr>
        <w:drawing>
          <wp:inline distT="0" distB="0" distL="0" distR="0" wp14:anchorId="78F602F8" wp14:editId="78F602F9">
            <wp:extent cx="106045" cy="85090"/>
            <wp:effectExtent l="0" t="0" r="8255" b="0"/>
            <wp:docPr id="13"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045" cy="85090"/>
                    </a:xfrm>
                    <a:prstGeom prst="rect">
                      <a:avLst/>
                    </a:prstGeom>
                    <a:noFill/>
                    <a:ln>
                      <a:noFill/>
                    </a:ln>
                  </pic:spPr>
                </pic:pic>
              </a:graphicData>
            </a:graphic>
          </wp:inline>
        </w:drawing>
      </w:r>
      <w:r w:rsidR="007B109C" w:rsidRPr="007B109C">
        <w:rPr>
          <w:noProof w:val="0"/>
          <w:szCs w:val="16"/>
          <w:lang w:val="es-ES"/>
        </w:rPr>
        <w:tab/>
        <w:t>Compruebe siempre el flujo antes de inyectarse. Si no comprueba el flujo, podría recibir una cantidad de insulina insuficiente o incluso inexistente. Esto podría producir un nivel de azúcar en sangre demasiado alto.</w:t>
      </w:r>
    </w:p>
    <w:p w14:paraId="78F5FDFF" w14:textId="77777777" w:rsidR="007B109C" w:rsidRPr="007A0249" w:rsidRDefault="007B109C" w:rsidP="00387F33">
      <w:pPr>
        <w:widowControl w:val="0"/>
        <w:suppressAutoHyphens w:val="0"/>
        <w:rPr>
          <w:noProof w:val="0"/>
          <w:szCs w:val="16"/>
          <w:lang w:val="es-ES"/>
        </w:rPr>
      </w:pPr>
    </w:p>
    <w:p w14:paraId="78F5FE00" w14:textId="77777777" w:rsidR="00BF5616" w:rsidRPr="007A0249" w:rsidRDefault="00BF5616" w:rsidP="00387F33">
      <w:pPr>
        <w:widowControl w:val="0"/>
        <w:suppressAutoHyphens w:val="0"/>
        <w:rPr>
          <w:b/>
          <w:noProof w:val="0"/>
          <w:szCs w:val="28"/>
          <w:lang w:val="es-ES"/>
        </w:rPr>
      </w:pPr>
      <w:r w:rsidRPr="007A0249">
        <w:rPr>
          <w:b/>
          <w:noProof w:val="0"/>
          <w:szCs w:val="28"/>
          <w:lang w:val="es-ES"/>
        </w:rPr>
        <w:t>Selección de dosis</w:t>
      </w:r>
    </w:p>
    <w:p w14:paraId="78F5FE01" w14:textId="77777777" w:rsidR="00BF5616" w:rsidRPr="007A0249" w:rsidRDefault="00BF5616" w:rsidP="00387F33">
      <w:pPr>
        <w:widowControl w:val="0"/>
        <w:suppressAutoHyphens w:val="0"/>
        <w:rPr>
          <w:b/>
          <w:noProof w:val="0"/>
          <w:szCs w:val="28"/>
          <w:lang w:val="es-ES"/>
        </w:rPr>
      </w:pPr>
    </w:p>
    <w:p w14:paraId="78F5FE02" w14:textId="77777777" w:rsidR="00BF5616" w:rsidRPr="007A0249" w:rsidRDefault="00BF5616" w:rsidP="00387F33">
      <w:pPr>
        <w:widowControl w:val="0"/>
        <w:suppressAutoHyphens w:val="0"/>
        <w:rPr>
          <w:b/>
          <w:noProof w:val="0"/>
          <w:szCs w:val="16"/>
          <w:lang w:val="es-ES"/>
        </w:rPr>
      </w:pPr>
      <w:r w:rsidRPr="007A0249">
        <w:rPr>
          <w:b/>
          <w:noProof w:val="0"/>
          <w:szCs w:val="16"/>
          <w:lang w:val="es-ES"/>
        </w:rPr>
        <w:t>Compruebe que el selector de dosis se ajusta a 0.</w:t>
      </w:r>
    </w:p>
    <w:p w14:paraId="78F5FE03" w14:textId="77777777" w:rsidR="00BF5616" w:rsidRPr="007A0249" w:rsidRDefault="00BF5616" w:rsidP="00387F33">
      <w:pPr>
        <w:widowControl w:val="0"/>
        <w:suppressAutoHyphens w:val="0"/>
        <w:rPr>
          <w:b/>
          <w:noProof w:val="0"/>
          <w:szCs w:val="16"/>
          <w:lang w:val="es-ES"/>
        </w:rPr>
      </w:pPr>
    </w:p>
    <w:p w14:paraId="78F5FE04" w14:textId="77777777" w:rsidR="00BF5616" w:rsidRPr="007A0249" w:rsidRDefault="00BF5616" w:rsidP="00387F33">
      <w:pPr>
        <w:widowControl w:val="0"/>
        <w:suppressAutoHyphens w:val="0"/>
        <w:autoSpaceDE w:val="0"/>
        <w:autoSpaceDN w:val="0"/>
        <w:adjustRightInd w:val="0"/>
        <w:textAlignment w:val="center"/>
        <w:rPr>
          <w:b/>
          <w:noProof w:val="0"/>
          <w:szCs w:val="16"/>
          <w:lang w:val="es-ES"/>
        </w:rPr>
      </w:pPr>
      <w:r w:rsidRPr="007A0249">
        <w:rPr>
          <w:b/>
          <w:noProof w:val="0"/>
          <w:szCs w:val="16"/>
          <w:lang w:val="es-ES"/>
        </w:rPr>
        <w:t>H</w:t>
      </w:r>
    </w:p>
    <w:p w14:paraId="78F5FE05" w14:textId="77777777" w:rsidR="00BF5616" w:rsidRPr="007A0249" w:rsidRDefault="00BF5616" w:rsidP="00387F33">
      <w:pPr>
        <w:widowControl w:val="0"/>
        <w:suppressAutoHyphens w:val="0"/>
        <w:autoSpaceDE w:val="0"/>
        <w:autoSpaceDN w:val="0"/>
        <w:adjustRightInd w:val="0"/>
        <w:textAlignment w:val="center"/>
        <w:rPr>
          <w:noProof w:val="0"/>
          <w:szCs w:val="16"/>
          <w:lang w:val="es-ES"/>
        </w:rPr>
      </w:pPr>
      <w:r w:rsidRPr="007A0249">
        <w:rPr>
          <w:noProof w:val="0"/>
          <w:szCs w:val="16"/>
          <w:lang w:val="es-ES"/>
        </w:rPr>
        <w:t xml:space="preserve">Gire el selector de dosis para </w:t>
      </w:r>
      <w:r w:rsidR="00757EDE" w:rsidRPr="007A0249">
        <w:rPr>
          <w:noProof w:val="0"/>
          <w:szCs w:val="16"/>
          <w:lang w:val="es-ES"/>
        </w:rPr>
        <w:t>seleccionar</w:t>
      </w:r>
      <w:r w:rsidRPr="007A0249">
        <w:rPr>
          <w:noProof w:val="0"/>
          <w:szCs w:val="16"/>
          <w:lang w:val="es-ES"/>
        </w:rPr>
        <w:t xml:space="preserve"> el número de unidades que necesita inyectarse.</w:t>
      </w:r>
    </w:p>
    <w:p w14:paraId="78F5FE06" w14:textId="77777777" w:rsidR="00BF5616" w:rsidRPr="007A0249" w:rsidRDefault="00BF5616" w:rsidP="00387F33">
      <w:pPr>
        <w:widowControl w:val="0"/>
        <w:suppressAutoHyphens w:val="0"/>
        <w:autoSpaceDE w:val="0"/>
        <w:autoSpaceDN w:val="0"/>
        <w:adjustRightInd w:val="0"/>
        <w:textAlignment w:val="center"/>
        <w:rPr>
          <w:noProof w:val="0"/>
          <w:szCs w:val="16"/>
          <w:lang w:val="es-ES"/>
        </w:rPr>
      </w:pPr>
    </w:p>
    <w:p w14:paraId="78F5FE07" w14:textId="77777777" w:rsidR="00BF5616" w:rsidRPr="007A0249" w:rsidRDefault="00BF5616" w:rsidP="00387F33">
      <w:pPr>
        <w:widowControl w:val="0"/>
        <w:suppressAutoHyphens w:val="0"/>
        <w:autoSpaceDE w:val="0"/>
        <w:autoSpaceDN w:val="0"/>
        <w:adjustRightInd w:val="0"/>
        <w:textAlignment w:val="center"/>
        <w:rPr>
          <w:noProof w:val="0"/>
          <w:szCs w:val="16"/>
          <w:lang w:val="es-ES"/>
        </w:rPr>
      </w:pPr>
      <w:r w:rsidRPr="001704F8">
        <w:rPr>
          <w:noProof w:val="0"/>
          <w:szCs w:val="16"/>
          <w:lang w:val="es-ES"/>
        </w:rPr>
        <w:t xml:space="preserve">La </w:t>
      </w:r>
      <w:r w:rsidRPr="00987704">
        <w:rPr>
          <w:noProof w:val="0"/>
          <w:szCs w:val="16"/>
          <w:lang w:val="es-ES"/>
        </w:rPr>
        <w:t>dosis se puede corregir</w:t>
      </w:r>
      <w:r w:rsidRPr="007A0249">
        <w:rPr>
          <w:noProof w:val="0"/>
          <w:szCs w:val="16"/>
          <w:lang w:val="es-ES"/>
        </w:rPr>
        <w:t xml:space="preserve"> hac</w:t>
      </w:r>
      <w:r w:rsidR="007B2B68" w:rsidRPr="007A0249">
        <w:rPr>
          <w:noProof w:val="0"/>
          <w:szCs w:val="16"/>
          <w:lang w:val="es-ES"/>
        </w:rPr>
        <w:t>i</w:t>
      </w:r>
      <w:r w:rsidRPr="007A0249">
        <w:rPr>
          <w:noProof w:val="0"/>
          <w:szCs w:val="16"/>
          <w:lang w:val="es-ES"/>
        </w:rPr>
        <w:t>a delante y hacia atrás girando el selector de dosis en cualquier dirección hasta que la dosis corregida esté alineada con el marcador de dosis. Cuando gire el selector de dosis tenga cuidado de no presionar el pulsador, ya que la insulina se puede salir.</w:t>
      </w:r>
    </w:p>
    <w:p w14:paraId="78F5FE08" w14:textId="77777777" w:rsidR="00BF5616" w:rsidRPr="007A0249" w:rsidRDefault="00BF5616" w:rsidP="00387F33">
      <w:pPr>
        <w:widowControl w:val="0"/>
        <w:suppressAutoHyphens w:val="0"/>
        <w:autoSpaceDE w:val="0"/>
        <w:autoSpaceDN w:val="0"/>
        <w:adjustRightInd w:val="0"/>
        <w:textAlignment w:val="center"/>
        <w:rPr>
          <w:noProof w:val="0"/>
          <w:szCs w:val="16"/>
          <w:lang w:val="es-ES"/>
        </w:rPr>
      </w:pPr>
    </w:p>
    <w:p w14:paraId="78F5FE09" w14:textId="77777777" w:rsidR="00BF5616" w:rsidRPr="007A0249" w:rsidRDefault="00BF5616" w:rsidP="00387F33">
      <w:pPr>
        <w:widowControl w:val="0"/>
        <w:suppressAutoHyphens w:val="0"/>
        <w:rPr>
          <w:noProof w:val="0"/>
          <w:szCs w:val="16"/>
          <w:lang w:val="es-ES"/>
        </w:rPr>
      </w:pPr>
      <w:r w:rsidRPr="007A0249">
        <w:rPr>
          <w:noProof w:val="0"/>
          <w:szCs w:val="16"/>
          <w:lang w:val="es-ES"/>
        </w:rPr>
        <w:t>No puede seleccionar una dosis mayor que el número de unidades que quedan en el cartucho.</w:t>
      </w:r>
    </w:p>
    <w:p w14:paraId="78F5FE0A" w14:textId="77777777" w:rsidR="00BF5616" w:rsidRPr="007A0249" w:rsidRDefault="00BF5616" w:rsidP="00387F33">
      <w:pPr>
        <w:widowControl w:val="0"/>
        <w:suppressAutoHyphens w:val="0"/>
        <w:rPr>
          <w:noProof w:val="0"/>
          <w:szCs w:val="16"/>
          <w:lang w:val="es-ES"/>
        </w:rPr>
      </w:pPr>
    </w:p>
    <w:bookmarkStart w:id="131" w:name="_MON_1338380501"/>
    <w:bookmarkStart w:id="132" w:name="_MON_1338380504"/>
    <w:bookmarkStart w:id="133" w:name="_MON_1338381208"/>
    <w:bookmarkStart w:id="134" w:name="_MON_1338382190"/>
    <w:bookmarkStart w:id="135" w:name="_MON_1352104038"/>
    <w:bookmarkStart w:id="136" w:name="_MON_1402126652"/>
    <w:bookmarkEnd w:id="131"/>
    <w:bookmarkEnd w:id="132"/>
    <w:bookmarkEnd w:id="133"/>
    <w:bookmarkEnd w:id="134"/>
    <w:bookmarkEnd w:id="135"/>
    <w:bookmarkEnd w:id="136"/>
    <w:bookmarkStart w:id="137" w:name="_MON_1338380472"/>
    <w:bookmarkEnd w:id="137"/>
    <w:p w14:paraId="78F5FE0B" w14:textId="77777777" w:rsidR="00BF5616" w:rsidRPr="007A0249" w:rsidRDefault="007B2B68" w:rsidP="00387F33">
      <w:pPr>
        <w:widowControl w:val="0"/>
        <w:suppressAutoHyphens w:val="0"/>
        <w:rPr>
          <w:noProof w:val="0"/>
          <w:szCs w:val="16"/>
          <w:lang w:val="es-ES"/>
        </w:rPr>
      </w:pPr>
      <w:r w:rsidRPr="007A0249">
        <w:rPr>
          <w:lang w:val="es-ES"/>
        </w:rPr>
        <w:object w:dxaOrig="2055" w:dyaOrig="3465" w14:anchorId="78F602FA">
          <v:shape id="_x0000_i1036" type="#_x0000_t75" style="width:102pt;height:174pt" o:ole="">
            <v:imagedata r:id="rId30" o:title=""/>
          </v:shape>
          <o:OLEObject Type="Embed" ProgID="Word.Picture.8" ShapeID="_x0000_i1036" DrawAspect="Content" ObjectID="_1807453468" r:id="rId31"/>
        </w:object>
      </w:r>
      <w:bookmarkStart w:id="138" w:name="_MON_1267882270"/>
      <w:bookmarkStart w:id="139" w:name="_MON_1267951519"/>
      <w:bookmarkEnd w:id="138"/>
      <w:bookmarkEnd w:id="139"/>
    </w:p>
    <w:p w14:paraId="78F5FE0C" w14:textId="77777777" w:rsidR="00BF5616" w:rsidRPr="007A0249" w:rsidRDefault="00BF5616" w:rsidP="00387F33">
      <w:pPr>
        <w:widowControl w:val="0"/>
        <w:suppressAutoHyphens w:val="0"/>
        <w:rPr>
          <w:noProof w:val="0"/>
          <w:lang w:val="es-ES"/>
        </w:rPr>
      </w:pPr>
    </w:p>
    <w:p w14:paraId="78F5FE0D" w14:textId="77777777" w:rsidR="001704F8" w:rsidRPr="001704F8" w:rsidRDefault="005D48D1" w:rsidP="00987704">
      <w:pPr>
        <w:widowControl w:val="0"/>
        <w:suppressAutoHyphens w:val="0"/>
        <w:ind w:left="567" w:hanging="567"/>
        <w:rPr>
          <w:noProof w:val="0"/>
          <w:lang w:val="es-ES"/>
        </w:rPr>
      </w:pPr>
      <w:r>
        <w:rPr>
          <w:lang w:val="en-GB" w:eastAsia="en-GB"/>
        </w:rPr>
        <w:drawing>
          <wp:inline distT="0" distB="0" distL="0" distR="0" wp14:anchorId="78F602FB" wp14:editId="78F602FC">
            <wp:extent cx="106045" cy="85090"/>
            <wp:effectExtent l="0" t="0" r="8255" b="0"/>
            <wp:docPr id="15"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045" cy="85090"/>
                    </a:xfrm>
                    <a:prstGeom prst="rect">
                      <a:avLst/>
                    </a:prstGeom>
                    <a:noFill/>
                    <a:ln>
                      <a:noFill/>
                    </a:ln>
                  </pic:spPr>
                </pic:pic>
              </a:graphicData>
            </a:graphic>
          </wp:inline>
        </w:drawing>
      </w:r>
      <w:r w:rsidR="001704F8" w:rsidRPr="001704F8">
        <w:rPr>
          <w:noProof w:val="0"/>
          <w:lang w:val="es-ES"/>
        </w:rPr>
        <w:tab/>
        <w:t>Antes de inyectarse la insulina, utilice siempre el selector de dosis y el marcador de dosis para ver cuántas unidades ha seleccionado.</w:t>
      </w:r>
    </w:p>
    <w:p w14:paraId="78F5FE0E" w14:textId="77777777" w:rsidR="00BF5616" w:rsidRPr="007A0249" w:rsidRDefault="005D48D1" w:rsidP="001704F8">
      <w:pPr>
        <w:widowControl w:val="0"/>
        <w:suppressAutoHyphens w:val="0"/>
        <w:ind w:left="567" w:hanging="567"/>
        <w:rPr>
          <w:noProof w:val="0"/>
          <w:lang w:val="es-ES"/>
        </w:rPr>
      </w:pPr>
      <w:r>
        <w:rPr>
          <w:lang w:val="en-GB" w:eastAsia="en-GB"/>
        </w:rPr>
        <w:drawing>
          <wp:inline distT="0" distB="0" distL="0" distR="0" wp14:anchorId="78F602FD" wp14:editId="78F602FE">
            <wp:extent cx="106045" cy="85090"/>
            <wp:effectExtent l="0" t="0" r="8255" b="0"/>
            <wp:docPr id="16"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045" cy="85090"/>
                    </a:xfrm>
                    <a:prstGeom prst="rect">
                      <a:avLst/>
                    </a:prstGeom>
                    <a:noFill/>
                    <a:ln>
                      <a:noFill/>
                    </a:ln>
                  </pic:spPr>
                </pic:pic>
              </a:graphicData>
            </a:graphic>
          </wp:inline>
        </w:drawing>
      </w:r>
      <w:r w:rsidR="001704F8" w:rsidRPr="001704F8">
        <w:rPr>
          <w:noProof w:val="0"/>
          <w:lang w:val="es-ES"/>
        </w:rPr>
        <w:tab/>
        <w:t xml:space="preserve">No cuente los clics de la pluma. Si selecciona una dosis incorrecta y se la inyecta, su nivel de azúcar en sangre puede llegar a ser </w:t>
      </w:r>
      <w:proofErr w:type="gramStart"/>
      <w:r w:rsidR="001704F8" w:rsidRPr="001704F8">
        <w:rPr>
          <w:noProof w:val="0"/>
          <w:lang w:val="es-ES"/>
        </w:rPr>
        <w:t>demasiado alto o demasiado bajo</w:t>
      </w:r>
      <w:proofErr w:type="gramEnd"/>
      <w:r w:rsidR="001704F8" w:rsidRPr="001704F8">
        <w:rPr>
          <w:noProof w:val="0"/>
          <w:lang w:val="es-ES"/>
        </w:rPr>
        <w:t>. No utilice la escala de insulina restante, ya que solo muestra la cantidad aproximada de insulina que queda en la pluma.</w:t>
      </w:r>
    </w:p>
    <w:p w14:paraId="78F5FE0F" w14:textId="77777777" w:rsidR="00BF5616" w:rsidRPr="007A0249" w:rsidRDefault="00BF5616" w:rsidP="00387F33">
      <w:pPr>
        <w:widowControl w:val="0"/>
        <w:suppressAutoHyphens w:val="0"/>
        <w:rPr>
          <w:noProof w:val="0"/>
          <w:lang w:val="es-ES"/>
        </w:rPr>
      </w:pPr>
    </w:p>
    <w:p w14:paraId="78F5FE10" w14:textId="77777777" w:rsidR="00BF5616" w:rsidRPr="007A0249" w:rsidRDefault="00BF5616" w:rsidP="00387F33">
      <w:pPr>
        <w:widowControl w:val="0"/>
        <w:suppressAutoHyphens w:val="0"/>
        <w:rPr>
          <w:b/>
          <w:noProof w:val="0"/>
          <w:szCs w:val="28"/>
          <w:lang w:val="es-ES"/>
        </w:rPr>
      </w:pPr>
      <w:r w:rsidRPr="007A0249">
        <w:rPr>
          <w:b/>
          <w:noProof w:val="0"/>
          <w:szCs w:val="28"/>
          <w:lang w:val="es-ES"/>
        </w:rPr>
        <w:t>Inyección</w:t>
      </w:r>
    </w:p>
    <w:p w14:paraId="78F5FE11" w14:textId="77777777" w:rsidR="00BF5616" w:rsidRPr="007A0249" w:rsidRDefault="00BF5616" w:rsidP="00387F33">
      <w:pPr>
        <w:widowControl w:val="0"/>
        <w:suppressAutoHyphens w:val="0"/>
        <w:rPr>
          <w:b/>
          <w:noProof w:val="0"/>
          <w:szCs w:val="28"/>
          <w:lang w:val="es-ES"/>
        </w:rPr>
      </w:pPr>
    </w:p>
    <w:p w14:paraId="78F5FE12" w14:textId="77777777" w:rsidR="00BF5616" w:rsidRPr="007A0249" w:rsidRDefault="00BF5616" w:rsidP="00387F33">
      <w:pPr>
        <w:widowControl w:val="0"/>
        <w:suppressAutoHyphens w:val="0"/>
        <w:rPr>
          <w:b/>
          <w:noProof w:val="0"/>
          <w:szCs w:val="16"/>
          <w:lang w:val="es-ES"/>
        </w:rPr>
      </w:pPr>
      <w:r w:rsidRPr="007A0249">
        <w:rPr>
          <w:b/>
          <w:noProof w:val="0"/>
          <w:szCs w:val="16"/>
          <w:lang w:val="es-ES"/>
        </w:rPr>
        <w:t>Insertar la aguja bajo la piel. Utilice la técnica de inyección indicada por su médico o enfermer</w:t>
      </w:r>
      <w:r w:rsidR="00315011">
        <w:rPr>
          <w:b/>
          <w:noProof w:val="0"/>
          <w:szCs w:val="16"/>
          <w:lang w:val="es-ES"/>
        </w:rPr>
        <w:t>o</w:t>
      </w:r>
      <w:r w:rsidRPr="007A0249">
        <w:rPr>
          <w:b/>
          <w:noProof w:val="0"/>
          <w:szCs w:val="16"/>
          <w:lang w:val="es-ES"/>
        </w:rPr>
        <w:t>.</w:t>
      </w:r>
    </w:p>
    <w:p w14:paraId="78F5FE13" w14:textId="77777777" w:rsidR="00BF5616" w:rsidRPr="007A0249" w:rsidRDefault="00BF5616" w:rsidP="00387F33">
      <w:pPr>
        <w:widowControl w:val="0"/>
        <w:suppressAutoHyphens w:val="0"/>
        <w:rPr>
          <w:b/>
          <w:noProof w:val="0"/>
          <w:szCs w:val="16"/>
          <w:lang w:val="es-ES"/>
        </w:rPr>
      </w:pPr>
    </w:p>
    <w:p w14:paraId="78F5FE14" w14:textId="77777777" w:rsidR="00BF5616" w:rsidRPr="007A0249" w:rsidRDefault="00BF5616" w:rsidP="00387F33">
      <w:pPr>
        <w:widowControl w:val="0"/>
        <w:suppressAutoHyphens w:val="0"/>
        <w:autoSpaceDE w:val="0"/>
        <w:autoSpaceDN w:val="0"/>
        <w:adjustRightInd w:val="0"/>
        <w:textAlignment w:val="center"/>
        <w:rPr>
          <w:b/>
          <w:noProof w:val="0"/>
          <w:szCs w:val="16"/>
          <w:lang w:val="es-ES"/>
        </w:rPr>
      </w:pPr>
      <w:r w:rsidRPr="007A0249">
        <w:rPr>
          <w:b/>
          <w:noProof w:val="0"/>
          <w:szCs w:val="16"/>
          <w:lang w:val="es-ES"/>
        </w:rPr>
        <w:lastRenderedPageBreak/>
        <w:t>I</w:t>
      </w:r>
    </w:p>
    <w:p w14:paraId="78F5FE15" w14:textId="77777777" w:rsidR="00BF5616" w:rsidRPr="007A0249" w:rsidRDefault="00BF5616" w:rsidP="00387F33">
      <w:pPr>
        <w:widowControl w:val="0"/>
        <w:suppressAutoHyphens w:val="0"/>
        <w:autoSpaceDE w:val="0"/>
        <w:autoSpaceDN w:val="0"/>
        <w:adjustRightInd w:val="0"/>
        <w:textAlignment w:val="center"/>
        <w:rPr>
          <w:noProof w:val="0"/>
          <w:szCs w:val="16"/>
          <w:lang w:val="es-ES"/>
        </w:rPr>
      </w:pPr>
      <w:r w:rsidRPr="007A0249">
        <w:rPr>
          <w:noProof w:val="0"/>
          <w:szCs w:val="16"/>
          <w:lang w:val="es-ES"/>
        </w:rPr>
        <w:t>Inyecte la dosis presionando el pulsador hasta el fondo de tal forma que el 0</w:t>
      </w:r>
      <w:r w:rsidR="001704F8">
        <w:rPr>
          <w:noProof w:val="0"/>
          <w:szCs w:val="16"/>
          <w:lang w:val="es-ES"/>
        </w:rPr>
        <w:t> </w:t>
      </w:r>
      <w:r w:rsidRPr="007A0249">
        <w:rPr>
          <w:noProof w:val="0"/>
          <w:szCs w:val="16"/>
          <w:lang w:val="es-ES"/>
        </w:rPr>
        <w:t>se quede alineado con el marcador de dosis. Tenga cuidado de presionar el pulsador solamente cuando se esté inyectando.</w:t>
      </w:r>
    </w:p>
    <w:p w14:paraId="78F5FE16" w14:textId="77777777" w:rsidR="00BF5616" w:rsidRPr="007A0249" w:rsidRDefault="00BF5616" w:rsidP="00387F33">
      <w:pPr>
        <w:widowControl w:val="0"/>
        <w:suppressAutoHyphens w:val="0"/>
        <w:autoSpaceDE w:val="0"/>
        <w:autoSpaceDN w:val="0"/>
        <w:adjustRightInd w:val="0"/>
        <w:textAlignment w:val="center"/>
        <w:rPr>
          <w:noProof w:val="0"/>
          <w:szCs w:val="16"/>
          <w:lang w:val="es-ES"/>
        </w:rPr>
      </w:pPr>
    </w:p>
    <w:p w14:paraId="78F5FE17" w14:textId="77777777" w:rsidR="00BF5616" w:rsidRPr="007A0249" w:rsidRDefault="00BF5616" w:rsidP="00387F33">
      <w:pPr>
        <w:widowControl w:val="0"/>
        <w:suppressAutoHyphens w:val="0"/>
        <w:rPr>
          <w:noProof w:val="0"/>
          <w:szCs w:val="16"/>
          <w:lang w:val="es-ES"/>
        </w:rPr>
      </w:pPr>
      <w:r w:rsidRPr="007A0249">
        <w:rPr>
          <w:noProof w:val="0"/>
          <w:szCs w:val="16"/>
          <w:lang w:val="es-ES"/>
        </w:rPr>
        <w:t xml:space="preserve">Girando el </w:t>
      </w:r>
      <w:r w:rsidR="008427C1" w:rsidRPr="007A0249">
        <w:rPr>
          <w:noProof w:val="0"/>
          <w:szCs w:val="16"/>
          <w:lang w:val="es-ES"/>
        </w:rPr>
        <w:t xml:space="preserve">selector de dosis no inyectará </w:t>
      </w:r>
      <w:r w:rsidRPr="007A0249">
        <w:rPr>
          <w:noProof w:val="0"/>
          <w:szCs w:val="16"/>
          <w:lang w:val="es-ES"/>
        </w:rPr>
        <w:t>insulina.</w:t>
      </w:r>
    </w:p>
    <w:p w14:paraId="78F5FE18" w14:textId="77777777" w:rsidR="00BF5616" w:rsidRPr="007A0249" w:rsidRDefault="00BF5616" w:rsidP="00387F33">
      <w:pPr>
        <w:widowControl w:val="0"/>
        <w:suppressAutoHyphens w:val="0"/>
        <w:rPr>
          <w:noProof w:val="0"/>
          <w:szCs w:val="16"/>
          <w:lang w:val="es-ES"/>
        </w:rPr>
      </w:pPr>
    </w:p>
    <w:bookmarkStart w:id="140" w:name="_MON_1338381249"/>
    <w:bookmarkStart w:id="141" w:name="_MON_1338381279"/>
    <w:bookmarkStart w:id="142" w:name="_MON_1338381300"/>
    <w:bookmarkStart w:id="143" w:name="_MON_1338382215"/>
    <w:bookmarkStart w:id="144" w:name="_MON_1338633246"/>
    <w:bookmarkStart w:id="145" w:name="_MON_1352104041"/>
    <w:bookmarkEnd w:id="140"/>
    <w:bookmarkEnd w:id="141"/>
    <w:bookmarkEnd w:id="142"/>
    <w:bookmarkEnd w:id="143"/>
    <w:bookmarkEnd w:id="144"/>
    <w:bookmarkEnd w:id="145"/>
    <w:bookmarkStart w:id="146" w:name="_MON_1338380549"/>
    <w:bookmarkEnd w:id="146"/>
    <w:p w14:paraId="78F5FE19" w14:textId="77777777" w:rsidR="00BF5616" w:rsidRPr="007A0249" w:rsidRDefault="007B2B68" w:rsidP="00387F33">
      <w:pPr>
        <w:widowControl w:val="0"/>
        <w:suppressAutoHyphens w:val="0"/>
        <w:rPr>
          <w:noProof w:val="0"/>
          <w:szCs w:val="16"/>
          <w:lang w:val="es-ES"/>
        </w:rPr>
      </w:pPr>
      <w:r w:rsidRPr="007A0249">
        <w:rPr>
          <w:lang w:val="es-ES"/>
        </w:rPr>
        <w:object w:dxaOrig="2055" w:dyaOrig="2085" w14:anchorId="78F602FF">
          <v:shape id="_x0000_i1037" type="#_x0000_t75" style="width:102pt;height:105.75pt" o:ole="">
            <v:imagedata r:id="rId32" o:title=""/>
          </v:shape>
          <o:OLEObject Type="Embed" ProgID="Word.Picture.8" ShapeID="_x0000_i1037" DrawAspect="Content" ObjectID="_1807453469" r:id="rId33"/>
        </w:object>
      </w:r>
      <w:bookmarkStart w:id="147" w:name="_MON_1267882286"/>
      <w:bookmarkStart w:id="148" w:name="_MON_1267951543"/>
      <w:bookmarkEnd w:id="147"/>
      <w:bookmarkEnd w:id="148"/>
    </w:p>
    <w:p w14:paraId="78F5FE1A" w14:textId="77777777" w:rsidR="00BF5616" w:rsidRPr="007A0249" w:rsidRDefault="00BF5616" w:rsidP="00387F33">
      <w:pPr>
        <w:widowControl w:val="0"/>
        <w:suppressAutoHyphens w:val="0"/>
        <w:rPr>
          <w:noProof w:val="0"/>
          <w:lang w:val="es-ES"/>
        </w:rPr>
      </w:pPr>
    </w:p>
    <w:p w14:paraId="78F5FE1B" w14:textId="77777777" w:rsidR="00BF5616" w:rsidRPr="007A0249" w:rsidRDefault="00BF5616" w:rsidP="00387F33">
      <w:pPr>
        <w:widowControl w:val="0"/>
        <w:suppressAutoHyphens w:val="0"/>
        <w:autoSpaceDE w:val="0"/>
        <w:autoSpaceDN w:val="0"/>
        <w:adjustRightInd w:val="0"/>
        <w:textAlignment w:val="center"/>
        <w:rPr>
          <w:b/>
          <w:noProof w:val="0"/>
          <w:szCs w:val="16"/>
          <w:lang w:val="es-ES"/>
        </w:rPr>
      </w:pPr>
      <w:r w:rsidRPr="007A0249">
        <w:rPr>
          <w:b/>
          <w:noProof w:val="0"/>
          <w:szCs w:val="16"/>
          <w:lang w:val="es-ES"/>
        </w:rPr>
        <w:t>J</w:t>
      </w:r>
    </w:p>
    <w:p w14:paraId="78F5FE1C" w14:textId="77777777" w:rsidR="002C75BD" w:rsidRPr="007A0249" w:rsidRDefault="00BF5616" w:rsidP="00387F33">
      <w:pPr>
        <w:widowControl w:val="0"/>
        <w:suppressAutoHyphens w:val="0"/>
        <w:autoSpaceDE w:val="0"/>
        <w:autoSpaceDN w:val="0"/>
        <w:adjustRightInd w:val="0"/>
        <w:textAlignment w:val="center"/>
        <w:rPr>
          <w:noProof w:val="0"/>
          <w:szCs w:val="16"/>
          <w:lang w:val="es-ES"/>
        </w:rPr>
      </w:pPr>
      <w:r w:rsidRPr="00926BDD">
        <w:rPr>
          <w:noProof w:val="0"/>
          <w:szCs w:val="16"/>
          <w:lang w:val="es-ES"/>
        </w:rPr>
        <w:t xml:space="preserve">Mantenga </w:t>
      </w:r>
      <w:r w:rsidRPr="00987704">
        <w:rPr>
          <w:noProof w:val="0"/>
          <w:szCs w:val="16"/>
          <w:lang w:val="es-ES"/>
        </w:rPr>
        <w:t>el pulsador completamente presionado</w:t>
      </w:r>
      <w:r w:rsidRPr="00926BDD">
        <w:rPr>
          <w:noProof w:val="0"/>
          <w:szCs w:val="16"/>
          <w:lang w:val="es-ES"/>
        </w:rPr>
        <w:t xml:space="preserve"> </w:t>
      </w:r>
      <w:r w:rsidR="007B2B68" w:rsidRPr="00926BDD">
        <w:rPr>
          <w:noProof w:val="0"/>
          <w:szCs w:val="16"/>
          <w:lang w:val="es-ES"/>
        </w:rPr>
        <w:t xml:space="preserve">y mantenga la aguja bajo la piel durante </w:t>
      </w:r>
      <w:r w:rsidR="007B2B68" w:rsidRPr="00987704">
        <w:rPr>
          <w:noProof w:val="0"/>
          <w:szCs w:val="16"/>
          <w:lang w:val="es-ES"/>
        </w:rPr>
        <w:t>al menos 6 segundos</w:t>
      </w:r>
      <w:r w:rsidR="007B2B68" w:rsidRPr="00926BDD">
        <w:rPr>
          <w:noProof w:val="0"/>
          <w:szCs w:val="16"/>
          <w:lang w:val="es-ES"/>
        </w:rPr>
        <w:t>.</w:t>
      </w:r>
      <w:r w:rsidR="007B2B68" w:rsidRPr="007A0249">
        <w:rPr>
          <w:noProof w:val="0"/>
          <w:szCs w:val="16"/>
          <w:lang w:val="es-ES"/>
        </w:rPr>
        <w:t xml:space="preserve"> Esto asegurará que se ha inyectado la dosis completa.</w:t>
      </w:r>
    </w:p>
    <w:p w14:paraId="78F5FE1D" w14:textId="77777777" w:rsidR="00926BDD" w:rsidRDefault="00926BDD" w:rsidP="007B2B68">
      <w:pPr>
        <w:rPr>
          <w:lang w:val="es-ES"/>
        </w:rPr>
      </w:pPr>
    </w:p>
    <w:p w14:paraId="78F5FE1E" w14:textId="77777777" w:rsidR="007B2B68" w:rsidRDefault="007B2B68" w:rsidP="007B2B68">
      <w:pPr>
        <w:rPr>
          <w:noProof w:val="0"/>
          <w:lang w:val="es-ES"/>
        </w:rPr>
      </w:pPr>
      <w:r w:rsidRPr="007A0249">
        <w:rPr>
          <w:noProof w:val="0"/>
          <w:lang w:val="es-ES"/>
        </w:rPr>
        <w:t>Retire la aguja de la piel y una vez lo haya hecho deje de presionar el pulsador.</w:t>
      </w:r>
    </w:p>
    <w:p w14:paraId="78F5FE1F" w14:textId="77777777" w:rsidR="00926BDD" w:rsidRDefault="00926BDD" w:rsidP="007B2B68">
      <w:pPr>
        <w:rPr>
          <w:noProof w:val="0"/>
          <w:lang w:val="es-ES"/>
        </w:rPr>
      </w:pPr>
    </w:p>
    <w:p w14:paraId="78F5FE20" w14:textId="77777777" w:rsidR="00926BDD" w:rsidRPr="007A0249" w:rsidRDefault="00926BDD" w:rsidP="007B2B68">
      <w:pPr>
        <w:rPr>
          <w:noProof w:val="0"/>
          <w:lang w:val="es-ES"/>
        </w:rPr>
      </w:pPr>
      <w:r w:rsidRPr="00926BDD">
        <w:rPr>
          <w:noProof w:val="0"/>
          <w:lang w:val="es-ES"/>
        </w:rPr>
        <w:t>Asegúrese siempre que el selector de dosis vuelve a 0</w:t>
      </w:r>
      <w:r>
        <w:rPr>
          <w:noProof w:val="0"/>
          <w:lang w:val="es-ES"/>
        </w:rPr>
        <w:t> </w:t>
      </w:r>
      <w:r w:rsidRPr="00926BDD">
        <w:rPr>
          <w:noProof w:val="0"/>
          <w:lang w:val="es-ES"/>
        </w:rPr>
        <w:t>después de la inyección. Si el selector de dosis se detiene antes de llegar a 0</w:t>
      </w:r>
      <w:r w:rsidR="00D6682F">
        <w:rPr>
          <w:noProof w:val="0"/>
          <w:lang w:val="es-ES"/>
        </w:rPr>
        <w:t>,</w:t>
      </w:r>
      <w:r w:rsidRPr="00926BDD">
        <w:rPr>
          <w:noProof w:val="0"/>
          <w:lang w:val="es-ES"/>
        </w:rPr>
        <w:t xml:space="preserve"> no se ha administrado la dosis completa, lo que podría resultar en un nivel de azúcar en sangre demasiado alto.</w:t>
      </w:r>
    </w:p>
    <w:p w14:paraId="78F5FE21" w14:textId="77777777" w:rsidR="00BF5616" w:rsidRPr="007A0249" w:rsidRDefault="00BF5616" w:rsidP="00387F33">
      <w:pPr>
        <w:widowControl w:val="0"/>
        <w:suppressAutoHyphens w:val="0"/>
        <w:rPr>
          <w:noProof w:val="0"/>
          <w:szCs w:val="16"/>
          <w:lang w:val="es-ES"/>
        </w:rPr>
      </w:pPr>
    </w:p>
    <w:bookmarkStart w:id="149" w:name="_MON_1494227264"/>
    <w:bookmarkEnd w:id="149"/>
    <w:p w14:paraId="78F5FE22" w14:textId="77777777" w:rsidR="00BF5616" w:rsidRPr="007A0249" w:rsidRDefault="00240DA6" w:rsidP="00387F33">
      <w:pPr>
        <w:widowControl w:val="0"/>
        <w:suppressAutoHyphens w:val="0"/>
        <w:rPr>
          <w:noProof w:val="0"/>
          <w:szCs w:val="16"/>
          <w:lang w:val="es-ES"/>
        </w:rPr>
      </w:pPr>
      <w:r w:rsidRPr="00DC32DD">
        <w:rPr>
          <w:noProof w:val="0"/>
          <w:color w:val="075095"/>
          <w:szCs w:val="22"/>
          <w:lang w:val="en-GB"/>
        </w:rPr>
        <w:object w:dxaOrig="1650" w:dyaOrig="1680" w14:anchorId="78F60300">
          <v:shape id="_x0000_i1038" type="#_x0000_t75" style="width:84.75pt;height:84.75pt" o:ole="">
            <v:imagedata r:id="rId34" o:title=""/>
          </v:shape>
          <o:OLEObject Type="Embed" ProgID="Word.Document.12" ShapeID="_x0000_i1038" DrawAspect="Content" ObjectID="_1807453470" r:id="rId35">
            <o:FieldCodes>\s</o:FieldCodes>
          </o:OLEObject>
        </w:object>
      </w:r>
      <w:bookmarkStart w:id="150" w:name="_MON_1267882300"/>
      <w:bookmarkStart w:id="151" w:name="_MON_1267951560"/>
      <w:bookmarkEnd w:id="150"/>
      <w:bookmarkEnd w:id="151"/>
    </w:p>
    <w:p w14:paraId="78F5FE23" w14:textId="77777777" w:rsidR="00BF5616" w:rsidRPr="007A0249" w:rsidRDefault="00BF5616" w:rsidP="00387F33">
      <w:pPr>
        <w:widowControl w:val="0"/>
        <w:suppressAutoHyphens w:val="0"/>
        <w:rPr>
          <w:noProof w:val="0"/>
          <w:szCs w:val="16"/>
          <w:lang w:val="es-ES"/>
        </w:rPr>
      </w:pPr>
    </w:p>
    <w:p w14:paraId="78F5FE24" w14:textId="77777777" w:rsidR="00BF5616" w:rsidRPr="007A0249" w:rsidRDefault="00BF5616" w:rsidP="00387F33">
      <w:pPr>
        <w:widowControl w:val="0"/>
        <w:suppressAutoHyphens w:val="0"/>
        <w:autoSpaceDE w:val="0"/>
        <w:autoSpaceDN w:val="0"/>
        <w:adjustRightInd w:val="0"/>
        <w:textAlignment w:val="center"/>
        <w:rPr>
          <w:b/>
          <w:noProof w:val="0"/>
          <w:szCs w:val="16"/>
          <w:lang w:val="es-ES"/>
        </w:rPr>
      </w:pPr>
      <w:r w:rsidRPr="007A0249">
        <w:rPr>
          <w:b/>
          <w:noProof w:val="0"/>
          <w:szCs w:val="16"/>
          <w:lang w:val="es-ES"/>
        </w:rPr>
        <w:t>K</w:t>
      </w:r>
    </w:p>
    <w:p w14:paraId="78F5FE25" w14:textId="77777777" w:rsidR="00BF5616" w:rsidRPr="007A0249" w:rsidRDefault="00BF5616" w:rsidP="00387F33">
      <w:pPr>
        <w:widowControl w:val="0"/>
        <w:suppressAutoHyphens w:val="0"/>
        <w:autoSpaceDE w:val="0"/>
        <w:autoSpaceDN w:val="0"/>
        <w:adjustRightInd w:val="0"/>
        <w:textAlignment w:val="center"/>
        <w:rPr>
          <w:noProof w:val="0"/>
          <w:szCs w:val="16"/>
          <w:lang w:val="es-ES"/>
        </w:rPr>
      </w:pPr>
      <w:r w:rsidRPr="007A0249">
        <w:rPr>
          <w:noProof w:val="0"/>
          <w:szCs w:val="16"/>
          <w:lang w:val="es-ES"/>
        </w:rPr>
        <w:t>Tape la aguja con el capuchón exterior grande sin tocarla. Cuando la aguja esté cubierta, presione con cuidado el capuchón exterior grande completamente y entonces desenrosque la aguja.</w:t>
      </w:r>
    </w:p>
    <w:p w14:paraId="78F5FE26" w14:textId="77777777" w:rsidR="00BF5616" w:rsidRPr="007A0249" w:rsidRDefault="00BF5616" w:rsidP="00387F33">
      <w:pPr>
        <w:widowControl w:val="0"/>
        <w:suppressAutoHyphens w:val="0"/>
        <w:autoSpaceDE w:val="0"/>
        <w:autoSpaceDN w:val="0"/>
        <w:adjustRightInd w:val="0"/>
        <w:textAlignment w:val="center"/>
        <w:rPr>
          <w:noProof w:val="0"/>
          <w:szCs w:val="16"/>
          <w:lang w:val="es-ES"/>
        </w:rPr>
      </w:pPr>
    </w:p>
    <w:p w14:paraId="78F5FE27" w14:textId="77777777" w:rsidR="00BF5616" w:rsidRPr="007A0249" w:rsidRDefault="00BF5616" w:rsidP="00387F33">
      <w:pPr>
        <w:widowControl w:val="0"/>
        <w:suppressAutoHyphens w:val="0"/>
        <w:rPr>
          <w:noProof w:val="0"/>
          <w:szCs w:val="16"/>
          <w:lang w:val="es-ES"/>
        </w:rPr>
      </w:pPr>
      <w:r w:rsidRPr="007A0249">
        <w:rPr>
          <w:noProof w:val="0"/>
          <w:szCs w:val="16"/>
          <w:lang w:val="es-ES"/>
        </w:rPr>
        <w:t>Deséchela con cuidado y ponga el capuchón de la pluma de nuevo.</w:t>
      </w:r>
    </w:p>
    <w:p w14:paraId="78F5FE28" w14:textId="77777777" w:rsidR="00BF5616" w:rsidRPr="007A0249" w:rsidRDefault="00BF5616" w:rsidP="00387F33">
      <w:pPr>
        <w:widowControl w:val="0"/>
        <w:suppressAutoHyphens w:val="0"/>
        <w:rPr>
          <w:noProof w:val="0"/>
          <w:szCs w:val="16"/>
          <w:lang w:val="es-ES"/>
        </w:rPr>
      </w:pPr>
    </w:p>
    <w:bookmarkStart w:id="152" w:name="_MON_1338380624"/>
    <w:bookmarkStart w:id="153" w:name="_MON_1338381770"/>
    <w:bookmarkStart w:id="154" w:name="_MON_1338381797"/>
    <w:bookmarkStart w:id="155" w:name="_MON_1338381801"/>
    <w:bookmarkStart w:id="156" w:name="_MON_1338382262"/>
    <w:bookmarkEnd w:id="152"/>
    <w:bookmarkEnd w:id="153"/>
    <w:bookmarkEnd w:id="154"/>
    <w:bookmarkEnd w:id="155"/>
    <w:bookmarkEnd w:id="156"/>
    <w:bookmarkStart w:id="157" w:name="_MON_1352104045"/>
    <w:bookmarkEnd w:id="157"/>
    <w:p w14:paraId="78F5FE29" w14:textId="77777777" w:rsidR="00BF5616" w:rsidRPr="007A0249" w:rsidRDefault="0015445C" w:rsidP="00387F33">
      <w:pPr>
        <w:widowControl w:val="0"/>
        <w:suppressAutoHyphens w:val="0"/>
        <w:rPr>
          <w:noProof w:val="0"/>
          <w:szCs w:val="16"/>
          <w:lang w:val="es-ES"/>
        </w:rPr>
      </w:pPr>
      <w:r w:rsidRPr="007A0249">
        <w:rPr>
          <w:lang w:val="es-ES"/>
        </w:rPr>
        <w:object w:dxaOrig="2055" w:dyaOrig="1395" w14:anchorId="78F60301">
          <v:shape id="_x0000_i1039" type="#_x0000_t75" style="width:102pt;height:70.5pt" o:ole="">
            <v:imagedata r:id="rId36" o:title=""/>
          </v:shape>
          <o:OLEObject Type="Embed" ProgID="Word.Picture.8" ShapeID="_x0000_i1039" DrawAspect="Content" ObjectID="_1807453471" r:id="rId37"/>
        </w:object>
      </w:r>
      <w:bookmarkStart w:id="158" w:name="_MON_1267882317"/>
      <w:bookmarkStart w:id="159" w:name="_MON_1267951574"/>
      <w:bookmarkEnd w:id="158"/>
      <w:bookmarkEnd w:id="159"/>
    </w:p>
    <w:p w14:paraId="78F5FE2A" w14:textId="77777777" w:rsidR="00BF5616" w:rsidRPr="007A0249" w:rsidRDefault="00BF5616" w:rsidP="00387F33">
      <w:pPr>
        <w:widowControl w:val="0"/>
        <w:suppressAutoHyphens w:val="0"/>
        <w:rPr>
          <w:noProof w:val="0"/>
          <w:lang w:val="es-ES"/>
        </w:rPr>
      </w:pPr>
    </w:p>
    <w:p w14:paraId="78F5FE2B" w14:textId="77777777" w:rsidR="00BF5616" w:rsidRPr="007A0249" w:rsidRDefault="005D48D1" w:rsidP="00987704">
      <w:pPr>
        <w:ind w:left="567" w:hanging="567"/>
        <w:rPr>
          <w:lang w:val="es-ES"/>
        </w:rPr>
      </w:pPr>
      <w:r>
        <w:rPr>
          <w:lang w:val="en-GB" w:eastAsia="en-GB"/>
        </w:rPr>
        <w:drawing>
          <wp:inline distT="0" distB="0" distL="0" distR="0" wp14:anchorId="78F60302" wp14:editId="78F60303">
            <wp:extent cx="106045" cy="85090"/>
            <wp:effectExtent l="0" t="0" r="8255" b="0"/>
            <wp:docPr id="20"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045" cy="85090"/>
                    </a:xfrm>
                    <a:prstGeom prst="rect">
                      <a:avLst/>
                    </a:prstGeom>
                    <a:noFill/>
                    <a:ln>
                      <a:noFill/>
                    </a:ln>
                  </pic:spPr>
                </pic:pic>
              </a:graphicData>
            </a:graphic>
          </wp:inline>
        </w:drawing>
      </w:r>
      <w:r w:rsidR="00926BDD" w:rsidRPr="00276459">
        <w:rPr>
          <w:lang w:val="es-ES"/>
        </w:rPr>
        <w:tab/>
      </w:r>
      <w:r w:rsidR="00BF5616" w:rsidRPr="007A0249">
        <w:rPr>
          <w:lang w:val="es-ES"/>
        </w:rPr>
        <w:t>Retire</w:t>
      </w:r>
      <w:r w:rsidR="002B7488" w:rsidRPr="007A0249">
        <w:rPr>
          <w:lang w:val="es-ES"/>
        </w:rPr>
        <w:t xml:space="preserve"> </w:t>
      </w:r>
      <w:r w:rsidR="00926BDD">
        <w:rPr>
          <w:lang w:val="es-ES"/>
        </w:rPr>
        <w:t>siempre</w:t>
      </w:r>
      <w:r w:rsidR="002B7488" w:rsidRPr="007A0249">
        <w:rPr>
          <w:lang w:val="es-ES"/>
        </w:rPr>
        <w:t xml:space="preserve"> </w:t>
      </w:r>
      <w:r w:rsidR="00BF5616" w:rsidRPr="007A0249">
        <w:rPr>
          <w:lang w:val="es-ES"/>
        </w:rPr>
        <w:t>la aguja después de cada inyección</w:t>
      </w:r>
      <w:r w:rsidR="00926BDD">
        <w:rPr>
          <w:lang w:val="es-ES"/>
        </w:rPr>
        <w:t xml:space="preserve"> y c</w:t>
      </w:r>
      <w:r w:rsidR="00BF5616" w:rsidRPr="007A0249">
        <w:rPr>
          <w:lang w:val="es-ES"/>
        </w:rPr>
        <w:t xml:space="preserve">onserve su FlexPen sin la aguja puesta. </w:t>
      </w:r>
      <w:r w:rsidR="00926BDD" w:rsidRPr="00926BDD">
        <w:rPr>
          <w:lang w:val="es-ES"/>
        </w:rPr>
        <w:t>Así se reduce el riesgo de contaminación, infección, pérdida de insulina, que las agujas se atasquen y que se administren dosificaciones inexactas.</w:t>
      </w:r>
    </w:p>
    <w:p w14:paraId="78F5FE2C" w14:textId="77777777" w:rsidR="00BF5616" w:rsidRDefault="00BF5616" w:rsidP="00120BAC">
      <w:pPr>
        <w:widowControl w:val="0"/>
        <w:suppressAutoHyphens w:val="0"/>
        <w:ind w:left="567" w:hanging="567"/>
        <w:rPr>
          <w:noProof w:val="0"/>
          <w:lang w:val="es-ES"/>
        </w:rPr>
      </w:pPr>
    </w:p>
    <w:p w14:paraId="78F5FE2D" w14:textId="77777777" w:rsidR="00926BDD" w:rsidRDefault="00926BDD" w:rsidP="00120BAC">
      <w:pPr>
        <w:widowControl w:val="0"/>
        <w:suppressAutoHyphens w:val="0"/>
        <w:ind w:left="567" w:hanging="567"/>
        <w:rPr>
          <w:b/>
          <w:noProof w:val="0"/>
          <w:lang w:val="es-ES"/>
        </w:rPr>
      </w:pPr>
      <w:r w:rsidRPr="00926BDD">
        <w:rPr>
          <w:b/>
          <w:noProof w:val="0"/>
          <w:lang w:val="es-ES"/>
        </w:rPr>
        <w:t>Otra información importante</w:t>
      </w:r>
    </w:p>
    <w:p w14:paraId="78F5FE2E" w14:textId="77777777" w:rsidR="00926BDD" w:rsidRPr="007A0249" w:rsidRDefault="00926BDD" w:rsidP="00120BAC">
      <w:pPr>
        <w:widowControl w:val="0"/>
        <w:suppressAutoHyphens w:val="0"/>
        <w:ind w:left="567" w:hanging="567"/>
        <w:rPr>
          <w:noProof w:val="0"/>
          <w:lang w:val="es-ES"/>
        </w:rPr>
      </w:pPr>
    </w:p>
    <w:p w14:paraId="78F5FE2F" w14:textId="77777777" w:rsidR="00BF5616" w:rsidRDefault="005D48D1" w:rsidP="00987704">
      <w:pPr>
        <w:ind w:left="567" w:hanging="567"/>
        <w:rPr>
          <w:lang w:val="es-ES"/>
        </w:rPr>
      </w:pPr>
      <w:r>
        <w:rPr>
          <w:lang w:val="en-GB" w:eastAsia="en-GB"/>
        </w:rPr>
        <w:drawing>
          <wp:inline distT="0" distB="0" distL="0" distR="0" wp14:anchorId="78F60304" wp14:editId="78F60305">
            <wp:extent cx="106045" cy="85090"/>
            <wp:effectExtent l="0" t="0" r="8255" b="0"/>
            <wp:docPr id="21"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045" cy="85090"/>
                    </a:xfrm>
                    <a:prstGeom prst="rect">
                      <a:avLst/>
                    </a:prstGeom>
                    <a:noFill/>
                    <a:ln>
                      <a:noFill/>
                    </a:ln>
                  </pic:spPr>
                </pic:pic>
              </a:graphicData>
            </a:graphic>
          </wp:inline>
        </w:drawing>
      </w:r>
      <w:r w:rsidR="009F0102" w:rsidRPr="00276459">
        <w:rPr>
          <w:lang w:val="es-ES"/>
        </w:rPr>
        <w:tab/>
      </w:r>
      <w:r w:rsidR="009F0102" w:rsidRPr="009F0102">
        <w:rPr>
          <w:noProof w:val="0"/>
          <w:lang w:val="es-ES"/>
        </w:rPr>
        <w:t>Las personas que atienden pacientes deben tener mucho cuidado cuando manejen agujas usadas para reducir el riesgo de pinchazos accidentales e infecciones.</w:t>
      </w:r>
    </w:p>
    <w:p w14:paraId="78F5FE30" w14:textId="77777777" w:rsidR="009F0102" w:rsidRDefault="009F0102" w:rsidP="00987704">
      <w:pPr>
        <w:ind w:left="567" w:hanging="567"/>
        <w:rPr>
          <w:lang w:val="es-ES"/>
        </w:rPr>
      </w:pPr>
    </w:p>
    <w:p w14:paraId="78F5FE31" w14:textId="77777777" w:rsidR="009F0102" w:rsidRPr="009F0102" w:rsidRDefault="005D48D1" w:rsidP="00987704">
      <w:pPr>
        <w:widowControl w:val="0"/>
        <w:suppressAutoHyphens w:val="0"/>
        <w:rPr>
          <w:noProof w:val="0"/>
          <w:lang w:val="es-ES"/>
        </w:rPr>
      </w:pPr>
      <w:r>
        <w:rPr>
          <w:lang w:val="en-GB" w:eastAsia="en-GB"/>
        </w:rPr>
        <w:drawing>
          <wp:inline distT="0" distB="0" distL="0" distR="0" wp14:anchorId="78F60306" wp14:editId="78F60307">
            <wp:extent cx="106045" cy="85090"/>
            <wp:effectExtent l="0" t="0" r="8255" b="0"/>
            <wp:docPr id="22"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045" cy="85090"/>
                    </a:xfrm>
                    <a:prstGeom prst="rect">
                      <a:avLst/>
                    </a:prstGeom>
                    <a:noFill/>
                    <a:ln>
                      <a:noFill/>
                    </a:ln>
                  </pic:spPr>
                </pic:pic>
              </a:graphicData>
            </a:graphic>
          </wp:inline>
        </w:drawing>
      </w:r>
      <w:r w:rsidR="009F0102" w:rsidRPr="009F0102">
        <w:rPr>
          <w:noProof w:val="0"/>
          <w:lang w:val="es-ES"/>
        </w:rPr>
        <w:tab/>
        <w:t>Deseche su FlexPen usado con cuidado sin dejar la aguja puesta.</w:t>
      </w:r>
    </w:p>
    <w:p w14:paraId="78F5FE32" w14:textId="77777777" w:rsidR="00BF5616" w:rsidRPr="007A0249" w:rsidRDefault="00BF5616" w:rsidP="00387F33">
      <w:pPr>
        <w:widowControl w:val="0"/>
        <w:suppressAutoHyphens w:val="0"/>
        <w:rPr>
          <w:noProof w:val="0"/>
          <w:lang w:val="es-ES"/>
        </w:rPr>
      </w:pPr>
    </w:p>
    <w:p w14:paraId="78F5FE33" w14:textId="77777777" w:rsidR="00BF5616" w:rsidRPr="007A0249" w:rsidRDefault="005D48D1" w:rsidP="00987704">
      <w:pPr>
        <w:ind w:left="567" w:hanging="567"/>
        <w:rPr>
          <w:lang w:val="es-ES"/>
        </w:rPr>
      </w:pPr>
      <w:r>
        <w:rPr>
          <w:lang w:val="en-GB" w:eastAsia="en-GB"/>
        </w:rPr>
        <w:lastRenderedPageBreak/>
        <w:drawing>
          <wp:inline distT="0" distB="0" distL="0" distR="0" wp14:anchorId="78F60308" wp14:editId="78F60309">
            <wp:extent cx="106045" cy="85090"/>
            <wp:effectExtent l="0" t="0" r="8255" b="0"/>
            <wp:docPr id="23"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045" cy="85090"/>
                    </a:xfrm>
                    <a:prstGeom prst="rect">
                      <a:avLst/>
                    </a:prstGeom>
                    <a:noFill/>
                    <a:ln>
                      <a:noFill/>
                    </a:ln>
                  </pic:spPr>
                </pic:pic>
              </a:graphicData>
            </a:graphic>
          </wp:inline>
        </w:drawing>
      </w:r>
      <w:r w:rsidR="009F0102" w:rsidRPr="00276459">
        <w:rPr>
          <w:lang w:val="es-ES"/>
        </w:rPr>
        <w:tab/>
      </w:r>
      <w:r w:rsidR="009F0102" w:rsidRPr="009F0102">
        <w:rPr>
          <w:noProof w:val="0"/>
          <w:lang w:val="es-ES"/>
        </w:rPr>
        <w:t>Nunca comparta la pluma o las agujas con otras personas. Esto podría producir infecciones.</w:t>
      </w:r>
    </w:p>
    <w:p w14:paraId="78F5FE34" w14:textId="77777777" w:rsidR="00BF5616" w:rsidRDefault="00BF5616" w:rsidP="00387F33">
      <w:pPr>
        <w:widowControl w:val="0"/>
        <w:suppressAutoHyphens w:val="0"/>
        <w:autoSpaceDE w:val="0"/>
        <w:autoSpaceDN w:val="0"/>
        <w:adjustRightInd w:val="0"/>
        <w:textAlignment w:val="center"/>
        <w:rPr>
          <w:noProof w:val="0"/>
          <w:szCs w:val="16"/>
          <w:lang w:val="es-ES"/>
        </w:rPr>
      </w:pPr>
    </w:p>
    <w:p w14:paraId="78F5FE35" w14:textId="77777777" w:rsidR="009F0102" w:rsidRDefault="005D48D1" w:rsidP="002206BD">
      <w:pPr>
        <w:ind w:left="567" w:hanging="567"/>
        <w:rPr>
          <w:lang w:val="es-ES"/>
        </w:rPr>
      </w:pPr>
      <w:r>
        <w:rPr>
          <w:lang w:val="en-GB" w:eastAsia="en-GB"/>
        </w:rPr>
        <w:drawing>
          <wp:inline distT="0" distB="0" distL="0" distR="0" wp14:anchorId="78F6030A" wp14:editId="78F6030B">
            <wp:extent cx="106045" cy="85090"/>
            <wp:effectExtent l="0" t="0" r="8255" b="0"/>
            <wp:docPr id="24"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045" cy="85090"/>
                    </a:xfrm>
                    <a:prstGeom prst="rect">
                      <a:avLst/>
                    </a:prstGeom>
                    <a:noFill/>
                    <a:ln>
                      <a:noFill/>
                    </a:ln>
                  </pic:spPr>
                </pic:pic>
              </a:graphicData>
            </a:graphic>
          </wp:inline>
        </w:drawing>
      </w:r>
      <w:r w:rsidR="007C7584" w:rsidRPr="00BE36E3">
        <w:rPr>
          <w:lang w:val="es-ES"/>
        </w:rPr>
        <w:tab/>
      </w:r>
      <w:r w:rsidR="009F0102" w:rsidRPr="009F0102">
        <w:rPr>
          <w:lang w:val="es-ES"/>
        </w:rPr>
        <w:t>Nunca comparta la pluma con otras personas. Su medicamento podría ser perjudicial para la salud de estas personas.</w:t>
      </w:r>
    </w:p>
    <w:p w14:paraId="78F5FE36" w14:textId="77777777" w:rsidR="009F0102" w:rsidRPr="007A0249" w:rsidRDefault="009F0102" w:rsidP="009F0102">
      <w:pPr>
        <w:widowControl w:val="0"/>
        <w:suppressAutoHyphens w:val="0"/>
        <w:autoSpaceDE w:val="0"/>
        <w:autoSpaceDN w:val="0"/>
        <w:adjustRightInd w:val="0"/>
        <w:textAlignment w:val="center"/>
        <w:rPr>
          <w:noProof w:val="0"/>
          <w:szCs w:val="16"/>
          <w:lang w:val="es-ES"/>
        </w:rPr>
      </w:pPr>
    </w:p>
    <w:p w14:paraId="78F5FE37" w14:textId="77777777" w:rsidR="00BF5616" w:rsidRPr="007A0249" w:rsidRDefault="005D48D1" w:rsidP="00987704">
      <w:pPr>
        <w:ind w:left="567" w:hanging="567"/>
        <w:rPr>
          <w:lang w:val="es-ES"/>
        </w:rPr>
      </w:pPr>
      <w:r>
        <w:rPr>
          <w:lang w:val="en-GB" w:eastAsia="en-GB"/>
        </w:rPr>
        <w:drawing>
          <wp:inline distT="0" distB="0" distL="0" distR="0" wp14:anchorId="78F6030C" wp14:editId="78F6030D">
            <wp:extent cx="106045" cy="85090"/>
            <wp:effectExtent l="0" t="0" r="8255" b="0"/>
            <wp:docPr id="25"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045" cy="85090"/>
                    </a:xfrm>
                    <a:prstGeom prst="rect">
                      <a:avLst/>
                    </a:prstGeom>
                    <a:noFill/>
                    <a:ln>
                      <a:noFill/>
                    </a:ln>
                  </pic:spPr>
                </pic:pic>
              </a:graphicData>
            </a:graphic>
          </wp:inline>
        </w:drawing>
      </w:r>
      <w:r w:rsidR="009F0102" w:rsidRPr="00276459">
        <w:rPr>
          <w:lang w:val="es-ES"/>
        </w:rPr>
        <w:tab/>
      </w:r>
      <w:r w:rsidR="009F0102" w:rsidRPr="009F0102">
        <w:rPr>
          <w:noProof w:val="0"/>
          <w:lang w:val="es-ES"/>
        </w:rPr>
        <w:t>Mantenga siempre la pluma y las agujas fuera de la vista y del alcance de otras personas, especialmente de los niños</w:t>
      </w:r>
      <w:r w:rsidR="009F0102">
        <w:rPr>
          <w:noProof w:val="0"/>
          <w:lang w:val="es-ES"/>
        </w:rPr>
        <w:t>.</w:t>
      </w:r>
      <w:r w:rsidR="00BF5616" w:rsidRPr="007A0249">
        <w:rPr>
          <w:lang w:val="es-ES"/>
        </w:rPr>
        <w:t xml:space="preserve"> </w:t>
      </w:r>
    </w:p>
    <w:p w14:paraId="78F5FE38" w14:textId="77777777" w:rsidR="005501D2" w:rsidRPr="007A0249" w:rsidRDefault="005501D2" w:rsidP="00387F33">
      <w:pPr>
        <w:widowControl w:val="0"/>
        <w:suppressAutoHyphens w:val="0"/>
        <w:rPr>
          <w:noProof w:val="0"/>
          <w:lang w:val="es-ES"/>
        </w:rPr>
      </w:pPr>
    </w:p>
    <w:p w14:paraId="78F5FE39" w14:textId="77777777" w:rsidR="0035047F" w:rsidRPr="009F0102" w:rsidRDefault="005501D2" w:rsidP="00987704">
      <w:pPr>
        <w:widowControl w:val="0"/>
        <w:suppressAutoHyphens w:val="0"/>
        <w:jc w:val="center"/>
        <w:rPr>
          <w:b/>
          <w:noProof w:val="0"/>
          <w:szCs w:val="22"/>
          <w:lang w:val="es-ES"/>
        </w:rPr>
      </w:pPr>
      <w:r w:rsidRPr="007A0249">
        <w:rPr>
          <w:noProof w:val="0"/>
          <w:lang w:val="es-ES"/>
        </w:rPr>
        <w:br w:type="page"/>
      </w:r>
      <w:r w:rsidR="00DA372C" w:rsidRPr="007A0249">
        <w:rPr>
          <w:b/>
          <w:noProof w:val="0"/>
          <w:szCs w:val="22"/>
          <w:lang w:val="es-ES"/>
        </w:rPr>
        <w:lastRenderedPageBreak/>
        <w:t>Prospecto: información para el usuario</w:t>
      </w:r>
    </w:p>
    <w:p w14:paraId="78F5FE3A" w14:textId="77777777" w:rsidR="0067662F" w:rsidRPr="007A0249" w:rsidRDefault="0067662F" w:rsidP="00387F33">
      <w:pPr>
        <w:widowControl w:val="0"/>
        <w:suppressAutoHyphens w:val="0"/>
        <w:jc w:val="center"/>
        <w:rPr>
          <w:b/>
          <w:noProof w:val="0"/>
          <w:szCs w:val="22"/>
          <w:lang w:val="es-ES"/>
        </w:rPr>
      </w:pPr>
    </w:p>
    <w:p w14:paraId="78F5FE3B" w14:textId="77777777" w:rsidR="0067662F" w:rsidRPr="007A0249" w:rsidRDefault="0067662F" w:rsidP="00387F33">
      <w:pPr>
        <w:widowControl w:val="0"/>
        <w:suppressAutoHyphens w:val="0"/>
        <w:jc w:val="center"/>
        <w:rPr>
          <w:b/>
          <w:noProof w:val="0"/>
          <w:szCs w:val="22"/>
          <w:lang w:val="es-ES"/>
        </w:rPr>
      </w:pPr>
      <w:proofErr w:type="spellStart"/>
      <w:r w:rsidRPr="007A0249">
        <w:rPr>
          <w:b/>
          <w:noProof w:val="0"/>
          <w:szCs w:val="22"/>
          <w:lang w:val="es-ES"/>
        </w:rPr>
        <w:t>NovoRapid</w:t>
      </w:r>
      <w:proofErr w:type="spellEnd"/>
      <w:r w:rsidRPr="007A0249">
        <w:rPr>
          <w:b/>
          <w:noProof w:val="0"/>
          <w:szCs w:val="22"/>
          <w:lang w:val="es-ES"/>
        </w:rPr>
        <w:t xml:space="preserve"> </w:t>
      </w:r>
      <w:proofErr w:type="spellStart"/>
      <w:r w:rsidRPr="007A0249">
        <w:rPr>
          <w:b/>
          <w:noProof w:val="0"/>
          <w:szCs w:val="22"/>
          <w:lang w:val="es-ES"/>
        </w:rPr>
        <w:t>InnoLet</w:t>
      </w:r>
      <w:proofErr w:type="spellEnd"/>
      <w:r w:rsidRPr="007A0249">
        <w:rPr>
          <w:b/>
          <w:noProof w:val="0"/>
          <w:szCs w:val="22"/>
          <w:lang w:val="es-ES"/>
        </w:rPr>
        <w:t xml:space="preserve"> 100</w:t>
      </w:r>
      <w:r w:rsidR="00F954FB" w:rsidRPr="007A0249">
        <w:rPr>
          <w:noProof w:val="0"/>
          <w:szCs w:val="22"/>
          <w:lang w:val="es-ES"/>
        </w:rPr>
        <w:t> </w:t>
      </w:r>
      <w:r w:rsidR="00DA39A3" w:rsidRPr="007A0249">
        <w:rPr>
          <w:b/>
          <w:noProof w:val="0"/>
          <w:szCs w:val="22"/>
          <w:lang w:val="es-ES"/>
        </w:rPr>
        <w:t>u</w:t>
      </w:r>
      <w:r w:rsidR="00DA372C" w:rsidRPr="007A0249">
        <w:rPr>
          <w:b/>
          <w:noProof w:val="0"/>
          <w:szCs w:val="22"/>
          <w:lang w:val="es-ES"/>
        </w:rPr>
        <w:t>nidades</w:t>
      </w:r>
      <w:r w:rsidRPr="007A0249">
        <w:rPr>
          <w:b/>
          <w:noProof w:val="0"/>
          <w:szCs w:val="22"/>
          <w:lang w:val="es-ES"/>
        </w:rPr>
        <w:t>/ml</w:t>
      </w:r>
      <w:r w:rsidR="00A10FD4" w:rsidRPr="007A0249">
        <w:rPr>
          <w:b/>
          <w:noProof w:val="0"/>
          <w:szCs w:val="22"/>
          <w:lang w:val="es-ES"/>
        </w:rPr>
        <w:t xml:space="preserve"> solución inyectable en pluma precargada</w:t>
      </w:r>
    </w:p>
    <w:p w14:paraId="78F5FE3C" w14:textId="77777777" w:rsidR="0067662F" w:rsidRPr="007A0249" w:rsidRDefault="005C5533" w:rsidP="00387F33">
      <w:pPr>
        <w:widowControl w:val="0"/>
        <w:suppressAutoHyphens w:val="0"/>
        <w:jc w:val="center"/>
        <w:rPr>
          <w:noProof w:val="0"/>
          <w:szCs w:val="22"/>
          <w:lang w:val="es-ES"/>
        </w:rPr>
      </w:pPr>
      <w:r>
        <w:rPr>
          <w:noProof w:val="0"/>
          <w:szCs w:val="22"/>
          <w:lang w:val="es-ES"/>
        </w:rPr>
        <w:t>i</w:t>
      </w:r>
      <w:r w:rsidR="0067662F" w:rsidRPr="007A0249">
        <w:rPr>
          <w:noProof w:val="0"/>
          <w:szCs w:val="22"/>
          <w:lang w:val="es-ES"/>
        </w:rPr>
        <w:t xml:space="preserve">nsulina </w:t>
      </w:r>
      <w:proofErr w:type="spellStart"/>
      <w:r w:rsidR="0067662F" w:rsidRPr="007A0249">
        <w:rPr>
          <w:noProof w:val="0"/>
          <w:szCs w:val="22"/>
          <w:lang w:val="es-ES"/>
        </w:rPr>
        <w:t>aspart</w:t>
      </w:r>
      <w:r w:rsidR="00A42B28">
        <w:rPr>
          <w:noProof w:val="0"/>
          <w:szCs w:val="22"/>
          <w:lang w:val="es-ES"/>
        </w:rPr>
        <w:t>a</w:t>
      </w:r>
      <w:proofErr w:type="spellEnd"/>
    </w:p>
    <w:p w14:paraId="78F5FE3D" w14:textId="77777777" w:rsidR="0035047F" w:rsidRPr="007A0249" w:rsidRDefault="0035047F" w:rsidP="00387F33">
      <w:pPr>
        <w:widowControl w:val="0"/>
        <w:suppressAutoHyphens w:val="0"/>
        <w:rPr>
          <w:b/>
          <w:noProof w:val="0"/>
          <w:szCs w:val="22"/>
          <w:lang w:val="es-ES"/>
        </w:rPr>
      </w:pPr>
    </w:p>
    <w:p w14:paraId="78F5FE3E" w14:textId="77777777" w:rsidR="0067662F" w:rsidRPr="00EF2427" w:rsidRDefault="00395E07" w:rsidP="00387F33">
      <w:pPr>
        <w:widowControl w:val="0"/>
        <w:suppressAutoHyphens w:val="0"/>
        <w:rPr>
          <w:b/>
          <w:bCs/>
          <w:noProof w:val="0"/>
          <w:szCs w:val="22"/>
          <w:lang w:val="es-ES"/>
        </w:rPr>
      </w:pPr>
      <w:r w:rsidRPr="00EF2427">
        <w:rPr>
          <w:b/>
          <w:bCs/>
          <w:noProof w:val="0"/>
          <w:szCs w:val="22"/>
          <w:lang w:val="es-ES"/>
        </w:rPr>
        <w:t xml:space="preserve">Lea todo el prospecto detenidamente antes de empezar a usar </w:t>
      </w:r>
      <w:r w:rsidR="00D9577D" w:rsidRPr="00EF2427">
        <w:rPr>
          <w:b/>
          <w:bCs/>
          <w:noProof w:val="0"/>
          <w:szCs w:val="22"/>
          <w:lang w:val="es-ES"/>
        </w:rPr>
        <w:t xml:space="preserve">este </w:t>
      </w:r>
      <w:r w:rsidRPr="00EF2427">
        <w:rPr>
          <w:b/>
          <w:bCs/>
          <w:noProof w:val="0"/>
          <w:szCs w:val="22"/>
          <w:lang w:val="es-ES"/>
        </w:rPr>
        <w:t>medicamento</w:t>
      </w:r>
      <w:r w:rsidR="00132984" w:rsidRPr="00EF2427">
        <w:rPr>
          <w:b/>
          <w:bCs/>
          <w:noProof w:val="0"/>
          <w:szCs w:val="22"/>
          <w:lang w:val="es-ES"/>
        </w:rPr>
        <w:t>,</w:t>
      </w:r>
      <w:r w:rsidR="00DA372C" w:rsidRPr="00EF2427">
        <w:rPr>
          <w:b/>
          <w:bCs/>
          <w:noProof w:val="0"/>
          <w:szCs w:val="22"/>
          <w:lang w:val="es-ES"/>
        </w:rPr>
        <w:t xml:space="preserve"> porque contiene información importante para usted.</w:t>
      </w:r>
    </w:p>
    <w:p w14:paraId="78F5FE3F" w14:textId="77777777" w:rsidR="00395E07" w:rsidRPr="007A0249" w:rsidRDefault="00A37259" w:rsidP="00387F33">
      <w:pPr>
        <w:widowControl w:val="0"/>
        <w:suppressAutoHyphens w:val="0"/>
        <w:rPr>
          <w:noProof w:val="0"/>
          <w:lang w:val="es-ES"/>
        </w:rPr>
      </w:pPr>
      <w:r w:rsidRPr="007A0249">
        <w:rPr>
          <w:noProof w:val="0"/>
          <w:szCs w:val="22"/>
          <w:lang w:val="es-ES"/>
        </w:rPr>
        <w:t>•</w:t>
      </w:r>
      <w:r w:rsidRPr="007A0249">
        <w:rPr>
          <w:noProof w:val="0"/>
          <w:szCs w:val="22"/>
          <w:lang w:val="es-ES"/>
        </w:rPr>
        <w:tab/>
      </w:r>
      <w:r w:rsidR="00395E07" w:rsidRPr="007A0249">
        <w:rPr>
          <w:noProof w:val="0"/>
          <w:lang w:val="es-ES"/>
        </w:rPr>
        <w:t>Conserve este prospecto</w:t>
      </w:r>
      <w:r w:rsidR="00274611">
        <w:rPr>
          <w:noProof w:val="0"/>
          <w:lang w:val="es-ES"/>
        </w:rPr>
        <w:t>,</w:t>
      </w:r>
      <w:r w:rsidR="00A10FD4" w:rsidRPr="007A0249">
        <w:rPr>
          <w:noProof w:val="0"/>
          <w:lang w:val="es-ES"/>
        </w:rPr>
        <w:t xml:space="preserve"> ya que p</w:t>
      </w:r>
      <w:r w:rsidR="00395E07" w:rsidRPr="007A0249">
        <w:rPr>
          <w:noProof w:val="0"/>
          <w:lang w:val="es-ES"/>
        </w:rPr>
        <w:t>uede tener que volver a leerlo</w:t>
      </w:r>
      <w:r w:rsidR="009536C4" w:rsidRPr="007A0249">
        <w:rPr>
          <w:noProof w:val="0"/>
          <w:lang w:val="es-ES"/>
        </w:rPr>
        <w:t>.</w:t>
      </w:r>
    </w:p>
    <w:p w14:paraId="78F5FE40" w14:textId="77777777" w:rsidR="0067662F" w:rsidRPr="007A0249" w:rsidRDefault="00A37259" w:rsidP="00D9577D">
      <w:pPr>
        <w:widowControl w:val="0"/>
        <w:suppressAutoHyphens w:val="0"/>
        <w:ind w:left="567" w:hanging="567"/>
        <w:rPr>
          <w:noProof w:val="0"/>
          <w:lang w:val="es-ES"/>
        </w:rPr>
      </w:pPr>
      <w:r w:rsidRPr="007A0249">
        <w:rPr>
          <w:noProof w:val="0"/>
          <w:szCs w:val="22"/>
          <w:lang w:val="es-ES"/>
        </w:rPr>
        <w:t>•</w:t>
      </w:r>
      <w:r w:rsidRPr="007A0249">
        <w:rPr>
          <w:noProof w:val="0"/>
          <w:szCs w:val="22"/>
          <w:lang w:val="es-ES"/>
        </w:rPr>
        <w:tab/>
      </w:r>
      <w:r w:rsidR="00395E07" w:rsidRPr="007A0249">
        <w:rPr>
          <w:noProof w:val="0"/>
          <w:lang w:val="es-ES"/>
        </w:rPr>
        <w:t>Si tiene alguna duda, consulte a su médico</w:t>
      </w:r>
      <w:r w:rsidR="0090279D" w:rsidRPr="007A0249">
        <w:rPr>
          <w:noProof w:val="0"/>
          <w:lang w:val="es-ES"/>
        </w:rPr>
        <w:t>, enfermer</w:t>
      </w:r>
      <w:r w:rsidR="00677586" w:rsidRPr="007A0249">
        <w:rPr>
          <w:noProof w:val="0"/>
          <w:lang w:val="es-ES"/>
        </w:rPr>
        <w:t>o</w:t>
      </w:r>
      <w:r w:rsidR="00395E07" w:rsidRPr="007A0249">
        <w:rPr>
          <w:noProof w:val="0"/>
          <w:lang w:val="es-ES"/>
        </w:rPr>
        <w:t xml:space="preserve"> o farmacéutico</w:t>
      </w:r>
      <w:r w:rsidR="009536C4" w:rsidRPr="007A0249">
        <w:rPr>
          <w:noProof w:val="0"/>
          <w:lang w:val="es-ES"/>
        </w:rPr>
        <w:t>.</w:t>
      </w:r>
    </w:p>
    <w:p w14:paraId="78F5FE41" w14:textId="77777777" w:rsidR="00395E07" w:rsidRPr="007A0249" w:rsidRDefault="00A37259" w:rsidP="00387F33">
      <w:pPr>
        <w:widowControl w:val="0"/>
        <w:suppressAutoHyphens w:val="0"/>
        <w:ind w:left="567" w:hanging="567"/>
        <w:rPr>
          <w:noProof w:val="0"/>
          <w:lang w:val="es-ES"/>
        </w:rPr>
      </w:pPr>
      <w:r w:rsidRPr="007A0249">
        <w:rPr>
          <w:noProof w:val="0"/>
          <w:szCs w:val="22"/>
          <w:lang w:val="es-ES"/>
        </w:rPr>
        <w:t>•</w:t>
      </w:r>
      <w:r w:rsidRPr="007A0249">
        <w:rPr>
          <w:noProof w:val="0"/>
          <w:szCs w:val="22"/>
          <w:lang w:val="es-ES"/>
        </w:rPr>
        <w:tab/>
      </w:r>
      <w:r w:rsidR="00395E07" w:rsidRPr="007A0249">
        <w:rPr>
          <w:noProof w:val="0"/>
          <w:lang w:val="es-ES"/>
        </w:rPr>
        <w:t>Este medicamento se le ha recetado</w:t>
      </w:r>
      <w:r w:rsidR="00DA372C" w:rsidRPr="007A0249">
        <w:rPr>
          <w:noProof w:val="0"/>
          <w:lang w:val="es-ES"/>
        </w:rPr>
        <w:t xml:space="preserve"> solamente</w:t>
      </w:r>
      <w:r w:rsidR="00395E07" w:rsidRPr="007A0249">
        <w:rPr>
          <w:noProof w:val="0"/>
          <w:lang w:val="es-ES"/>
        </w:rPr>
        <w:t xml:space="preserve"> a </w:t>
      </w:r>
      <w:r w:rsidR="00A10FD4" w:rsidRPr="007A0249">
        <w:rPr>
          <w:noProof w:val="0"/>
          <w:lang w:val="es-ES"/>
        </w:rPr>
        <w:t>usted</w:t>
      </w:r>
      <w:r w:rsidR="00477A8D">
        <w:rPr>
          <w:noProof w:val="0"/>
          <w:lang w:val="es-ES"/>
        </w:rPr>
        <w:t>,</w:t>
      </w:r>
      <w:r w:rsidR="00395E07" w:rsidRPr="007A0249">
        <w:rPr>
          <w:noProof w:val="0"/>
          <w:lang w:val="es-ES"/>
        </w:rPr>
        <w:t xml:space="preserve"> y no debe </w:t>
      </w:r>
      <w:r w:rsidR="00A10FD4" w:rsidRPr="007A0249">
        <w:rPr>
          <w:noProof w:val="0"/>
          <w:lang w:val="es-ES"/>
        </w:rPr>
        <w:t xml:space="preserve">dárselo </w:t>
      </w:r>
      <w:r w:rsidR="00395E07" w:rsidRPr="007A0249">
        <w:rPr>
          <w:noProof w:val="0"/>
          <w:lang w:val="es-ES"/>
        </w:rPr>
        <w:t xml:space="preserve">a otras </w:t>
      </w:r>
      <w:proofErr w:type="gramStart"/>
      <w:r w:rsidR="00395E07" w:rsidRPr="007A0249">
        <w:rPr>
          <w:noProof w:val="0"/>
          <w:lang w:val="es-ES"/>
        </w:rPr>
        <w:t>personas</w:t>
      </w:r>
      <w:proofErr w:type="gramEnd"/>
      <w:r w:rsidR="00395E07" w:rsidRPr="007A0249">
        <w:rPr>
          <w:noProof w:val="0"/>
          <w:lang w:val="es-ES"/>
        </w:rPr>
        <w:t xml:space="preserve"> aun</w:t>
      </w:r>
      <w:r w:rsidR="006D73BB" w:rsidRPr="007A0249">
        <w:rPr>
          <w:noProof w:val="0"/>
          <w:lang w:val="es-ES"/>
        </w:rPr>
        <w:t>que tengan</w:t>
      </w:r>
      <w:r w:rsidR="00395E07" w:rsidRPr="007A0249">
        <w:rPr>
          <w:noProof w:val="0"/>
          <w:lang w:val="es-ES"/>
        </w:rPr>
        <w:t xml:space="preserve"> </w:t>
      </w:r>
      <w:r w:rsidR="006D73BB" w:rsidRPr="007A0249">
        <w:rPr>
          <w:noProof w:val="0"/>
          <w:lang w:val="es-ES"/>
        </w:rPr>
        <w:t>los mismos</w:t>
      </w:r>
      <w:r w:rsidR="00395E07" w:rsidRPr="007A0249">
        <w:rPr>
          <w:noProof w:val="0"/>
          <w:lang w:val="es-ES"/>
        </w:rPr>
        <w:t xml:space="preserve"> síntomas</w:t>
      </w:r>
      <w:r w:rsidR="00DA372C" w:rsidRPr="007A0249">
        <w:rPr>
          <w:noProof w:val="0"/>
          <w:lang w:val="es-ES"/>
        </w:rPr>
        <w:t xml:space="preserve"> que usted</w:t>
      </w:r>
      <w:r w:rsidR="006D73BB" w:rsidRPr="007A0249">
        <w:rPr>
          <w:noProof w:val="0"/>
          <w:lang w:val="es-ES"/>
        </w:rPr>
        <w:t>,</w:t>
      </w:r>
      <w:r w:rsidR="00395E07" w:rsidRPr="007A0249">
        <w:rPr>
          <w:noProof w:val="0"/>
          <w:lang w:val="es-ES"/>
        </w:rPr>
        <w:t xml:space="preserve"> </w:t>
      </w:r>
      <w:r w:rsidR="006D73BB" w:rsidRPr="007A0249">
        <w:rPr>
          <w:noProof w:val="0"/>
          <w:lang w:val="es-ES"/>
        </w:rPr>
        <w:t>ya que puede perjudicarles</w:t>
      </w:r>
      <w:r w:rsidR="009536C4" w:rsidRPr="007A0249">
        <w:rPr>
          <w:noProof w:val="0"/>
          <w:lang w:val="es-ES"/>
        </w:rPr>
        <w:t>.</w:t>
      </w:r>
    </w:p>
    <w:p w14:paraId="78F5FE42" w14:textId="77777777" w:rsidR="0067662F" w:rsidRPr="007A0249" w:rsidRDefault="00A37259" w:rsidP="00387F33">
      <w:pPr>
        <w:widowControl w:val="0"/>
        <w:suppressAutoHyphens w:val="0"/>
        <w:ind w:left="567" w:hanging="567"/>
        <w:rPr>
          <w:noProof w:val="0"/>
          <w:lang w:val="es-ES"/>
        </w:rPr>
      </w:pPr>
      <w:r w:rsidRPr="007A0249">
        <w:rPr>
          <w:noProof w:val="0"/>
          <w:szCs w:val="22"/>
          <w:lang w:val="es-ES"/>
        </w:rPr>
        <w:t>•</w:t>
      </w:r>
      <w:r w:rsidRPr="007A0249">
        <w:rPr>
          <w:noProof w:val="0"/>
          <w:szCs w:val="22"/>
          <w:lang w:val="es-ES"/>
        </w:rPr>
        <w:tab/>
      </w:r>
      <w:r w:rsidR="00DA372C" w:rsidRPr="007A0249">
        <w:rPr>
          <w:noProof w:val="0"/>
          <w:lang w:val="es-ES"/>
        </w:rPr>
        <w:t>Si experimenta efectos adversos, consulte a su médico, enfermero o farmacéutico, incluso si se trata de efectos adversos que no aparecen en este prospecto.</w:t>
      </w:r>
      <w:r w:rsidR="00DA39A3" w:rsidRPr="007A0249">
        <w:rPr>
          <w:noProof w:val="0"/>
          <w:lang w:val="es-ES"/>
        </w:rPr>
        <w:t xml:space="preserve"> Ver sección 4.</w:t>
      </w:r>
    </w:p>
    <w:p w14:paraId="78F5FE43" w14:textId="77777777" w:rsidR="00395E07" w:rsidRPr="007A0249" w:rsidRDefault="00395E07" w:rsidP="00387F33">
      <w:pPr>
        <w:widowControl w:val="0"/>
        <w:numPr>
          <w:ilvl w:val="12"/>
          <w:numId w:val="0"/>
        </w:numPr>
        <w:suppressAutoHyphens w:val="0"/>
        <w:rPr>
          <w:b/>
          <w:noProof w:val="0"/>
          <w:szCs w:val="22"/>
          <w:lang w:val="es-ES"/>
        </w:rPr>
      </w:pPr>
    </w:p>
    <w:p w14:paraId="78F5FE44" w14:textId="77777777" w:rsidR="00395E07" w:rsidRPr="007A0249" w:rsidRDefault="00FB6257" w:rsidP="00387F33">
      <w:pPr>
        <w:widowControl w:val="0"/>
        <w:numPr>
          <w:ilvl w:val="12"/>
          <w:numId w:val="0"/>
        </w:numPr>
        <w:suppressAutoHyphens w:val="0"/>
        <w:rPr>
          <w:noProof w:val="0"/>
          <w:szCs w:val="22"/>
          <w:lang w:val="es-ES"/>
        </w:rPr>
      </w:pPr>
      <w:r w:rsidRPr="007A0249">
        <w:rPr>
          <w:b/>
          <w:noProof w:val="0"/>
          <w:szCs w:val="22"/>
          <w:lang w:val="es-ES"/>
        </w:rPr>
        <w:t xml:space="preserve">Contenido </w:t>
      </w:r>
      <w:r w:rsidR="00395E07" w:rsidRPr="007A0249">
        <w:rPr>
          <w:b/>
          <w:noProof w:val="0"/>
          <w:szCs w:val="22"/>
          <w:lang w:val="es-ES"/>
        </w:rPr>
        <w:t>del prospecto</w:t>
      </w:r>
    </w:p>
    <w:p w14:paraId="78F5FE45" w14:textId="77777777" w:rsidR="00A37259" w:rsidRPr="007A0249" w:rsidRDefault="00A37259" w:rsidP="00387F33">
      <w:pPr>
        <w:widowControl w:val="0"/>
        <w:numPr>
          <w:ilvl w:val="12"/>
          <w:numId w:val="0"/>
        </w:numPr>
        <w:suppressAutoHyphens w:val="0"/>
        <w:rPr>
          <w:noProof w:val="0"/>
          <w:szCs w:val="22"/>
          <w:lang w:val="es-ES"/>
        </w:rPr>
      </w:pPr>
    </w:p>
    <w:p w14:paraId="78F5FE46" w14:textId="77777777" w:rsidR="00395E07" w:rsidRPr="007A0249" w:rsidRDefault="00395E07" w:rsidP="00387F33">
      <w:pPr>
        <w:widowControl w:val="0"/>
        <w:numPr>
          <w:ilvl w:val="12"/>
          <w:numId w:val="0"/>
        </w:numPr>
        <w:suppressAutoHyphens w:val="0"/>
        <w:rPr>
          <w:noProof w:val="0"/>
          <w:szCs w:val="22"/>
          <w:lang w:val="es-ES"/>
        </w:rPr>
      </w:pPr>
      <w:r w:rsidRPr="007A0249">
        <w:rPr>
          <w:noProof w:val="0"/>
          <w:szCs w:val="22"/>
          <w:lang w:val="es-ES"/>
        </w:rPr>
        <w:t>1</w:t>
      </w:r>
      <w:r w:rsidR="00147293" w:rsidRPr="007A0249">
        <w:rPr>
          <w:noProof w:val="0"/>
          <w:szCs w:val="22"/>
          <w:lang w:val="es-ES"/>
        </w:rPr>
        <w:t>.</w:t>
      </w:r>
      <w:r w:rsidRPr="007A0249">
        <w:rPr>
          <w:noProof w:val="0"/>
          <w:szCs w:val="22"/>
          <w:lang w:val="es-ES"/>
        </w:rPr>
        <w:tab/>
        <w:t xml:space="preserve">Qué es </w:t>
      </w:r>
      <w:proofErr w:type="spellStart"/>
      <w:r w:rsidRPr="007A0249">
        <w:rPr>
          <w:noProof w:val="0"/>
          <w:szCs w:val="22"/>
          <w:lang w:val="es-ES"/>
        </w:rPr>
        <w:t>NovoRapid</w:t>
      </w:r>
      <w:proofErr w:type="spellEnd"/>
      <w:r w:rsidRPr="007A0249">
        <w:rPr>
          <w:noProof w:val="0"/>
          <w:szCs w:val="22"/>
          <w:lang w:val="es-ES"/>
        </w:rPr>
        <w:t xml:space="preserve"> y para qué se utiliza</w:t>
      </w:r>
    </w:p>
    <w:p w14:paraId="78F5FE47" w14:textId="77777777" w:rsidR="00395E07" w:rsidRPr="007A0249" w:rsidRDefault="00395E07" w:rsidP="00387F33">
      <w:pPr>
        <w:widowControl w:val="0"/>
        <w:numPr>
          <w:ilvl w:val="12"/>
          <w:numId w:val="0"/>
        </w:numPr>
        <w:suppressAutoHyphens w:val="0"/>
        <w:rPr>
          <w:noProof w:val="0"/>
          <w:szCs w:val="22"/>
          <w:lang w:val="es-ES"/>
        </w:rPr>
      </w:pPr>
      <w:r w:rsidRPr="007A0249">
        <w:rPr>
          <w:noProof w:val="0"/>
          <w:szCs w:val="22"/>
          <w:lang w:val="es-ES"/>
        </w:rPr>
        <w:t>2</w:t>
      </w:r>
      <w:r w:rsidR="00147293" w:rsidRPr="007A0249">
        <w:rPr>
          <w:noProof w:val="0"/>
          <w:szCs w:val="22"/>
          <w:lang w:val="es-ES"/>
        </w:rPr>
        <w:t>.</w:t>
      </w:r>
      <w:r w:rsidRPr="007A0249">
        <w:rPr>
          <w:noProof w:val="0"/>
          <w:szCs w:val="22"/>
          <w:lang w:val="es-ES"/>
        </w:rPr>
        <w:tab/>
      </w:r>
      <w:r w:rsidR="00DA372C" w:rsidRPr="007A0249">
        <w:rPr>
          <w:noProof w:val="0"/>
          <w:lang w:val="es-ES"/>
        </w:rPr>
        <w:t xml:space="preserve">Qué necesita saber antes de empezar a usar </w:t>
      </w:r>
      <w:proofErr w:type="spellStart"/>
      <w:r w:rsidR="00DA372C" w:rsidRPr="007A0249">
        <w:rPr>
          <w:noProof w:val="0"/>
          <w:lang w:val="es-ES"/>
        </w:rPr>
        <w:t>NovoRapid</w:t>
      </w:r>
      <w:proofErr w:type="spellEnd"/>
    </w:p>
    <w:p w14:paraId="78F5FE48" w14:textId="77777777" w:rsidR="00395E07" w:rsidRPr="007A0249" w:rsidRDefault="00395E07" w:rsidP="00387F33">
      <w:pPr>
        <w:widowControl w:val="0"/>
        <w:numPr>
          <w:ilvl w:val="12"/>
          <w:numId w:val="0"/>
        </w:numPr>
        <w:suppressAutoHyphens w:val="0"/>
        <w:rPr>
          <w:noProof w:val="0"/>
          <w:szCs w:val="22"/>
          <w:lang w:val="es-ES"/>
        </w:rPr>
      </w:pPr>
      <w:r w:rsidRPr="007A0249">
        <w:rPr>
          <w:noProof w:val="0"/>
          <w:szCs w:val="22"/>
          <w:lang w:val="es-ES"/>
        </w:rPr>
        <w:t>3</w:t>
      </w:r>
      <w:r w:rsidR="00147293" w:rsidRPr="007A0249">
        <w:rPr>
          <w:noProof w:val="0"/>
          <w:szCs w:val="22"/>
          <w:lang w:val="es-ES"/>
        </w:rPr>
        <w:t>.</w:t>
      </w:r>
      <w:r w:rsidRPr="007A0249">
        <w:rPr>
          <w:noProof w:val="0"/>
          <w:szCs w:val="22"/>
          <w:lang w:val="es-ES"/>
        </w:rPr>
        <w:tab/>
        <w:t xml:space="preserve">Cómo usar </w:t>
      </w:r>
      <w:proofErr w:type="spellStart"/>
      <w:r w:rsidRPr="007A0249">
        <w:rPr>
          <w:noProof w:val="0"/>
          <w:szCs w:val="22"/>
          <w:lang w:val="es-ES"/>
        </w:rPr>
        <w:t>NovoRapid</w:t>
      </w:r>
      <w:proofErr w:type="spellEnd"/>
    </w:p>
    <w:p w14:paraId="78F5FE49" w14:textId="77777777" w:rsidR="00395E07" w:rsidRPr="007A0249" w:rsidRDefault="00147293" w:rsidP="00387F33">
      <w:pPr>
        <w:widowControl w:val="0"/>
        <w:numPr>
          <w:ilvl w:val="12"/>
          <w:numId w:val="0"/>
        </w:numPr>
        <w:suppressAutoHyphens w:val="0"/>
        <w:rPr>
          <w:noProof w:val="0"/>
          <w:szCs w:val="22"/>
          <w:lang w:val="es-ES"/>
        </w:rPr>
      </w:pPr>
      <w:r w:rsidRPr="007A0249">
        <w:rPr>
          <w:noProof w:val="0"/>
          <w:szCs w:val="22"/>
          <w:lang w:val="es-ES"/>
        </w:rPr>
        <w:t>4.</w:t>
      </w:r>
      <w:r w:rsidR="00395E07" w:rsidRPr="007A0249">
        <w:rPr>
          <w:noProof w:val="0"/>
          <w:szCs w:val="22"/>
          <w:lang w:val="es-ES"/>
        </w:rPr>
        <w:tab/>
        <w:t>Posibles efectos adversos</w:t>
      </w:r>
    </w:p>
    <w:p w14:paraId="78F5FE4A" w14:textId="77777777" w:rsidR="0067662F" w:rsidRPr="007A0249" w:rsidRDefault="00147293" w:rsidP="00387F33">
      <w:pPr>
        <w:widowControl w:val="0"/>
        <w:numPr>
          <w:ilvl w:val="12"/>
          <w:numId w:val="0"/>
        </w:numPr>
        <w:suppressAutoHyphens w:val="0"/>
        <w:rPr>
          <w:noProof w:val="0"/>
          <w:szCs w:val="22"/>
          <w:lang w:val="es-ES"/>
        </w:rPr>
      </w:pPr>
      <w:r w:rsidRPr="007A0249">
        <w:rPr>
          <w:noProof w:val="0"/>
          <w:szCs w:val="22"/>
          <w:lang w:val="es-ES"/>
        </w:rPr>
        <w:t>5.</w:t>
      </w:r>
      <w:r w:rsidR="00395E07" w:rsidRPr="007A0249">
        <w:rPr>
          <w:noProof w:val="0"/>
          <w:szCs w:val="22"/>
          <w:lang w:val="es-ES"/>
        </w:rPr>
        <w:tab/>
        <w:t xml:space="preserve">Conservación de </w:t>
      </w:r>
      <w:proofErr w:type="spellStart"/>
      <w:r w:rsidR="00395E07" w:rsidRPr="007A0249">
        <w:rPr>
          <w:noProof w:val="0"/>
          <w:szCs w:val="22"/>
          <w:lang w:val="es-ES"/>
        </w:rPr>
        <w:t>NovoRapid</w:t>
      </w:r>
      <w:proofErr w:type="spellEnd"/>
    </w:p>
    <w:p w14:paraId="78F5FE4B" w14:textId="77777777" w:rsidR="00395E07" w:rsidRPr="007A0249" w:rsidRDefault="00147293" w:rsidP="00387F33">
      <w:pPr>
        <w:widowControl w:val="0"/>
        <w:numPr>
          <w:ilvl w:val="12"/>
          <w:numId w:val="0"/>
        </w:numPr>
        <w:suppressAutoHyphens w:val="0"/>
        <w:rPr>
          <w:noProof w:val="0"/>
          <w:szCs w:val="22"/>
          <w:lang w:val="es-ES"/>
        </w:rPr>
      </w:pPr>
      <w:r w:rsidRPr="007A0249">
        <w:rPr>
          <w:noProof w:val="0"/>
          <w:szCs w:val="22"/>
          <w:lang w:val="es-ES"/>
        </w:rPr>
        <w:t>6.</w:t>
      </w:r>
      <w:r w:rsidR="0067662F" w:rsidRPr="007A0249">
        <w:rPr>
          <w:noProof w:val="0"/>
          <w:szCs w:val="22"/>
          <w:lang w:val="es-ES"/>
        </w:rPr>
        <w:tab/>
      </w:r>
      <w:r w:rsidR="00DA372C" w:rsidRPr="007A0249">
        <w:rPr>
          <w:noProof w:val="0"/>
          <w:lang w:val="es-ES"/>
        </w:rPr>
        <w:t>Contenido del envase e información adicional</w:t>
      </w:r>
    </w:p>
    <w:p w14:paraId="78F5FE4C" w14:textId="77777777" w:rsidR="00395E07" w:rsidRPr="007A0249" w:rsidRDefault="00395E07" w:rsidP="00387F33">
      <w:pPr>
        <w:widowControl w:val="0"/>
        <w:suppressAutoHyphens w:val="0"/>
        <w:rPr>
          <w:noProof w:val="0"/>
          <w:szCs w:val="22"/>
          <w:lang w:val="es-ES"/>
        </w:rPr>
      </w:pPr>
    </w:p>
    <w:p w14:paraId="78F5FE4D" w14:textId="77777777" w:rsidR="00395E07" w:rsidRPr="007A0249" w:rsidRDefault="00395E07" w:rsidP="00387F33">
      <w:pPr>
        <w:widowControl w:val="0"/>
        <w:suppressAutoHyphens w:val="0"/>
        <w:rPr>
          <w:noProof w:val="0"/>
          <w:szCs w:val="22"/>
          <w:lang w:val="es-ES"/>
        </w:rPr>
      </w:pPr>
    </w:p>
    <w:p w14:paraId="78F5FE4E" w14:textId="77777777" w:rsidR="00395E07" w:rsidRPr="007A0249" w:rsidRDefault="00395E07" w:rsidP="00387F33">
      <w:pPr>
        <w:widowControl w:val="0"/>
        <w:suppressAutoHyphens w:val="0"/>
        <w:rPr>
          <w:b/>
          <w:noProof w:val="0"/>
          <w:szCs w:val="22"/>
          <w:lang w:val="es-ES"/>
        </w:rPr>
      </w:pPr>
      <w:r w:rsidRPr="007A0249">
        <w:rPr>
          <w:b/>
          <w:noProof w:val="0"/>
          <w:szCs w:val="22"/>
          <w:lang w:val="es-ES"/>
        </w:rPr>
        <w:t>1</w:t>
      </w:r>
      <w:r w:rsidR="0035047F" w:rsidRPr="007A0249">
        <w:rPr>
          <w:b/>
          <w:noProof w:val="0"/>
          <w:szCs w:val="22"/>
          <w:lang w:val="es-ES"/>
        </w:rPr>
        <w:t>.</w:t>
      </w:r>
      <w:r w:rsidR="0035047F" w:rsidRPr="007A0249">
        <w:rPr>
          <w:b/>
          <w:noProof w:val="0"/>
          <w:szCs w:val="22"/>
          <w:lang w:val="es-ES"/>
        </w:rPr>
        <w:tab/>
      </w:r>
      <w:r w:rsidR="00DA372C" w:rsidRPr="007A0249">
        <w:rPr>
          <w:b/>
          <w:noProof w:val="0"/>
          <w:szCs w:val="22"/>
          <w:lang w:val="es-ES"/>
        </w:rPr>
        <w:t xml:space="preserve">Qué es </w:t>
      </w:r>
      <w:proofErr w:type="spellStart"/>
      <w:r w:rsidR="00DA372C" w:rsidRPr="007A0249">
        <w:rPr>
          <w:b/>
          <w:noProof w:val="0"/>
          <w:szCs w:val="22"/>
          <w:lang w:val="es-ES"/>
        </w:rPr>
        <w:t>NovoRapid</w:t>
      </w:r>
      <w:proofErr w:type="spellEnd"/>
      <w:r w:rsidR="00DA372C" w:rsidRPr="007A0249">
        <w:rPr>
          <w:b/>
          <w:noProof w:val="0"/>
          <w:szCs w:val="22"/>
          <w:lang w:val="es-ES"/>
        </w:rPr>
        <w:t xml:space="preserve"> y para qué se utiliza</w:t>
      </w:r>
    </w:p>
    <w:p w14:paraId="78F5FE4F" w14:textId="77777777" w:rsidR="00395E07" w:rsidRPr="007A0249" w:rsidRDefault="00395E07" w:rsidP="00387F33">
      <w:pPr>
        <w:widowControl w:val="0"/>
        <w:suppressAutoHyphens w:val="0"/>
        <w:rPr>
          <w:b/>
          <w:noProof w:val="0"/>
          <w:szCs w:val="22"/>
          <w:lang w:val="es-ES"/>
        </w:rPr>
      </w:pPr>
    </w:p>
    <w:p w14:paraId="78F5FE50" w14:textId="77777777" w:rsidR="00147293" w:rsidRPr="007A0249" w:rsidRDefault="00147293" w:rsidP="00387F33">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es una insulina moderna (análogo de insulina) de acción rápida. Las insulinas modernas son versiones mejoradas de la insulina humana.</w:t>
      </w:r>
    </w:p>
    <w:p w14:paraId="78F5FE51" w14:textId="77777777" w:rsidR="00147293" w:rsidRPr="007A0249" w:rsidRDefault="00147293" w:rsidP="00387F33">
      <w:pPr>
        <w:widowControl w:val="0"/>
        <w:suppressAutoHyphens w:val="0"/>
        <w:rPr>
          <w:noProof w:val="0"/>
          <w:szCs w:val="22"/>
          <w:lang w:val="es-ES"/>
        </w:rPr>
      </w:pPr>
    </w:p>
    <w:p w14:paraId="78F5FE52" w14:textId="77777777" w:rsidR="00DA372C" w:rsidRPr="007A0249" w:rsidRDefault="00DA372C" w:rsidP="00DA372C">
      <w:pPr>
        <w:widowControl w:val="0"/>
        <w:tabs>
          <w:tab w:val="clear" w:pos="567"/>
          <w:tab w:val="left" w:pos="0"/>
        </w:tabs>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se utiliza para reducir los niveles altos d</w:t>
      </w:r>
      <w:r w:rsidR="006E17B5" w:rsidRPr="007A0249">
        <w:rPr>
          <w:noProof w:val="0"/>
          <w:szCs w:val="22"/>
          <w:lang w:val="es-ES"/>
        </w:rPr>
        <w:t xml:space="preserve">e azúcar en sangre en adultos, </w:t>
      </w:r>
      <w:r w:rsidRPr="007A0249">
        <w:rPr>
          <w:noProof w:val="0"/>
          <w:szCs w:val="22"/>
          <w:lang w:val="es-ES"/>
        </w:rPr>
        <w:t xml:space="preserve">adolescentes y niños de </w:t>
      </w:r>
      <w:r w:rsidR="00AE4BC9">
        <w:rPr>
          <w:noProof w:val="0"/>
          <w:szCs w:val="22"/>
          <w:lang w:val="es-ES"/>
        </w:rPr>
        <w:t>1</w:t>
      </w:r>
      <w:r w:rsidR="00B85958" w:rsidRPr="007A0249">
        <w:rPr>
          <w:noProof w:val="0"/>
          <w:szCs w:val="22"/>
          <w:lang w:val="es-ES"/>
        </w:rPr>
        <w:t> </w:t>
      </w:r>
      <w:proofErr w:type="gramStart"/>
      <w:r w:rsidRPr="007A0249">
        <w:rPr>
          <w:noProof w:val="0"/>
          <w:szCs w:val="22"/>
          <w:lang w:val="es-ES"/>
        </w:rPr>
        <w:t xml:space="preserve">año </w:t>
      </w:r>
      <w:r w:rsidR="00132FCD">
        <w:rPr>
          <w:noProof w:val="0"/>
          <w:szCs w:val="22"/>
          <w:lang w:val="es-ES"/>
        </w:rPr>
        <w:t>de edad</w:t>
      </w:r>
      <w:proofErr w:type="gramEnd"/>
      <w:r w:rsidR="00132FCD">
        <w:rPr>
          <w:noProof w:val="0"/>
          <w:szCs w:val="22"/>
          <w:lang w:val="es-ES"/>
        </w:rPr>
        <w:t xml:space="preserve"> </w:t>
      </w:r>
      <w:r w:rsidRPr="007A0249">
        <w:rPr>
          <w:noProof w:val="0"/>
          <w:szCs w:val="22"/>
          <w:lang w:val="es-ES"/>
        </w:rPr>
        <w:t xml:space="preserve">en adelante con diabetes mellitus (diabetes). La diabetes es una enfermedad en la que el cuerpo no produce suficiente insulina para controlar el nivel de azúcar en sangre. El tratamiento con </w:t>
      </w:r>
      <w:proofErr w:type="spellStart"/>
      <w:r w:rsidRPr="007A0249">
        <w:rPr>
          <w:noProof w:val="0"/>
          <w:szCs w:val="22"/>
          <w:lang w:val="es-ES"/>
        </w:rPr>
        <w:t>NovoRapid</w:t>
      </w:r>
      <w:proofErr w:type="spellEnd"/>
      <w:r w:rsidRPr="007A0249">
        <w:rPr>
          <w:noProof w:val="0"/>
          <w:szCs w:val="22"/>
          <w:lang w:val="es-ES"/>
        </w:rPr>
        <w:t xml:space="preserve"> ayuda a prevenir las complicaciones de la diabetes.</w:t>
      </w:r>
    </w:p>
    <w:p w14:paraId="78F5FE53" w14:textId="77777777" w:rsidR="00DA372C" w:rsidRPr="007A0249" w:rsidRDefault="00DA372C" w:rsidP="00DA372C">
      <w:pPr>
        <w:widowControl w:val="0"/>
        <w:suppressAutoHyphens w:val="0"/>
        <w:rPr>
          <w:noProof w:val="0"/>
          <w:szCs w:val="22"/>
          <w:lang w:val="es-ES"/>
        </w:rPr>
      </w:pPr>
    </w:p>
    <w:p w14:paraId="78F5FE54" w14:textId="77777777" w:rsidR="00DA372C" w:rsidRPr="007A0249" w:rsidRDefault="00DA372C" w:rsidP="00DA372C">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comenzará a disminuir sus niveles de azúcar en sangre a los 10</w:t>
      </w:r>
      <w:r w:rsidR="00CB1D4A">
        <w:rPr>
          <w:noProof w:val="0"/>
          <w:szCs w:val="22"/>
          <w:lang w:val="es-ES"/>
        </w:rPr>
        <w:t>–</w:t>
      </w:r>
      <w:r w:rsidRPr="007A0249">
        <w:rPr>
          <w:noProof w:val="0"/>
          <w:szCs w:val="22"/>
          <w:lang w:val="es-ES"/>
        </w:rPr>
        <w:t>20 minutos después de la administración y alcanza el efecto máximo entre 1 y 3 horas después de la inyección, con una duración de 3</w:t>
      </w:r>
      <w:r w:rsidR="00CB1D4A">
        <w:rPr>
          <w:noProof w:val="0"/>
          <w:szCs w:val="22"/>
          <w:lang w:val="es-ES"/>
        </w:rPr>
        <w:t>–</w:t>
      </w:r>
      <w:r w:rsidRPr="007A0249">
        <w:rPr>
          <w:noProof w:val="0"/>
          <w:szCs w:val="22"/>
          <w:lang w:val="es-ES"/>
        </w:rPr>
        <w:t xml:space="preserve">5 horas. Debido a esta acción corta, normalmente </w:t>
      </w:r>
      <w:proofErr w:type="spellStart"/>
      <w:r w:rsidRPr="007A0249">
        <w:rPr>
          <w:noProof w:val="0"/>
          <w:szCs w:val="22"/>
          <w:lang w:val="es-ES"/>
        </w:rPr>
        <w:t>NovoRapid</w:t>
      </w:r>
      <w:proofErr w:type="spellEnd"/>
      <w:r w:rsidRPr="007A0249">
        <w:rPr>
          <w:noProof w:val="0"/>
          <w:szCs w:val="22"/>
          <w:lang w:val="es-ES"/>
        </w:rPr>
        <w:t xml:space="preserve"> debe administrarse en combinación con preparaciones de insulina de acción intermedia o de acción prolongada.</w:t>
      </w:r>
    </w:p>
    <w:p w14:paraId="78F5FE55" w14:textId="77777777" w:rsidR="00395E07" w:rsidRPr="007A0249" w:rsidRDefault="00395E07" w:rsidP="00387F33">
      <w:pPr>
        <w:pStyle w:val="Textonotaalfinal"/>
        <w:widowControl w:val="0"/>
        <w:numPr>
          <w:ilvl w:val="12"/>
          <w:numId w:val="0"/>
        </w:numPr>
        <w:suppressAutoHyphens w:val="0"/>
        <w:rPr>
          <w:noProof w:val="0"/>
          <w:szCs w:val="22"/>
          <w:lang w:val="es-ES"/>
        </w:rPr>
      </w:pPr>
    </w:p>
    <w:p w14:paraId="78F5FE56" w14:textId="77777777" w:rsidR="00395E07" w:rsidRPr="007A0249" w:rsidRDefault="00395E07" w:rsidP="00387F33">
      <w:pPr>
        <w:pStyle w:val="Textonotaalfinal"/>
        <w:widowControl w:val="0"/>
        <w:numPr>
          <w:ilvl w:val="12"/>
          <w:numId w:val="0"/>
        </w:numPr>
        <w:suppressAutoHyphens w:val="0"/>
        <w:rPr>
          <w:noProof w:val="0"/>
          <w:szCs w:val="22"/>
          <w:lang w:val="es-ES"/>
        </w:rPr>
      </w:pPr>
    </w:p>
    <w:p w14:paraId="78F5FE57" w14:textId="77777777" w:rsidR="00395E07" w:rsidRPr="007A0249" w:rsidRDefault="00395E07" w:rsidP="00387F33">
      <w:pPr>
        <w:widowControl w:val="0"/>
        <w:suppressAutoHyphens w:val="0"/>
        <w:rPr>
          <w:b/>
          <w:noProof w:val="0"/>
          <w:szCs w:val="22"/>
          <w:lang w:val="es-ES"/>
        </w:rPr>
      </w:pPr>
      <w:r w:rsidRPr="007A0249">
        <w:rPr>
          <w:b/>
          <w:noProof w:val="0"/>
          <w:szCs w:val="22"/>
          <w:lang w:val="es-ES"/>
        </w:rPr>
        <w:t>2</w:t>
      </w:r>
      <w:r w:rsidR="002E5C34" w:rsidRPr="007A0249">
        <w:rPr>
          <w:b/>
          <w:noProof w:val="0"/>
          <w:szCs w:val="22"/>
          <w:lang w:val="es-ES"/>
        </w:rPr>
        <w:t>.</w:t>
      </w:r>
      <w:r w:rsidR="002E5C34" w:rsidRPr="007A0249">
        <w:rPr>
          <w:b/>
          <w:noProof w:val="0"/>
          <w:szCs w:val="22"/>
          <w:lang w:val="es-ES"/>
        </w:rPr>
        <w:tab/>
      </w:r>
      <w:r w:rsidR="00DA372C" w:rsidRPr="007A0249">
        <w:rPr>
          <w:b/>
          <w:noProof w:val="0"/>
          <w:lang w:val="es-ES"/>
        </w:rPr>
        <w:t xml:space="preserve">Qué necesita saber antes de empezar a usar </w:t>
      </w:r>
      <w:proofErr w:type="spellStart"/>
      <w:r w:rsidR="00DA372C" w:rsidRPr="007A0249">
        <w:rPr>
          <w:b/>
          <w:noProof w:val="0"/>
          <w:lang w:val="es-ES"/>
        </w:rPr>
        <w:t>NovoRapid</w:t>
      </w:r>
      <w:proofErr w:type="spellEnd"/>
    </w:p>
    <w:p w14:paraId="78F5FE58" w14:textId="77777777" w:rsidR="00395E07" w:rsidRPr="007A0249" w:rsidRDefault="00395E07" w:rsidP="00387F33">
      <w:pPr>
        <w:widowControl w:val="0"/>
        <w:suppressAutoHyphens w:val="0"/>
        <w:rPr>
          <w:noProof w:val="0"/>
          <w:szCs w:val="22"/>
          <w:lang w:val="es-ES"/>
        </w:rPr>
      </w:pPr>
    </w:p>
    <w:p w14:paraId="78F5FE59" w14:textId="77777777" w:rsidR="00395E07" w:rsidRPr="007A0249" w:rsidRDefault="00395E07" w:rsidP="00387F33">
      <w:pPr>
        <w:widowControl w:val="0"/>
        <w:suppressAutoHyphens w:val="0"/>
        <w:rPr>
          <w:b/>
          <w:noProof w:val="0"/>
          <w:szCs w:val="22"/>
          <w:lang w:val="es-ES"/>
        </w:rPr>
      </w:pPr>
      <w:r w:rsidRPr="007A0249">
        <w:rPr>
          <w:b/>
          <w:noProof w:val="0"/>
          <w:szCs w:val="22"/>
          <w:lang w:val="es-ES"/>
        </w:rPr>
        <w:t xml:space="preserve">No use </w:t>
      </w:r>
      <w:proofErr w:type="spellStart"/>
      <w:r w:rsidRPr="007A0249">
        <w:rPr>
          <w:b/>
          <w:noProof w:val="0"/>
          <w:szCs w:val="22"/>
          <w:lang w:val="es-ES"/>
        </w:rPr>
        <w:t>NovoRapid</w:t>
      </w:r>
      <w:proofErr w:type="spellEnd"/>
    </w:p>
    <w:p w14:paraId="78F5FE5A" w14:textId="77777777" w:rsidR="002E5C34" w:rsidRPr="007A0249" w:rsidRDefault="002E5C34" w:rsidP="00387F33">
      <w:pPr>
        <w:widowControl w:val="0"/>
        <w:suppressAutoHyphens w:val="0"/>
        <w:rPr>
          <w:noProof w:val="0"/>
          <w:szCs w:val="22"/>
          <w:lang w:val="es-ES"/>
        </w:rPr>
      </w:pPr>
    </w:p>
    <w:p w14:paraId="78F5FE5B" w14:textId="77777777" w:rsidR="00147293" w:rsidRPr="007A0249" w:rsidRDefault="00CA60DB"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147293" w:rsidRPr="007A0249">
        <w:rPr>
          <w:noProof w:val="0"/>
          <w:lang w:val="es-ES"/>
        </w:rPr>
        <w:t xml:space="preserve">Si es alérgico a la insulina </w:t>
      </w:r>
      <w:proofErr w:type="spellStart"/>
      <w:r w:rsidR="00147293" w:rsidRPr="007A0249">
        <w:rPr>
          <w:noProof w:val="0"/>
          <w:lang w:val="es-ES"/>
        </w:rPr>
        <w:t>aspart</w:t>
      </w:r>
      <w:r w:rsidR="00561ED8">
        <w:rPr>
          <w:noProof w:val="0"/>
          <w:lang w:val="es-ES"/>
        </w:rPr>
        <w:t>a</w:t>
      </w:r>
      <w:proofErr w:type="spellEnd"/>
      <w:r w:rsidR="00147293" w:rsidRPr="007A0249">
        <w:rPr>
          <w:noProof w:val="0"/>
          <w:lang w:val="es-ES"/>
        </w:rPr>
        <w:t xml:space="preserve"> o a </w:t>
      </w:r>
      <w:r w:rsidR="00477A8D">
        <w:rPr>
          <w:noProof w:val="0"/>
          <w:lang w:val="es-ES"/>
        </w:rPr>
        <w:t>alguno</w:t>
      </w:r>
      <w:r w:rsidR="00477A8D" w:rsidRPr="007A0249">
        <w:rPr>
          <w:noProof w:val="0"/>
          <w:lang w:val="es-ES"/>
        </w:rPr>
        <w:t xml:space="preserve"> </w:t>
      </w:r>
      <w:r w:rsidR="00147293" w:rsidRPr="007A0249">
        <w:rPr>
          <w:noProof w:val="0"/>
          <w:lang w:val="es-ES"/>
        </w:rPr>
        <w:t xml:space="preserve">de los demás componentes de </w:t>
      </w:r>
      <w:r w:rsidR="00DA372C" w:rsidRPr="007A0249">
        <w:rPr>
          <w:noProof w:val="0"/>
          <w:lang w:val="es-ES"/>
        </w:rPr>
        <w:t xml:space="preserve">este medicamento </w:t>
      </w:r>
      <w:r w:rsidR="00147293" w:rsidRPr="007A0249">
        <w:rPr>
          <w:noProof w:val="0"/>
          <w:lang w:val="es-ES"/>
        </w:rPr>
        <w:t>(ver</w:t>
      </w:r>
      <w:r w:rsidR="002F1CFC" w:rsidRPr="007A0249">
        <w:rPr>
          <w:noProof w:val="0"/>
          <w:lang w:val="es-ES"/>
        </w:rPr>
        <w:t xml:space="preserve"> sección</w:t>
      </w:r>
      <w:r w:rsidR="00147293" w:rsidRPr="007A0249">
        <w:rPr>
          <w:noProof w:val="0"/>
          <w:lang w:val="es-ES"/>
        </w:rPr>
        <w:t xml:space="preserve"> 6</w:t>
      </w:r>
      <w:r w:rsidR="00ED425A">
        <w:rPr>
          <w:noProof w:val="0"/>
          <w:lang w:val="es-ES"/>
        </w:rPr>
        <w:t>,</w:t>
      </w:r>
      <w:r w:rsidR="00147293" w:rsidRPr="007A0249">
        <w:rPr>
          <w:noProof w:val="0"/>
          <w:lang w:val="es-ES"/>
        </w:rPr>
        <w:t xml:space="preserve"> </w:t>
      </w:r>
      <w:r w:rsidR="00DA372C" w:rsidRPr="007A0249">
        <w:rPr>
          <w:noProof w:val="0"/>
          <w:lang w:val="es-ES"/>
        </w:rPr>
        <w:t>Contenido del envase e información adicional</w:t>
      </w:r>
      <w:r w:rsidR="00147293" w:rsidRPr="007A0249">
        <w:rPr>
          <w:noProof w:val="0"/>
          <w:lang w:val="es-ES"/>
        </w:rPr>
        <w:t xml:space="preserve">). </w:t>
      </w:r>
    </w:p>
    <w:p w14:paraId="78F5FE5C" w14:textId="77777777" w:rsidR="00DA372C" w:rsidRPr="007A0249" w:rsidRDefault="00CA60DB" w:rsidP="00DA372C">
      <w:pPr>
        <w:widowControl w:val="0"/>
        <w:suppressAutoHyphens w:val="0"/>
        <w:ind w:left="567" w:hanging="567"/>
        <w:rPr>
          <w:noProof w:val="0"/>
          <w:szCs w:val="22"/>
          <w:lang w:val="es-ES"/>
        </w:rPr>
      </w:pPr>
      <w:r w:rsidRPr="007A0249">
        <w:rPr>
          <w:noProof w:val="0"/>
          <w:lang w:val="es-ES"/>
        </w:rPr>
        <w:t>►</w:t>
      </w:r>
      <w:r w:rsidRPr="007A0249">
        <w:rPr>
          <w:noProof w:val="0"/>
          <w:lang w:val="es-ES"/>
        </w:rPr>
        <w:tab/>
      </w:r>
      <w:r w:rsidR="00147293" w:rsidRPr="007A0249">
        <w:rPr>
          <w:noProof w:val="0"/>
          <w:lang w:val="es-ES"/>
        </w:rPr>
        <w:t xml:space="preserve">Si sospecha que va a sufrir una hipoglucemia (bajo nivel de azúcar en sangre) (ver </w:t>
      </w:r>
      <w:r w:rsidR="00DA372C" w:rsidRPr="007A0249">
        <w:rPr>
          <w:noProof w:val="0"/>
          <w:szCs w:val="22"/>
          <w:lang w:val="es-ES"/>
        </w:rPr>
        <w:t>a) Resumen de efectos adversos graves y muy frecuentes en la sección 4</w:t>
      </w:r>
      <w:r w:rsidR="00DA372C" w:rsidRPr="007A0249">
        <w:rPr>
          <w:noProof w:val="0"/>
          <w:lang w:val="es-ES"/>
        </w:rPr>
        <w:t>).</w:t>
      </w:r>
    </w:p>
    <w:p w14:paraId="78F5FE5D" w14:textId="77777777" w:rsidR="00147293" w:rsidRPr="007A0249" w:rsidRDefault="00CA60DB"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147293" w:rsidRPr="007A0249">
        <w:rPr>
          <w:noProof w:val="0"/>
          <w:lang w:val="es-ES"/>
        </w:rPr>
        <w:t xml:space="preserve">Si </w:t>
      </w:r>
      <w:proofErr w:type="spellStart"/>
      <w:r w:rsidR="00147293" w:rsidRPr="007A0249">
        <w:rPr>
          <w:noProof w:val="0"/>
          <w:lang w:val="es-ES"/>
        </w:rPr>
        <w:t>InnoLet</w:t>
      </w:r>
      <w:proofErr w:type="spellEnd"/>
      <w:r w:rsidR="00147293" w:rsidRPr="007A0249">
        <w:rPr>
          <w:noProof w:val="0"/>
          <w:lang w:val="es-ES"/>
        </w:rPr>
        <w:t xml:space="preserve"> se ha caído, se ha dañado o se ha roto</w:t>
      </w:r>
      <w:r w:rsidR="00677586" w:rsidRPr="007A0249">
        <w:rPr>
          <w:noProof w:val="0"/>
          <w:lang w:val="es-ES"/>
        </w:rPr>
        <w:t>.</w:t>
      </w:r>
    </w:p>
    <w:p w14:paraId="78F5FE5E" w14:textId="77777777" w:rsidR="00147293" w:rsidRPr="007A0249" w:rsidRDefault="00CA60DB"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147293" w:rsidRPr="007A0249">
        <w:rPr>
          <w:noProof w:val="0"/>
          <w:lang w:val="es-ES"/>
        </w:rPr>
        <w:t xml:space="preserve">Si no se ha </w:t>
      </w:r>
      <w:r w:rsidR="00475107">
        <w:rPr>
          <w:noProof w:val="0"/>
          <w:lang w:val="es-ES"/>
        </w:rPr>
        <w:t>conservado</w:t>
      </w:r>
      <w:r w:rsidR="00475107" w:rsidRPr="007A0249">
        <w:rPr>
          <w:noProof w:val="0"/>
          <w:lang w:val="es-ES"/>
        </w:rPr>
        <w:t xml:space="preserve"> </w:t>
      </w:r>
      <w:r w:rsidR="00147293" w:rsidRPr="007A0249">
        <w:rPr>
          <w:noProof w:val="0"/>
          <w:lang w:val="es-ES"/>
        </w:rPr>
        <w:t xml:space="preserve">de la forma correcta o si se ha congelado (ver </w:t>
      </w:r>
      <w:r w:rsidR="00115ADD" w:rsidRPr="007A0249">
        <w:rPr>
          <w:noProof w:val="0"/>
          <w:lang w:val="es-ES"/>
        </w:rPr>
        <w:t xml:space="preserve">sección </w:t>
      </w:r>
      <w:r w:rsidR="00147293" w:rsidRPr="007A0249">
        <w:rPr>
          <w:noProof w:val="0"/>
          <w:lang w:val="es-ES"/>
        </w:rPr>
        <w:t>5</w:t>
      </w:r>
      <w:r w:rsidR="00475107">
        <w:rPr>
          <w:noProof w:val="0"/>
          <w:lang w:val="es-ES"/>
        </w:rPr>
        <w:t>,</w:t>
      </w:r>
      <w:r w:rsidR="00147293" w:rsidRPr="007A0249">
        <w:rPr>
          <w:noProof w:val="0"/>
          <w:lang w:val="es-ES"/>
        </w:rPr>
        <w:t xml:space="preserve"> Conservación de </w:t>
      </w:r>
      <w:proofErr w:type="spellStart"/>
      <w:r w:rsidR="00147293" w:rsidRPr="007A0249">
        <w:rPr>
          <w:noProof w:val="0"/>
          <w:lang w:val="es-ES"/>
        </w:rPr>
        <w:t>NovoRapid</w:t>
      </w:r>
      <w:proofErr w:type="spellEnd"/>
      <w:r w:rsidR="00147293" w:rsidRPr="007A0249">
        <w:rPr>
          <w:noProof w:val="0"/>
          <w:lang w:val="es-ES"/>
        </w:rPr>
        <w:t>)</w:t>
      </w:r>
      <w:r w:rsidR="00677586" w:rsidRPr="007A0249">
        <w:rPr>
          <w:noProof w:val="0"/>
          <w:lang w:val="es-ES"/>
        </w:rPr>
        <w:t>.</w:t>
      </w:r>
    </w:p>
    <w:p w14:paraId="78F5FE5F" w14:textId="77777777" w:rsidR="00147293" w:rsidRPr="007A0249" w:rsidRDefault="00CA60DB"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147293" w:rsidRPr="007A0249">
        <w:rPr>
          <w:noProof w:val="0"/>
          <w:lang w:val="es-ES"/>
        </w:rPr>
        <w:t>Si la insulina no tiene un aspecto transparente</w:t>
      </w:r>
      <w:r w:rsidR="008A7296">
        <w:rPr>
          <w:noProof w:val="0"/>
          <w:lang w:val="es-ES"/>
        </w:rPr>
        <w:t xml:space="preserve"> e</w:t>
      </w:r>
      <w:r w:rsidR="00147293" w:rsidRPr="007A0249">
        <w:rPr>
          <w:noProof w:val="0"/>
          <w:lang w:val="es-ES"/>
        </w:rPr>
        <w:t xml:space="preserve"> incoloro.</w:t>
      </w:r>
    </w:p>
    <w:p w14:paraId="78F5FE60" w14:textId="77777777" w:rsidR="00DA372C" w:rsidRPr="007A0249" w:rsidRDefault="00DA372C" w:rsidP="00DA372C">
      <w:pPr>
        <w:tabs>
          <w:tab w:val="clear" w:pos="567"/>
        </w:tabs>
        <w:rPr>
          <w:noProof w:val="0"/>
          <w:szCs w:val="22"/>
          <w:lang w:val="es-ES"/>
        </w:rPr>
      </w:pPr>
    </w:p>
    <w:p w14:paraId="78F5FE61" w14:textId="77777777" w:rsidR="00DA372C" w:rsidRPr="007A0249" w:rsidRDefault="00DA372C" w:rsidP="00DA372C">
      <w:pPr>
        <w:tabs>
          <w:tab w:val="clear" w:pos="567"/>
        </w:tabs>
        <w:rPr>
          <w:noProof w:val="0"/>
          <w:szCs w:val="22"/>
          <w:lang w:val="es-ES"/>
        </w:rPr>
      </w:pPr>
      <w:r w:rsidRPr="007A0249">
        <w:rPr>
          <w:noProof w:val="0"/>
          <w:szCs w:val="22"/>
          <w:lang w:val="es-ES"/>
        </w:rPr>
        <w:t xml:space="preserve">Si alguna de estas circunstancias le afecta, no use </w:t>
      </w:r>
      <w:proofErr w:type="spellStart"/>
      <w:r w:rsidRPr="007A0249">
        <w:rPr>
          <w:noProof w:val="0"/>
          <w:szCs w:val="22"/>
          <w:lang w:val="es-ES"/>
        </w:rPr>
        <w:t>NovoRapid</w:t>
      </w:r>
      <w:proofErr w:type="spellEnd"/>
      <w:r w:rsidRPr="007A0249">
        <w:rPr>
          <w:noProof w:val="0"/>
          <w:szCs w:val="22"/>
          <w:lang w:val="es-ES"/>
        </w:rPr>
        <w:t>. Consulte a su médico, enfermero o farmacéutico.</w:t>
      </w:r>
    </w:p>
    <w:p w14:paraId="78F5FE62" w14:textId="77777777" w:rsidR="00147293" w:rsidRPr="007A0249" w:rsidRDefault="00147293" w:rsidP="00387F33">
      <w:pPr>
        <w:pStyle w:val="Encabezado"/>
        <w:widowControl w:val="0"/>
        <w:tabs>
          <w:tab w:val="clear" w:pos="4536"/>
          <w:tab w:val="clear" w:pos="9072"/>
        </w:tabs>
        <w:suppressAutoHyphens w:val="0"/>
        <w:rPr>
          <w:noProof w:val="0"/>
          <w:lang w:val="es-ES"/>
        </w:rPr>
      </w:pPr>
    </w:p>
    <w:p w14:paraId="78F5FE63" w14:textId="77777777" w:rsidR="00147293" w:rsidRPr="007A0249" w:rsidRDefault="00147293" w:rsidP="00387F33">
      <w:pPr>
        <w:pStyle w:val="Encabezado"/>
        <w:widowControl w:val="0"/>
        <w:tabs>
          <w:tab w:val="clear" w:pos="4536"/>
          <w:tab w:val="clear" w:pos="9072"/>
        </w:tabs>
        <w:suppressAutoHyphens w:val="0"/>
        <w:rPr>
          <w:b/>
          <w:noProof w:val="0"/>
          <w:szCs w:val="22"/>
          <w:lang w:val="es-ES"/>
        </w:rPr>
      </w:pPr>
      <w:r w:rsidRPr="007A0249">
        <w:rPr>
          <w:b/>
          <w:noProof w:val="0"/>
          <w:szCs w:val="22"/>
          <w:lang w:val="es-ES"/>
        </w:rPr>
        <w:t xml:space="preserve">Antes de usar </w:t>
      </w:r>
      <w:proofErr w:type="spellStart"/>
      <w:r w:rsidRPr="007A0249">
        <w:rPr>
          <w:b/>
          <w:noProof w:val="0"/>
          <w:szCs w:val="22"/>
          <w:lang w:val="es-ES"/>
        </w:rPr>
        <w:t>NovoRapid</w:t>
      </w:r>
      <w:proofErr w:type="spellEnd"/>
    </w:p>
    <w:p w14:paraId="78F5FE64" w14:textId="77777777" w:rsidR="000B4969" w:rsidRPr="007A0249" w:rsidRDefault="000B4969" w:rsidP="00387F33">
      <w:pPr>
        <w:pStyle w:val="Encabezado"/>
        <w:widowControl w:val="0"/>
        <w:tabs>
          <w:tab w:val="clear" w:pos="4536"/>
          <w:tab w:val="clear" w:pos="9072"/>
        </w:tabs>
        <w:suppressAutoHyphens w:val="0"/>
        <w:rPr>
          <w:b/>
          <w:noProof w:val="0"/>
          <w:szCs w:val="22"/>
          <w:lang w:val="es-ES"/>
        </w:rPr>
      </w:pPr>
    </w:p>
    <w:p w14:paraId="78F5FE65" w14:textId="77777777" w:rsidR="00147293" w:rsidRPr="007A0249" w:rsidRDefault="00147293" w:rsidP="00387F33">
      <w:pPr>
        <w:pStyle w:val="Encabezado"/>
        <w:widowControl w:val="0"/>
        <w:tabs>
          <w:tab w:val="clear" w:pos="4536"/>
          <w:tab w:val="clear" w:pos="9072"/>
        </w:tabs>
        <w:suppressAutoHyphens w:val="0"/>
        <w:rPr>
          <w:noProof w:val="0"/>
          <w:lang w:val="es-ES"/>
        </w:rPr>
      </w:pPr>
      <w:r w:rsidRPr="007A0249">
        <w:rPr>
          <w:noProof w:val="0"/>
          <w:lang w:val="es-ES"/>
        </w:rPr>
        <w:t>►</w:t>
      </w:r>
      <w:r w:rsidRPr="007A0249">
        <w:rPr>
          <w:noProof w:val="0"/>
          <w:lang w:val="es-ES"/>
        </w:rPr>
        <w:tab/>
        <w:t>Compruebe la etiqueta y asegúrese de que la insulina es del tipo que le han recetado</w:t>
      </w:r>
      <w:r w:rsidR="009536C4" w:rsidRPr="007A0249">
        <w:rPr>
          <w:noProof w:val="0"/>
          <w:lang w:val="es-ES"/>
        </w:rPr>
        <w:t>.</w:t>
      </w:r>
    </w:p>
    <w:p w14:paraId="78F5FE66" w14:textId="77777777" w:rsidR="00147293" w:rsidRPr="007A0249" w:rsidRDefault="00147293" w:rsidP="00387F33">
      <w:pPr>
        <w:pStyle w:val="Encabezado"/>
        <w:widowControl w:val="0"/>
        <w:tabs>
          <w:tab w:val="clear" w:pos="4536"/>
          <w:tab w:val="clear" w:pos="9072"/>
        </w:tabs>
        <w:suppressAutoHyphens w:val="0"/>
        <w:rPr>
          <w:b/>
          <w:noProof w:val="0"/>
          <w:szCs w:val="22"/>
          <w:lang w:val="es-ES"/>
        </w:rPr>
      </w:pPr>
      <w:r w:rsidRPr="007A0249">
        <w:rPr>
          <w:noProof w:val="0"/>
          <w:lang w:val="es-ES"/>
        </w:rPr>
        <w:t>►</w:t>
      </w:r>
      <w:r w:rsidRPr="007A0249">
        <w:rPr>
          <w:noProof w:val="0"/>
          <w:lang w:val="es-ES"/>
        </w:rPr>
        <w:tab/>
        <w:t>Utilice siempre una aguja nueva en cada inyección para prevenir contaminaciones.</w:t>
      </w:r>
    </w:p>
    <w:p w14:paraId="78F5FE67" w14:textId="77777777" w:rsidR="00DA372C" w:rsidRPr="007A0249" w:rsidRDefault="00DA372C" w:rsidP="00DA372C">
      <w:pPr>
        <w:ind w:left="567" w:hanging="567"/>
        <w:rPr>
          <w:noProof w:val="0"/>
          <w:lang w:val="es-ES"/>
        </w:rPr>
      </w:pPr>
      <w:r w:rsidRPr="007A0249">
        <w:rPr>
          <w:noProof w:val="0"/>
          <w:lang w:val="es-ES"/>
        </w:rPr>
        <w:t>►</w:t>
      </w:r>
      <w:r w:rsidRPr="007A0249">
        <w:rPr>
          <w:noProof w:val="0"/>
          <w:lang w:val="es-ES"/>
        </w:rPr>
        <w:tab/>
        <w:t xml:space="preserve">Las agujas y </w:t>
      </w:r>
      <w:proofErr w:type="spellStart"/>
      <w:r w:rsidRPr="007A0249">
        <w:rPr>
          <w:noProof w:val="0"/>
          <w:lang w:val="es-ES"/>
        </w:rPr>
        <w:t>NovoRapid</w:t>
      </w:r>
      <w:proofErr w:type="spellEnd"/>
      <w:r w:rsidRPr="007A0249">
        <w:rPr>
          <w:noProof w:val="0"/>
          <w:lang w:val="es-ES"/>
        </w:rPr>
        <w:t xml:space="preserve"> </w:t>
      </w:r>
      <w:proofErr w:type="spellStart"/>
      <w:r w:rsidRPr="007A0249">
        <w:rPr>
          <w:noProof w:val="0"/>
          <w:lang w:val="es-ES"/>
        </w:rPr>
        <w:t>InnoLet</w:t>
      </w:r>
      <w:proofErr w:type="spellEnd"/>
      <w:r w:rsidRPr="007A0249">
        <w:rPr>
          <w:noProof w:val="0"/>
          <w:lang w:val="es-ES"/>
        </w:rPr>
        <w:t xml:space="preserve"> no deben compartirse.</w:t>
      </w:r>
    </w:p>
    <w:p w14:paraId="78F5FE68" w14:textId="77777777" w:rsidR="0001727F" w:rsidRPr="007A0249" w:rsidRDefault="0001727F" w:rsidP="0001727F">
      <w:pPr>
        <w:ind w:left="567" w:hanging="567"/>
        <w:rPr>
          <w:noProof w:val="0"/>
          <w:lang w:val="es-ES"/>
        </w:rPr>
      </w:pPr>
      <w:r w:rsidRPr="007A0249">
        <w:rPr>
          <w:noProof w:val="0"/>
          <w:lang w:val="es-ES"/>
        </w:rPr>
        <w:t>►</w:t>
      </w:r>
      <w:r w:rsidRPr="007A0249">
        <w:rPr>
          <w:noProof w:val="0"/>
          <w:lang w:val="es-ES"/>
        </w:rPr>
        <w:tab/>
      </w:r>
      <w:proofErr w:type="spellStart"/>
      <w:r>
        <w:rPr>
          <w:noProof w:val="0"/>
          <w:lang w:val="es-ES"/>
        </w:rPr>
        <w:t>NovoRapid</w:t>
      </w:r>
      <w:proofErr w:type="spellEnd"/>
      <w:r>
        <w:rPr>
          <w:noProof w:val="0"/>
          <w:lang w:val="es-ES"/>
        </w:rPr>
        <w:t xml:space="preserve"> </w:t>
      </w:r>
      <w:proofErr w:type="spellStart"/>
      <w:r>
        <w:rPr>
          <w:noProof w:val="0"/>
          <w:lang w:val="es-ES"/>
        </w:rPr>
        <w:t>InnoLet</w:t>
      </w:r>
      <w:proofErr w:type="spellEnd"/>
      <w:r>
        <w:rPr>
          <w:noProof w:val="0"/>
          <w:lang w:val="es-ES"/>
        </w:rPr>
        <w:t xml:space="preserve"> solo está indicado para inyectarse</w:t>
      </w:r>
      <w:r w:rsidRPr="00426B8C">
        <w:rPr>
          <w:noProof w:val="0"/>
          <w:lang w:val="es-ES"/>
        </w:rPr>
        <w:t xml:space="preserve"> debajo de la piel. Consulte con su médico si necesita inyecta</w:t>
      </w:r>
      <w:r>
        <w:rPr>
          <w:noProof w:val="0"/>
          <w:lang w:val="es-ES"/>
        </w:rPr>
        <w:t>rse la insulina por otro método.</w:t>
      </w:r>
    </w:p>
    <w:p w14:paraId="78F5FE69" w14:textId="77777777" w:rsidR="00395E07" w:rsidRPr="007A0249" w:rsidRDefault="00395E07" w:rsidP="00387F33">
      <w:pPr>
        <w:widowControl w:val="0"/>
        <w:suppressAutoHyphens w:val="0"/>
        <w:rPr>
          <w:noProof w:val="0"/>
          <w:szCs w:val="22"/>
          <w:lang w:val="es-ES"/>
        </w:rPr>
      </w:pPr>
    </w:p>
    <w:p w14:paraId="78F5FE6A" w14:textId="77777777" w:rsidR="00DA372C" w:rsidRPr="007A0249" w:rsidRDefault="00DA372C" w:rsidP="00DA372C">
      <w:pPr>
        <w:widowControl w:val="0"/>
        <w:suppressAutoHyphens w:val="0"/>
        <w:rPr>
          <w:b/>
          <w:noProof w:val="0"/>
          <w:szCs w:val="22"/>
          <w:lang w:val="es-ES"/>
        </w:rPr>
      </w:pPr>
      <w:r w:rsidRPr="007A0249">
        <w:rPr>
          <w:b/>
          <w:noProof w:val="0"/>
          <w:szCs w:val="22"/>
          <w:lang w:val="es-ES"/>
        </w:rPr>
        <w:t>Advertencias y precauciones</w:t>
      </w:r>
    </w:p>
    <w:p w14:paraId="78F5FE6B" w14:textId="77777777" w:rsidR="00DA372C" w:rsidRPr="007A0249" w:rsidRDefault="00DA372C" w:rsidP="00DA372C">
      <w:pPr>
        <w:widowControl w:val="0"/>
        <w:suppressAutoHyphens w:val="0"/>
        <w:rPr>
          <w:noProof w:val="0"/>
          <w:szCs w:val="22"/>
          <w:lang w:val="es-ES"/>
        </w:rPr>
      </w:pPr>
    </w:p>
    <w:p w14:paraId="78F5FE6C" w14:textId="77777777" w:rsidR="00147293" w:rsidRPr="007A0249" w:rsidRDefault="00DA372C" w:rsidP="00387F33">
      <w:pPr>
        <w:widowControl w:val="0"/>
        <w:numPr>
          <w:ilvl w:val="12"/>
          <w:numId w:val="0"/>
        </w:numPr>
        <w:suppressAutoHyphens w:val="0"/>
        <w:rPr>
          <w:noProof w:val="0"/>
          <w:szCs w:val="22"/>
          <w:lang w:val="es-ES"/>
        </w:rPr>
      </w:pPr>
      <w:r w:rsidRPr="007A0249">
        <w:rPr>
          <w:szCs w:val="22"/>
          <w:lang w:val="es-ES"/>
        </w:rPr>
        <w:t>Algunas afecciones y actividades pueden afectar a su requerimiento de insulina. Consulte a su médico</w:t>
      </w:r>
      <w:r w:rsidR="00993C23">
        <w:rPr>
          <w:szCs w:val="22"/>
          <w:lang w:val="es-ES"/>
        </w:rPr>
        <w:t>:</w:t>
      </w:r>
    </w:p>
    <w:p w14:paraId="78F5FE6D" w14:textId="77777777" w:rsidR="00147293" w:rsidRPr="007A0249" w:rsidRDefault="00CA60DB"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147293" w:rsidRPr="007A0249">
        <w:rPr>
          <w:noProof w:val="0"/>
          <w:lang w:val="es-ES"/>
        </w:rPr>
        <w:t>Si tiene problemas de riñón,</w:t>
      </w:r>
      <w:r w:rsidR="00757EDE" w:rsidRPr="007A0249">
        <w:rPr>
          <w:noProof w:val="0"/>
          <w:lang w:val="es-ES"/>
        </w:rPr>
        <w:t xml:space="preserve"> </w:t>
      </w:r>
      <w:r w:rsidR="00147293" w:rsidRPr="007A0249">
        <w:rPr>
          <w:noProof w:val="0"/>
          <w:lang w:val="es-ES"/>
        </w:rPr>
        <w:t>hígado, glándulas suprarrenales, hipófisis o glándula tiroidea</w:t>
      </w:r>
      <w:r w:rsidR="00677586" w:rsidRPr="007A0249">
        <w:rPr>
          <w:noProof w:val="0"/>
          <w:lang w:val="es-ES"/>
        </w:rPr>
        <w:t>.</w:t>
      </w:r>
    </w:p>
    <w:p w14:paraId="78F5FE6E" w14:textId="77777777" w:rsidR="00147293" w:rsidRPr="007A0249" w:rsidRDefault="00CA60DB"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147293" w:rsidRPr="007A0249">
        <w:rPr>
          <w:noProof w:val="0"/>
          <w:lang w:val="es-ES"/>
        </w:rPr>
        <w:t>Si hace más ejercicio físico de lo normal o si desea cambiar su dieta, ya que esto puede afectar a su nivel de azúcar en sangre</w:t>
      </w:r>
      <w:r w:rsidR="00677586" w:rsidRPr="007A0249">
        <w:rPr>
          <w:noProof w:val="0"/>
          <w:lang w:val="es-ES"/>
        </w:rPr>
        <w:t>.</w:t>
      </w:r>
    </w:p>
    <w:p w14:paraId="78F5FE6F" w14:textId="77777777" w:rsidR="00147293" w:rsidRPr="007A0249" w:rsidRDefault="00CA60DB"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147293" w:rsidRPr="007A0249">
        <w:rPr>
          <w:noProof w:val="0"/>
          <w:lang w:val="es-ES"/>
        </w:rPr>
        <w:t>Si está enfermo, continúe su tratamiento con insulina y consulte a su médico</w:t>
      </w:r>
      <w:r w:rsidR="00677586" w:rsidRPr="007A0249">
        <w:rPr>
          <w:noProof w:val="0"/>
          <w:lang w:val="es-ES"/>
        </w:rPr>
        <w:t>.</w:t>
      </w:r>
    </w:p>
    <w:p w14:paraId="78F5FE70" w14:textId="77777777" w:rsidR="00147293" w:rsidRPr="007A0249" w:rsidRDefault="00CA60DB"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147293" w:rsidRPr="007A0249">
        <w:rPr>
          <w:noProof w:val="0"/>
          <w:lang w:val="es-ES"/>
        </w:rPr>
        <w:t xml:space="preserve">Si </w:t>
      </w:r>
      <w:r w:rsidR="00F47C84" w:rsidRPr="007A0249">
        <w:rPr>
          <w:noProof w:val="0"/>
          <w:lang w:val="es-ES"/>
        </w:rPr>
        <w:t xml:space="preserve">planea </w:t>
      </w:r>
      <w:r w:rsidR="00147293" w:rsidRPr="007A0249">
        <w:rPr>
          <w:noProof w:val="0"/>
          <w:lang w:val="es-ES"/>
        </w:rPr>
        <w:t xml:space="preserve">viajar al extranjero, las diferencias horarias entre países pueden afectar </w:t>
      </w:r>
      <w:r w:rsidR="00E81C07" w:rsidRPr="007A0249">
        <w:rPr>
          <w:noProof w:val="0"/>
          <w:lang w:val="es-ES"/>
        </w:rPr>
        <w:t xml:space="preserve">a </w:t>
      </w:r>
      <w:r w:rsidR="00147293" w:rsidRPr="007A0249">
        <w:rPr>
          <w:noProof w:val="0"/>
          <w:lang w:val="es-ES"/>
        </w:rPr>
        <w:t xml:space="preserve">su requerimiento de insulina y </w:t>
      </w:r>
      <w:r w:rsidR="00E81C07" w:rsidRPr="007A0249">
        <w:rPr>
          <w:noProof w:val="0"/>
          <w:lang w:val="es-ES"/>
        </w:rPr>
        <w:t>a</w:t>
      </w:r>
      <w:r w:rsidR="00147293" w:rsidRPr="007A0249">
        <w:rPr>
          <w:noProof w:val="0"/>
          <w:lang w:val="es-ES"/>
        </w:rPr>
        <w:t xml:space="preserve">l horario de administración. </w:t>
      </w:r>
    </w:p>
    <w:p w14:paraId="78F5FE71" w14:textId="77777777" w:rsidR="00C47E8A" w:rsidRDefault="00C47E8A" w:rsidP="00387F33">
      <w:pPr>
        <w:widowControl w:val="0"/>
        <w:suppressAutoHyphens w:val="0"/>
        <w:rPr>
          <w:b/>
          <w:noProof w:val="0"/>
          <w:szCs w:val="22"/>
          <w:lang w:val="es-ES"/>
        </w:rPr>
      </w:pPr>
    </w:p>
    <w:p w14:paraId="78F5FE72" w14:textId="77777777" w:rsidR="003E7241" w:rsidRPr="003E7241" w:rsidRDefault="003E7241" w:rsidP="003E7241">
      <w:pPr>
        <w:widowControl w:val="0"/>
        <w:suppressAutoHyphens w:val="0"/>
        <w:rPr>
          <w:b/>
          <w:noProof w:val="0"/>
          <w:szCs w:val="22"/>
          <w:lang w:val="es-ES"/>
        </w:rPr>
      </w:pPr>
      <w:r w:rsidRPr="003E7241">
        <w:rPr>
          <w:b/>
          <w:noProof w:val="0"/>
          <w:szCs w:val="22"/>
          <w:lang w:val="es-ES"/>
        </w:rPr>
        <w:t>Cambios en la piel en el punto de inyección</w:t>
      </w:r>
    </w:p>
    <w:p w14:paraId="78F5FE73" w14:textId="77777777" w:rsidR="003E7241" w:rsidRPr="003E7241" w:rsidRDefault="003E7241" w:rsidP="003E7241">
      <w:pPr>
        <w:widowControl w:val="0"/>
        <w:suppressAutoHyphens w:val="0"/>
        <w:rPr>
          <w:b/>
          <w:noProof w:val="0"/>
          <w:szCs w:val="22"/>
          <w:lang w:val="es-ES"/>
        </w:rPr>
      </w:pPr>
    </w:p>
    <w:p w14:paraId="78F5FE74" w14:textId="77777777" w:rsidR="003E7241" w:rsidRPr="003E7241" w:rsidRDefault="00CA7FC7" w:rsidP="003E7241">
      <w:pPr>
        <w:widowControl w:val="0"/>
        <w:suppressAutoHyphens w:val="0"/>
        <w:rPr>
          <w:bCs/>
          <w:noProof w:val="0"/>
          <w:szCs w:val="22"/>
          <w:lang w:val="es-ES"/>
        </w:rPr>
      </w:pPr>
      <w:r w:rsidRPr="00DB263E">
        <w:rPr>
          <w:bCs/>
          <w:lang w:val="es-ES"/>
        </w:rPr>
        <w:t xml:space="preserve">Se debe rotar el punto de inyección para </w:t>
      </w:r>
      <w:r w:rsidRPr="00EF2427">
        <w:rPr>
          <w:bCs/>
          <w:lang w:val="es-ES"/>
        </w:rPr>
        <w:t xml:space="preserve">ayudar a </w:t>
      </w:r>
      <w:r w:rsidRPr="00DB263E">
        <w:rPr>
          <w:bCs/>
          <w:lang w:val="es-ES"/>
        </w:rPr>
        <w:t xml:space="preserve">evitar cambios en </w:t>
      </w:r>
      <w:r w:rsidRPr="00EF2427">
        <w:rPr>
          <w:bCs/>
          <w:lang w:val="es-ES"/>
        </w:rPr>
        <w:t>el tejido adiposo</w:t>
      </w:r>
      <w:r w:rsidRPr="00DB263E">
        <w:rPr>
          <w:bCs/>
          <w:lang w:val="es-ES"/>
        </w:rPr>
        <w:t xml:space="preserve">, como </w:t>
      </w:r>
      <w:r w:rsidRPr="00EF2427">
        <w:rPr>
          <w:bCs/>
          <w:lang w:val="es-ES"/>
        </w:rPr>
        <w:t xml:space="preserve">engrosamiento de la piel, encogimiento de la piel o </w:t>
      </w:r>
      <w:r w:rsidRPr="00DB263E">
        <w:rPr>
          <w:bCs/>
          <w:lang w:val="es-ES"/>
        </w:rPr>
        <w:t>bultos bajo la piel. La insulina puede no funcionar muy bien si se inyecta en una zona abultada</w:t>
      </w:r>
      <w:r w:rsidRPr="00EF2427">
        <w:rPr>
          <w:bCs/>
          <w:lang w:val="es-ES"/>
        </w:rPr>
        <w:t>, encogida o engrosada</w:t>
      </w:r>
      <w:r w:rsidRPr="00DB263E">
        <w:rPr>
          <w:bCs/>
          <w:lang w:val="es-ES"/>
        </w:rPr>
        <w:t xml:space="preserve"> </w:t>
      </w:r>
      <w:r w:rsidR="003E7241" w:rsidRPr="003E7241">
        <w:rPr>
          <w:bCs/>
          <w:noProof w:val="0"/>
          <w:szCs w:val="22"/>
          <w:lang w:val="es-ES"/>
        </w:rPr>
        <w:t>(ver sección 3</w:t>
      </w:r>
      <w:r w:rsidR="003E7241">
        <w:rPr>
          <w:bCs/>
          <w:noProof w:val="0"/>
          <w:szCs w:val="22"/>
          <w:lang w:val="es-ES"/>
        </w:rPr>
        <w:t xml:space="preserve">, Cómo usar </w:t>
      </w:r>
      <w:proofErr w:type="spellStart"/>
      <w:r w:rsidR="003E7241">
        <w:rPr>
          <w:bCs/>
          <w:noProof w:val="0"/>
          <w:szCs w:val="22"/>
          <w:lang w:val="es-ES"/>
        </w:rPr>
        <w:t>NovoRapid</w:t>
      </w:r>
      <w:proofErr w:type="spellEnd"/>
      <w:r w:rsidR="003E7241" w:rsidRPr="003E7241">
        <w:rPr>
          <w:bCs/>
          <w:noProof w:val="0"/>
          <w:szCs w:val="22"/>
          <w:lang w:val="es-ES"/>
        </w:rPr>
        <w:t xml:space="preserve">). </w:t>
      </w:r>
      <w:r w:rsidRPr="00EF2427">
        <w:rPr>
          <w:bCs/>
          <w:lang w:val="es-ES"/>
        </w:rPr>
        <w:t xml:space="preserve">Informe a </w:t>
      </w:r>
      <w:r w:rsidRPr="00DB263E">
        <w:rPr>
          <w:bCs/>
          <w:lang w:val="es-ES"/>
        </w:rPr>
        <w:t xml:space="preserve">su médico si </w:t>
      </w:r>
      <w:r w:rsidRPr="00EF2427">
        <w:rPr>
          <w:bCs/>
          <w:lang w:val="es-ES"/>
        </w:rPr>
        <w:t xml:space="preserve">detecta cualquier cambio en la zona de inyección. Informe a su médico si </w:t>
      </w:r>
      <w:r w:rsidRPr="00DB263E">
        <w:rPr>
          <w:bCs/>
          <w:lang w:val="es-ES"/>
        </w:rPr>
        <w:t xml:space="preserve">actualmente está inyectándose en </w:t>
      </w:r>
      <w:r w:rsidRPr="00EF2427">
        <w:rPr>
          <w:bCs/>
          <w:lang w:val="es-ES"/>
        </w:rPr>
        <w:t>estas zonas afectadas</w:t>
      </w:r>
      <w:r w:rsidRPr="00DB263E">
        <w:rPr>
          <w:bCs/>
          <w:lang w:val="es-ES"/>
        </w:rPr>
        <w:t>, antes de comenzar a inyectarse en una zona distinta. Su médico puede indicarle que compruebe sus niveles de azúcar en sangre más de cerca, y que ajuste la insulina o la dosis de sus otras medicaciones antidiabéticas</w:t>
      </w:r>
      <w:r w:rsidRPr="00EF2427">
        <w:rPr>
          <w:bCs/>
          <w:lang w:val="es-ES"/>
        </w:rPr>
        <w:t>.</w:t>
      </w:r>
      <w:r w:rsidRPr="00DB263E">
        <w:rPr>
          <w:bCs/>
          <w:lang w:val="es-ES"/>
        </w:rPr>
        <w:t xml:space="preserve"> </w:t>
      </w:r>
    </w:p>
    <w:p w14:paraId="78F5FE75" w14:textId="77777777" w:rsidR="003E7241" w:rsidRPr="007A0249" w:rsidRDefault="003E7241" w:rsidP="00387F33">
      <w:pPr>
        <w:widowControl w:val="0"/>
        <w:suppressAutoHyphens w:val="0"/>
        <w:rPr>
          <w:b/>
          <w:noProof w:val="0"/>
          <w:szCs w:val="22"/>
          <w:lang w:val="es-ES"/>
        </w:rPr>
      </w:pPr>
    </w:p>
    <w:p w14:paraId="78F5FE76" w14:textId="77777777" w:rsidR="001808DA" w:rsidRPr="007A0249" w:rsidRDefault="001808DA" w:rsidP="00387F33">
      <w:pPr>
        <w:widowControl w:val="0"/>
        <w:suppressAutoHyphens w:val="0"/>
        <w:rPr>
          <w:b/>
          <w:noProof w:val="0"/>
          <w:szCs w:val="22"/>
          <w:lang w:val="es-ES"/>
        </w:rPr>
      </w:pPr>
      <w:r w:rsidRPr="007A0249">
        <w:rPr>
          <w:b/>
          <w:noProof w:val="0"/>
          <w:szCs w:val="22"/>
          <w:lang w:val="es-ES"/>
        </w:rPr>
        <w:t>Niños y adolescentes</w:t>
      </w:r>
    </w:p>
    <w:p w14:paraId="78F5FE77" w14:textId="77777777" w:rsidR="00003403" w:rsidRPr="007A0249" w:rsidRDefault="00003403" w:rsidP="00387F33">
      <w:pPr>
        <w:widowControl w:val="0"/>
        <w:suppressAutoHyphens w:val="0"/>
        <w:rPr>
          <w:b/>
          <w:noProof w:val="0"/>
          <w:szCs w:val="22"/>
          <w:lang w:val="es-ES"/>
        </w:rPr>
      </w:pPr>
    </w:p>
    <w:p w14:paraId="78F5FE78" w14:textId="77777777" w:rsidR="001808DA" w:rsidRPr="007A0249" w:rsidRDefault="00003403" w:rsidP="00387F33">
      <w:pPr>
        <w:widowControl w:val="0"/>
        <w:suppressAutoHyphens w:val="0"/>
        <w:rPr>
          <w:noProof w:val="0"/>
          <w:szCs w:val="22"/>
          <w:lang w:val="es-ES"/>
        </w:rPr>
      </w:pPr>
      <w:r w:rsidRPr="007A0249">
        <w:rPr>
          <w:noProof w:val="0"/>
          <w:szCs w:val="22"/>
          <w:lang w:val="es-ES"/>
        </w:rPr>
        <w:t xml:space="preserve">No administre este medicamento a niños menores de </w:t>
      </w:r>
      <w:r w:rsidR="00AE4BC9">
        <w:rPr>
          <w:noProof w:val="0"/>
          <w:szCs w:val="22"/>
          <w:lang w:val="es-ES"/>
        </w:rPr>
        <w:t>1</w:t>
      </w:r>
      <w:r w:rsidR="00B85958" w:rsidRPr="007A0249">
        <w:rPr>
          <w:noProof w:val="0"/>
          <w:szCs w:val="22"/>
          <w:lang w:val="es-ES"/>
        </w:rPr>
        <w:t> </w:t>
      </w:r>
      <w:proofErr w:type="gramStart"/>
      <w:r w:rsidRPr="007A0249">
        <w:rPr>
          <w:noProof w:val="0"/>
          <w:szCs w:val="22"/>
          <w:lang w:val="es-ES"/>
        </w:rPr>
        <w:t>año</w:t>
      </w:r>
      <w:r w:rsidR="00132FCD">
        <w:rPr>
          <w:noProof w:val="0"/>
          <w:szCs w:val="22"/>
          <w:lang w:val="es-ES"/>
        </w:rPr>
        <w:t xml:space="preserve"> de edad</w:t>
      </w:r>
      <w:proofErr w:type="gramEnd"/>
      <w:r w:rsidRPr="007A0249">
        <w:rPr>
          <w:noProof w:val="0"/>
          <w:szCs w:val="22"/>
          <w:lang w:val="es-ES"/>
        </w:rPr>
        <w:t xml:space="preserve">, ya que no se han </w:t>
      </w:r>
      <w:r w:rsidR="00B40607" w:rsidRPr="007A0249">
        <w:rPr>
          <w:noProof w:val="0"/>
          <w:szCs w:val="22"/>
          <w:lang w:val="es-ES"/>
        </w:rPr>
        <w:t>realizado</w:t>
      </w:r>
      <w:r w:rsidRPr="007A0249">
        <w:rPr>
          <w:noProof w:val="0"/>
          <w:szCs w:val="22"/>
          <w:lang w:val="es-ES"/>
        </w:rPr>
        <w:t xml:space="preserve"> estudios clínicos en niños menores de </w:t>
      </w:r>
      <w:r w:rsidR="00AE4BC9">
        <w:rPr>
          <w:noProof w:val="0"/>
          <w:szCs w:val="22"/>
          <w:lang w:val="es-ES"/>
        </w:rPr>
        <w:t>1</w:t>
      </w:r>
      <w:r w:rsidR="00B85958" w:rsidRPr="007A0249">
        <w:rPr>
          <w:noProof w:val="0"/>
          <w:szCs w:val="22"/>
          <w:lang w:val="es-ES"/>
        </w:rPr>
        <w:t> </w:t>
      </w:r>
      <w:r w:rsidRPr="007A0249">
        <w:rPr>
          <w:noProof w:val="0"/>
          <w:szCs w:val="22"/>
          <w:lang w:val="es-ES"/>
        </w:rPr>
        <w:t>año.</w:t>
      </w:r>
    </w:p>
    <w:p w14:paraId="78F5FE79" w14:textId="77777777" w:rsidR="001808DA" w:rsidRPr="007A0249" w:rsidRDefault="001808DA" w:rsidP="00387F33">
      <w:pPr>
        <w:widowControl w:val="0"/>
        <w:suppressAutoHyphens w:val="0"/>
        <w:rPr>
          <w:b/>
          <w:noProof w:val="0"/>
          <w:szCs w:val="22"/>
          <w:lang w:val="es-ES"/>
        </w:rPr>
      </w:pPr>
    </w:p>
    <w:p w14:paraId="78F5FE7A" w14:textId="77777777" w:rsidR="00256294" w:rsidRPr="007A0249" w:rsidRDefault="00B271BC" w:rsidP="00DA372C">
      <w:pPr>
        <w:widowControl w:val="0"/>
        <w:suppressAutoHyphens w:val="0"/>
        <w:rPr>
          <w:szCs w:val="22"/>
          <w:lang w:val="es-ES"/>
        </w:rPr>
      </w:pPr>
      <w:r>
        <w:rPr>
          <w:b/>
          <w:bCs/>
          <w:noProof w:val="0"/>
          <w:szCs w:val="22"/>
          <w:lang w:val="es-ES"/>
        </w:rPr>
        <w:t>Otros medicamentos y</w:t>
      </w:r>
      <w:r w:rsidR="00477A8D" w:rsidRPr="00477A8D">
        <w:rPr>
          <w:b/>
          <w:bCs/>
          <w:noProof w:val="0"/>
          <w:szCs w:val="22"/>
          <w:lang w:val="es-ES"/>
        </w:rPr>
        <w:t xml:space="preserve"> </w:t>
      </w:r>
      <w:proofErr w:type="spellStart"/>
      <w:r w:rsidR="00477A8D" w:rsidRPr="00477A8D">
        <w:rPr>
          <w:b/>
          <w:bCs/>
          <w:noProof w:val="0"/>
          <w:szCs w:val="22"/>
          <w:lang w:val="es-ES"/>
        </w:rPr>
        <w:t>NovoRapid</w:t>
      </w:r>
      <w:proofErr w:type="spellEnd"/>
    </w:p>
    <w:p w14:paraId="78F5FE7B" w14:textId="77777777" w:rsidR="00DA372C" w:rsidRPr="007A0249" w:rsidRDefault="00DA372C" w:rsidP="00DA372C">
      <w:pPr>
        <w:widowControl w:val="0"/>
        <w:suppressAutoHyphens w:val="0"/>
        <w:rPr>
          <w:szCs w:val="22"/>
          <w:lang w:val="es-ES"/>
        </w:rPr>
      </w:pPr>
      <w:r w:rsidRPr="007A0249">
        <w:rPr>
          <w:szCs w:val="22"/>
          <w:lang w:val="es-ES"/>
        </w:rPr>
        <w:t xml:space="preserve">Informe a su médico, enfermero o farmacéutico si está utilizando, ha utilizado recientemente o </w:t>
      </w:r>
      <w:r w:rsidR="00477A8D">
        <w:rPr>
          <w:szCs w:val="22"/>
          <w:lang w:val="es-ES"/>
        </w:rPr>
        <w:t>pudiera</w:t>
      </w:r>
      <w:r w:rsidR="00477A8D" w:rsidRPr="007A0249">
        <w:rPr>
          <w:szCs w:val="22"/>
          <w:lang w:val="es-ES"/>
        </w:rPr>
        <w:t xml:space="preserve"> </w:t>
      </w:r>
      <w:r w:rsidRPr="007A0249">
        <w:rPr>
          <w:szCs w:val="22"/>
          <w:lang w:val="es-ES"/>
        </w:rPr>
        <w:t>tener que utilizar cualquier otro medicamento.</w:t>
      </w:r>
    </w:p>
    <w:p w14:paraId="78F5FE7C" w14:textId="77777777" w:rsidR="00147293" w:rsidRPr="007A0249" w:rsidRDefault="00DA372C" w:rsidP="00387F33">
      <w:pPr>
        <w:widowControl w:val="0"/>
        <w:suppressAutoHyphens w:val="0"/>
        <w:rPr>
          <w:b/>
          <w:bCs/>
          <w:noProof w:val="0"/>
          <w:szCs w:val="22"/>
          <w:lang w:val="es-ES"/>
        </w:rPr>
      </w:pPr>
      <w:r w:rsidRPr="009476EA">
        <w:rPr>
          <w:noProof w:val="0"/>
          <w:szCs w:val="22"/>
          <w:lang w:val="es-ES"/>
        </w:rPr>
        <w:t xml:space="preserve">Algunos medicamentos afectan a </w:t>
      </w:r>
      <w:r w:rsidR="008A7296" w:rsidRPr="009476EA">
        <w:rPr>
          <w:noProof w:val="0"/>
          <w:szCs w:val="22"/>
          <w:lang w:val="es-ES"/>
        </w:rPr>
        <w:t>su nivel de</w:t>
      </w:r>
      <w:r w:rsidRPr="009476EA">
        <w:rPr>
          <w:noProof w:val="0"/>
          <w:szCs w:val="22"/>
          <w:lang w:val="es-ES"/>
        </w:rPr>
        <w:t xml:space="preserve"> azúcar en sangre y es</w:t>
      </w:r>
      <w:r w:rsidR="008A7296" w:rsidRPr="009476EA">
        <w:rPr>
          <w:noProof w:val="0"/>
          <w:szCs w:val="22"/>
          <w:lang w:val="es-ES"/>
        </w:rPr>
        <w:t>t</w:t>
      </w:r>
      <w:r w:rsidRPr="009476EA">
        <w:rPr>
          <w:noProof w:val="0"/>
          <w:szCs w:val="22"/>
          <w:lang w:val="es-ES"/>
        </w:rPr>
        <w:t>o puede</w:t>
      </w:r>
      <w:r w:rsidR="008A7296" w:rsidRPr="009476EA">
        <w:rPr>
          <w:noProof w:val="0"/>
          <w:szCs w:val="22"/>
          <w:lang w:val="es-ES"/>
        </w:rPr>
        <w:t xml:space="preserve"> </w:t>
      </w:r>
      <w:r w:rsidR="00132984" w:rsidRPr="00132984">
        <w:rPr>
          <w:noProof w:val="0"/>
          <w:szCs w:val="22"/>
          <w:lang w:val="es-ES"/>
        </w:rPr>
        <w:t xml:space="preserve">implicar que se tenga que cambiar </w:t>
      </w:r>
      <w:r w:rsidRPr="009476EA">
        <w:rPr>
          <w:noProof w:val="0"/>
          <w:szCs w:val="22"/>
          <w:lang w:val="es-ES"/>
        </w:rPr>
        <w:t>su dosis de insulina.</w:t>
      </w:r>
      <w:r w:rsidRPr="007A0249">
        <w:rPr>
          <w:noProof w:val="0"/>
          <w:szCs w:val="22"/>
          <w:lang w:val="es-ES"/>
        </w:rPr>
        <w:t xml:space="preserve"> A </w:t>
      </w:r>
      <w:proofErr w:type="gramStart"/>
      <w:r w:rsidRPr="007A0249">
        <w:rPr>
          <w:noProof w:val="0"/>
          <w:szCs w:val="22"/>
          <w:lang w:val="es-ES"/>
        </w:rPr>
        <w:t>continuación</w:t>
      </w:r>
      <w:proofErr w:type="gramEnd"/>
      <w:r w:rsidRPr="007A0249">
        <w:rPr>
          <w:noProof w:val="0"/>
          <w:szCs w:val="22"/>
          <w:lang w:val="es-ES"/>
        </w:rPr>
        <w:t xml:space="preserve"> se indican los principales medicamentos que pueden afectar a su tratamiento con insulina. </w:t>
      </w:r>
    </w:p>
    <w:p w14:paraId="78F5FE7D" w14:textId="77777777" w:rsidR="00A37259" w:rsidRPr="007A0249" w:rsidRDefault="00A37259" w:rsidP="00DA372C">
      <w:pPr>
        <w:rPr>
          <w:bCs/>
          <w:szCs w:val="22"/>
          <w:u w:val="single"/>
          <w:lang w:val="es-ES"/>
        </w:rPr>
      </w:pPr>
    </w:p>
    <w:p w14:paraId="78F5FE7E" w14:textId="77777777" w:rsidR="00DA372C" w:rsidRPr="007A0249" w:rsidRDefault="00DA372C" w:rsidP="00DA372C">
      <w:pPr>
        <w:rPr>
          <w:szCs w:val="22"/>
          <w:u w:val="single"/>
          <w:lang w:val="es-ES"/>
        </w:rPr>
      </w:pPr>
      <w:r w:rsidRPr="007A0249">
        <w:rPr>
          <w:bCs/>
          <w:szCs w:val="22"/>
          <w:u w:val="single"/>
          <w:lang w:val="es-ES"/>
        </w:rPr>
        <w:t>Su nivel de azúcar en sangre puede disminuir (hipoglucemia) si toma:</w:t>
      </w:r>
    </w:p>
    <w:p w14:paraId="78F5FE7F" w14:textId="77777777" w:rsidR="00147293" w:rsidRPr="007A0249" w:rsidRDefault="00147293" w:rsidP="00387F33">
      <w:pPr>
        <w:widowControl w:val="0"/>
        <w:suppressAutoHyphens w:val="0"/>
        <w:rPr>
          <w:noProof w:val="0"/>
          <w:lang w:val="es-ES"/>
        </w:rPr>
      </w:pPr>
      <w:r w:rsidRPr="007A0249">
        <w:rPr>
          <w:noProof w:val="0"/>
          <w:lang w:val="es-ES"/>
        </w:rPr>
        <w:t>•</w:t>
      </w:r>
      <w:r w:rsidRPr="007A0249">
        <w:rPr>
          <w:noProof w:val="0"/>
          <w:lang w:val="es-ES"/>
        </w:rPr>
        <w:tab/>
      </w:r>
      <w:r w:rsidR="002241BD">
        <w:rPr>
          <w:noProof w:val="0"/>
          <w:lang w:val="es-ES"/>
        </w:rPr>
        <w:t>o</w:t>
      </w:r>
      <w:r w:rsidRPr="007A0249">
        <w:rPr>
          <w:noProof w:val="0"/>
          <w:lang w:val="es-ES"/>
        </w:rPr>
        <w:t xml:space="preserve">tros medicamentos para el tratamiento de </w:t>
      </w:r>
      <w:r w:rsidR="00AA2EA8">
        <w:rPr>
          <w:noProof w:val="0"/>
          <w:lang w:val="es-ES"/>
        </w:rPr>
        <w:t xml:space="preserve">la </w:t>
      </w:r>
      <w:r w:rsidRPr="007A0249">
        <w:rPr>
          <w:noProof w:val="0"/>
          <w:lang w:val="es-ES"/>
        </w:rPr>
        <w:t>diabetes</w:t>
      </w:r>
      <w:r w:rsidR="002241BD">
        <w:rPr>
          <w:noProof w:val="0"/>
          <w:lang w:val="es-ES"/>
        </w:rPr>
        <w:t>;</w:t>
      </w:r>
    </w:p>
    <w:p w14:paraId="78F5FE80" w14:textId="77777777" w:rsidR="00147293" w:rsidRPr="007A0249" w:rsidRDefault="00147293" w:rsidP="00387F33">
      <w:pPr>
        <w:widowControl w:val="0"/>
        <w:suppressAutoHyphens w:val="0"/>
        <w:rPr>
          <w:noProof w:val="0"/>
          <w:lang w:val="es-ES"/>
        </w:rPr>
      </w:pPr>
      <w:r w:rsidRPr="007A0249">
        <w:rPr>
          <w:noProof w:val="0"/>
          <w:lang w:val="es-ES"/>
        </w:rPr>
        <w:t>•</w:t>
      </w:r>
      <w:r w:rsidRPr="007A0249">
        <w:rPr>
          <w:noProof w:val="0"/>
          <w:lang w:val="es-ES"/>
        </w:rPr>
        <w:tab/>
      </w:r>
      <w:r w:rsidR="002241BD">
        <w:rPr>
          <w:noProof w:val="0"/>
          <w:lang w:val="es-ES"/>
        </w:rPr>
        <w:t>i</w:t>
      </w:r>
      <w:r w:rsidRPr="007A0249">
        <w:rPr>
          <w:noProof w:val="0"/>
          <w:lang w:val="es-ES"/>
        </w:rPr>
        <w:t xml:space="preserve">nhibidores de la </w:t>
      </w:r>
      <w:proofErr w:type="spellStart"/>
      <w:r w:rsidRPr="007A0249">
        <w:rPr>
          <w:noProof w:val="0"/>
          <w:lang w:val="es-ES"/>
        </w:rPr>
        <w:t>monoaminoxidasa</w:t>
      </w:r>
      <w:proofErr w:type="spellEnd"/>
      <w:r w:rsidRPr="007A0249">
        <w:rPr>
          <w:noProof w:val="0"/>
          <w:lang w:val="es-ES"/>
        </w:rPr>
        <w:t xml:space="preserve"> (IMAO) (utilizados para tratar la depresión)</w:t>
      </w:r>
      <w:r w:rsidR="002241BD">
        <w:rPr>
          <w:noProof w:val="0"/>
          <w:lang w:val="es-ES"/>
        </w:rPr>
        <w:t>;</w:t>
      </w:r>
    </w:p>
    <w:p w14:paraId="78F5FE81" w14:textId="77777777" w:rsidR="00147293" w:rsidRPr="007A0249" w:rsidRDefault="00147293" w:rsidP="00387F33">
      <w:pPr>
        <w:widowControl w:val="0"/>
        <w:suppressAutoHyphens w:val="0"/>
        <w:rPr>
          <w:noProof w:val="0"/>
          <w:lang w:val="es-ES"/>
        </w:rPr>
      </w:pPr>
      <w:r w:rsidRPr="007A0249">
        <w:rPr>
          <w:noProof w:val="0"/>
          <w:lang w:val="es-ES"/>
        </w:rPr>
        <w:t>•</w:t>
      </w:r>
      <w:r w:rsidRPr="007A0249">
        <w:rPr>
          <w:noProof w:val="0"/>
          <w:lang w:val="es-ES"/>
        </w:rPr>
        <w:tab/>
      </w:r>
      <w:proofErr w:type="gramStart"/>
      <w:r w:rsidR="002241BD">
        <w:rPr>
          <w:noProof w:val="0"/>
          <w:lang w:val="es-ES"/>
        </w:rPr>
        <w:t>b</w:t>
      </w:r>
      <w:r w:rsidRPr="007A0249">
        <w:rPr>
          <w:noProof w:val="0"/>
          <w:lang w:val="es-ES"/>
        </w:rPr>
        <w:t>eta-bloqueantes</w:t>
      </w:r>
      <w:proofErr w:type="gramEnd"/>
      <w:r w:rsidRPr="007A0249">
        <w:rPr>
          <w:noProof w:val="0"/>
          <w:lang w:val="es-ES"/>
        </w:rPr>
        <w:t xml:space="preserve"> (utilizados para tratar el aumento de la tensión arterial)</w:t>
      </w:r>
      <w:r w:rsidR="002241BD">
        <w:rPr>
          <w:noProof w:val="0"/>
          <w:lang w:val="es-ES"/>
        </w:rPr>
        <w:t>;</w:t>
      </w:r>
      <w:r w:rsidRPr="007A0249">
        <w:rPr>
          <w:noProof w:val="0"/>
          <w:lang w:val="es-ES"/>
        </w:rPr>
        <w:t xml:space="preserve"> </w:t>
      </w:r>
    </w:p>
    <w:p w14:paraId="78F5FE82" w14:textId="77777777" w:rsidR="00147293" w:rsidRPr="007A0249" w:rsidRDefault="00147293"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AA2EA8">
        <w:rPr>
          <w:noProof w:val="0"/>
          <w:lang w:val="es-ES"/>
        </w:rPr>
        <w:t>i</w:t>
      </w:r>
      <w:r w:rsidRPr="007A0249">
        <w:rPr>
          <w:noProof w:val="0"/>
          <w:lang w:val="es-ES"/>
        </w:rPr>
        <w:t xml:space="preserve">nhibidores de la enzima conversora de la angiotensina (ECA) (utilizados para </w:t>
      </w:r>
      <w:r w:rsidR="00757EDE" w:rsidRPr="007A0249">
        <w:rPr>
          <w:noProof w:val="0"/>
          <w:lang w:val="es-ES"/>
        </w:rPr>
        <w:t>tratar</w:t>
      </w:r>
      <w:r w:rsidRPr="007A0249">
        <w:rPr>
          <w:noProof w:val="0"/>
          <w:lang w:val="es-ES"/>
        </w:rPr>
        <w:t xml:space="preserve"> ciertas enfermedades del corazón o el aumento de la tensión arterial)</w:t>
      </w:r>
      <w:r w:rsidR="00AA2EA8">
        <w:rPr>
          <w:noProof w:val="0"/>
          <w:lang w:val="es-ES"/>
        </w:rPr>
        <w:t>;</w:t>
      </w:r>
    </w:p>
    <w:p w14:paraId="78F5FE83" w14:textId="77777777" w:rsidR="00147293" w:rsidRPr="007A0249" w:rsidRDefault="00147293" w:rsidP="00387F33">
      <w:pPr>
        <w:widowControl w:val="0"/>
        <w:suppressAutoHyphens w:val="0"/>
        <w:rPr>
          <w:noProof w:val="0"/>
          <w:lang w:val="es-ES"/>
        </w:rPr>
      </w:pPr>
      <w:r w:rsidRPr="007A0249">
        <w:rPr>
          <w:noProof w:val="0"/>
          <w:lang w:val="es-ES"/>
        </w:rPr>
        <w:t>•</w:t>
      </w:r>
      <w:r w:rsidRPr="007A0249">
        <w:rPr>
          <w:noProof w:val="0"/>
          <w:lang w:val="es-ES"/>
        </w:rPr>
        <w:tab/>
      </w:r>
      <w:r w:rsidR="00AA2EA8">
        <w:rPr>
          <w:noProof w:val="0"/>
          <w:lang w:val="es-ES"/>
        </w:rPr>
        <w:t>s</w:t>
      </w:r>
      <w:r w:rsidRPr="007A0249">
        <w:rPr>
          <w:noProof w:val="0"/>
          <w:lang w:val="es-ES"/>
        </w:rPr>
        <w:t>alicilatos (utilizados para aliviar el dolor y bajar la fiebre)</w:t>
      </w:r>
      <w:r w:rsidR="00AA2EA8">
        <w:rPr>
          <w:noProof w:val="0"/>
          <w:lang w:val="es-ES"/>
        </w:rPr>
        <w:t>;</w:t>
      </w:r>
    </w:p>
    <w:p w14:paraId="78F5FE84" w14:textId="77777777" w:rsidR="00147293" w:rsidRPr="007A0249" w:rsidRDefault="00147293" w:rsidP="00387F33">
      <w:pPr>
        <w:widowControl w:val="0"/>
        <w:suppressAutoHyphens w:val="0"/>
        <w:rPr>
          <w:noProof w:val="0"/>
          <w:lang w:val="es-ES"/>
        </w:rPr>
      </w:pPr>
      <w:r w:rsidRPr="007A0249">
        <w:rPr>
          <w:noProof w:val="0"/>
          <w:lang w:val="es-ES"/>
        </w:rPr>
        <w:t>•</w:t>
      </w:r>
      <w:r w:rsidRPr="007A0249">
        <w:rPr>
          <w:noProof w:val="0"/>
          <w:lang w:val="es-ES"/>
        </w:rPr>
        <w:tab/>
      </w:r>
      <w:r w:rsidR="00AA2EA8">
        <w:rPr>
          <w:noProof w:val="0"/>
          <w:lang w:val="es-ES"/>
        </w:rPr>
        <w:t>e</w:t>
      </w:r>
      <w:r w:rsidRPr="007A0249">
        <w:rPr>
          <w:noProof w:val="0"/>
          <w:lang w:val="es-ES"/>
        </w:rPr>
        <w:t>steroides anabólicos (como testosterona)</w:t>
      </w:r>
      <w:r w:rsidR="00AA2EA8">
        <w:rPr>
          <w:noProof w:val="0"/>
          <w:lang w:val="es-ES"/>
        </w:rPr>
        <w:t>;</w:t>
      </w:r>
    </w:p>
    <w:p w14:paraId="78F5FE85" w14:textId="77777777" w:rsidR="00147293" w:rsidRPr="007A0249" w:rsidRDefault="00147293" w:rsidP="00387F33">
      <w:pPr>
        <w:widowControl w:val="0"/>
        <w:suppressAutoHyphens w:val="0"/>
        <w:rPr>
          <w:noProof w:val="0"/>
          <w:lang w:val="es-ES"/>
        </w:rPr>
      </w:pPr>
      <w:r w:rsidRPr="007A0249">
        <w:rPr>
          <w:noProof w:val="0"/>
          <w:lang w:val="es-ES"/>
        </w:rPr>
        <w:t>•</w:t>
      </w:r>
      <w:r w:rsidRPr="007A0249">
        <w:rPr>
          <w:noProof w:val="0"/>
          <w:lang w:val="es-ES"/>
        </w:rPr>
        <w:tab/>
      </w:r>
      <w:r w:rsidR="00AA2EA8">
        <w:rPr>
          <w:noProof w:val="0"/>
          <w:lang w:val="es-ES"/>
        </w:rPr>
        <w:t>s</w:t>
      </w:r>
      <w:r w:rsidRPr="007A0249">
        <w:rPr>
          <w:noProof w:val="0"/>
          <w:lang w:val="es-ES"/>
        </w:rPr>
        <w:t>ulfonamidas (utilizadas para tratar infecciones).</w:t>
      </w:r>
    </w:p>
    <w:p w14:paraId="78F5FE86" w14:textId="77777777" w:rsidR="00147293" w:rsidRPr="007A0249" w:rsidRDefault="00147293" w:rsidP="00387F33">
      <w:pPr>
        <w:widowControl w:val="0"/>
        <w:suppressAutoHyphens w:val="0"/>
        <w:rPr>
          <w:noProof w:val="0"/>
          <w:szCs w:val="22"/>
          <w:lang w:val="es-ES"/>
        </w:rPr>
      </w:pPr>
    </w:p>
    <w:p w14:paraId="78F5FE87" w14:textId="77777777" w:rsidR="00DA372C" w:rsidRPr="007A0249" w:rsidRDefault="00DA372C" w:rsidP="00DA372C">
      <w:pPr>
        <w:tabs>
          <w:tab w:val="clear" w:pos="567"/>
          <w:tab w:val="left" w:pos="540"/>
        </w:tabs>
        <w:rPr>
          <w:bCs/>
          <w:szCs w:val="22"/>
          <w:u w:val="single"/>
          <w:lang w:val="es-ES"/>
        </w:rPr>
      </w:pPr>
      <w:r w:rsidRPr="007A0249">
        <w:rPr>
          <w:bCs/>
          <w:szCs w:val="22"/>
          <w:u w:val="single"/>
          <w:lang w:val="es-ES"/>
        </w:rPr>
        <w:t>Su nivel de azúcar en sangre puede aumentar (hiperglucemia) si toma:</w:t>
      </w:r>
    </w:p>
    <w:p w14:paraId="78F5FE88" w14:textId="77777777" w:rsidR="00147293" w:rsidRPr="007A0249" w:rsidRDefault="00147293" w:rsidP="00387F33">
      <w:pPr>
        <w:widowControl w:val="0"/>
        <w:suppressAutoHyphens w:val="0"/>
        <w:rPr>
          <w:noProof w:val="0"/>
          <w:lang w:val="es-ES"/>
        </w:rPr>
      </w:pPr>
      <w:r w:rsidRPr="007A0249">
        <w:rPr>
          <w:noProof w:val="0"/>
          <w:lang w:val="es-ES"/>
        </w:rPr>
        <w:t>•</w:t>
      </w:r>
      <w:r w:rsidRPr="007A0249">
        <w:rPr>
          <w:noProof w:val="0"/>
          <w:lang w:val="es-ES"/>
        </w:rPr>
        <w:tab/>
      </w:r>
      <w:r w:rsidR="00AA2EA8">
        <w:rPr>
          <w:noProof w:val="0"/>
          <w:lang w:val="es-ES"/>
        </w:rPr>
        <w:t>a</w:t>
      </w:r>
      <w:r w:rsidRPr="007A0249">
        <w:rPr>
          <w:noProof w:val="0"/>
          <w:lang w:val="es-ES"/>
        </w:rPr>
        <w:t>nticonceptivos orales (píldora anticonceptiva)</w:t>
      </w:r>
      <w:r w:rsidR="00AA2EA8">
        <w:rPr>
          <w:noProof w:val="0"/>
          <w:lang w:val="es-ES"/>
        </w:rPr>
        <w:t>;</w:t>
      </w:r>
    </w:p>
    <w:p w14:paraId="78F5FE89" w14:textId="77777777" w:rsidR="00147293" w:rsidRPr="007A0249" w:rsidRDefault="00147293"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AA2EA8">
        <w:rPr>
          <w:noProof w:val="0"/>
          <w:lang w:val="es-ES"/>
        </w:rPr>
        <w:t>t</w:t>
      </w:r>
      <w:r w:rsidRPr="007A0249">
        <w:rPr>
          <w:noProof w:val="0"/>
          <w:lang w:val="es-ES"/>
        </w:rPr>
        <w:t>iazidas (utilizadas para tratar el aumento de la tensión arterial o la retención de líquidos excesiva)</w:t>
      </w:r>
      <w:r w:rsidR="00AA2EA8">
        <w:rPr>
          <w:noProof w:val="0"/>
          <w:lang w:val="es-ES"/>
        </w:rPr>
        <w:t>;</w:t>
      </w:r>
    </w:p>
    <w:p w14:paraId="78F5FE8A" w14:textId="77777777" w:rsidR="00147293" w:rsidRPr="007A0249" w:rsidRDefault="00147293" w:rsidP="00387F33">
      <w:pPr>
        <w:widowControl w:val="0"/>
        <w:suppressAutoHyphens w:val="0"/>
        <w:rPr>
          <w:noProof w:val="0"/>
          <w:szCs w:val="22"/>
          <w:lang w:val="es-ES"/>
        </w:rPr>
      </w:pPr>
      <w:r w:rsidRPr="007A0249">
        <w:rPr>
          <w:noProof w:val="0"/>
          <w:lang w:val="es-ES"/>
        </w:rPr>
        <w:t>•</w:t>
      </w:r>
      <w:r w:rsidRPr="007A0249">
        <w:rPr>
          <w:noProof w:val="0"/>
          <w:lang w:val="es-ES"/>
        </w:rPr>
        <w:tab/>
      </w:r>
      <w:r w:rsidR="00AA2EA8">
        <w:rPr>
          <w:noProof w:val="0"/>
          <w:szCs w:val="22"/>
          <w:lang w:val="es-ES"/>
        </w:rPr>
        <w:t>g</w:t>
      </w:r>
      <w:r w:rsidRPr="007A0249">
        <w:rPr>
          <w:noProof w:val="0"/>
          <w:szCs w:val="22"/>
          <w:lang w:val="es-ES"/>
        </w:rPr>
        <w:t>lucocorticoides (como “cortisona” utilizados para tratar la inflamación)</w:t>
      </w:r>
      <w:r w:rsidR="00AA2EA8">
        <w:rPr>
          <w:noProof w:val="0"/>
          <w:szCs w:val="22"/>
          <w:lang w:val="es-ES"/>
        </w:rPr>
        <w:t>;</w:t>
      </w:r>
    </w:p>
    <w:p w14:paraId="78F5FE8B" w14:textId="77777777" w:rsidR="00147293" w:rsidRPr="007A0249" w:rsidRDefault="00147293" w:rsidP="00387F33">
      <w:pPr>
        <w:widowControl w:val="0"/>
        <w:suppressAutoHyphens w:val="0"/>
        <w:rPr>
          <w:noProof w:val="0"/>
          <w:lang w:val="es-ES"/>
        </w:rPr>
      </w:pPr>
      <w:r w:rsidRPr="007A0249">
        <w:rPr>
          <w:noProof w:val="0"/>
          <w:lang w:val="es-ES"/>
        </w:rPr>
        <w:t>•</w:t>
      </w:r>
      <w:r w:rsidRPr="007A0249">
        <w:rPr>
          <w:noProof w:val="0"/>
          <w:lang w:val="es-ES"/>
        </w:rPr>
        <w:tab/>
      </w:r>
      <w:r w:rsidR="00AA2EA8">
        <w:rPr>
          <w:noProof w:val="0"/>
          <w:lang w:val="es-ES"/>
        </w:rPr>
        <w:t>h</w:t>
      </w:r>
      <w:r w:rsidRPr="007A0249">
        <w:rPr>
          <w:noProof w:val="0"/>
          <w:lang w:val="es-ES"/>
        </w:rPr>
        <w:t>ormonas tiroideas (utilizadas para tratar las alteraciones de la glándula tiroidea)</w:t>
      </w:r>
      <w:r w:rsidR="00AA2EA8">
        <w:rPr>
          <w:noProof w:val="0"/>
          <w:lang w:val="es-ES"/>
        </w:rPr>
        <w:t>;</w:t>
      </w:r>
    </w:p>
    <w:p w14:paraId="78F5FE8C" w14:textId="77777777" w:rsidR="00147293" w:rsidRPr="007A0249" w:rsidRDefault="00147293"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AA2EA8">
        <w:rPr>
          <w:noProof w:val="0"/>
          <w:lang w:val="es-ES"/>
        </w:rPr>
        <w:t>s</w:t>
      </w:r>
      <w:r w:rsidRPr="007A0249">
        <w:rPr>
          <w:noProof w:val="0"/>
          <w:lang w:val="es-ES"/>
        </w:rPr>
        <w:t>impaticomiméticos (como epinefrina [adrenalina] o salbutamol o terbutalina para tratar el asma)</w:t>
      </w:r>
      <w:r w:rsidR="00AA2EA8">
        <w:rPr>
          <w:noProof w:val="0"/>
          <w:lang w:val="es-ES"/>
        </w:rPr>
        <w:t>;</w:t>
      </w:r>
    </w:p>
    <w:p w14:paraId="78F5FE8D" w14:textId="77777777" w:rsidR="00147293" w:rsidRPr="007A0249" w:rsidRDefault="00147293" w:rsidP="00387F33">
      <w:pPr>
        <w:widowControl w:val="0"/>
        <w:suppressAutoHyphens w:val="0"/>
        <w:ind w:left="567" w:hanging="567"/>
        <w:rPr>
          <w:noProof w:val="0"/>
          <w:lang w:val="es-ES"/>
        </w:rPr>
      </w:pPr>
      <w:r w:rsidRPr="007A0249">
        <w:rPr>
          <w:noProof w:val="0"/>
          <w:lang w:val="es-ES"/>
        </w:rPr>
        <w:lastRenderedPageBreak/>
        <w:t>•</w:t>
      </w:r>
      <w:r w:rsidRPr="007A0249">
        <w:rPr>
          <w:noProof w:val="0"/>
          <w:lang w:val="es-ES"/>
        </w:rPr>
        <w:tab/>
      </w:r>
      <w:r w:rsidR="00AA2EA8">
        <w:rPr>
          <w:noProof w:val="0"/>
          <w:lang w:val="es-ES"/>
        </w:rPr>
        <w:t>h</w:t>
      </w:r>
      <w:r w:rsidRPr="007A0249">
        <w:rPr>
          <w:noProof w:val="0"/>
          <w:lang w:val="es-ES"/>
        </w:rPr>
        <w:t>ormona de crecimiento (medicamento para estimular el crecimiento somático y del esqueleto que influye de forma pronunciada en los procesos metabólicos)</w:t>
      </w:r>
      <w:r w:rsidR="00AA2EA8">
        <w:rPr>
          <w:noProof w:val="0"/>
          <w:lang w:val="es-ES"/>
        </w:rPr>
        <w:t>;</w:t>
      </w:r>
    </w:p>
    <w:p w14:paraId="78F5FE8E" w14:textId="77777777" w:rsidR="00147293" w:rsidRPr="007A0249" w:rsidRDefault="00147293" w:rsidP="00387F33">
      <w:pPr>
        <w:widowControl w:val="0"/>
        <w:suppressAutoHyphens w:val="0"/>
        <w:rPr>
          <w:noProof w:val="0"/>
          <w:lang w:val="es-ES"/>
        </w:rPr>
      </w:pPr>
      <w:r w:rsidRPr="007A0249">
        <w:rPr>
          <w:noProof w:val="0"/>
          <w:lang w:val="es-ES"/>
        </w:rPr>
        <w:t>•</w:t>
      </w:r>
      <w:r w:rsidRPr="007A0249">
        <w:rPr>
          <w:noProof w:val="0"/>
          <w:lang w:val="es-ES"/>
        </w:rPr>
        <w:tab/>
      </w:r>
      <w:r w:rsidR="00AA2EA8">
        <w:rPr>
          <w:noProof w:val="0"/>
          <w:lang w:val="es-ES"/>
        </w:rPr>
        <w:t>d</w:t>
      </w:r>
      <w:r w:rsidRPr="007A0249">
        <w:rPr>
          <w:noProof w:val="0"/>
          <w:lang w:val="es-ES"/>
        </w:rPr>
        <w:t xml:space="preserve">anazol (medicamento que </w:t>
      </w:r>
      <w:r w:rsidR="00757EDE" w:rsidRPr="007A0249">
        <w:rPr>
          <w:noProof w:val="0"/>
          <w:lang w:val="es-ES"/>
        </w:rPr>
        <w:t>actúa</w:t>
      </w:r>
      <w:r w:rsidRPr="007A0249">
        <w:rPr>
          <w:noProof w:val="0"/>
          <w:lang w:val="es-ES"/>
        </w:rPr>
        <w:t xml:space="preserve"> sobre la ovulación).</w:t>
      </w:r>
    </w:p>
    <w:p w14:paraId="78F5FE8F" w14:textId="77777777" w:rsidR="00147293" w:rsidRPr="007A0249" w:rsidRDefault="00147293" w:rsidP="00387F33">
      <w:pPr>
        <w:widowControl w:val="0"/>
        <w:suppressAutoHyphens w:val="0"/>
        <w:rPr>
          <w:noProof w:val="0"/>
          <w:szCs w:val="22"/>
          <w:lang w:val="es-ES"/>
        </w:rPr>
      </w:pPr>
    </w:p>
    <w:p w14:paraId="78F5FE90" w14:textId="77777777" w:rsidR="00DA372C" w:rsidRPr="007A0249" w:rsidRDefault="00DA372C" w:rsidP="00DA372C">
      <w:pPr>
        <w:widowControl w:val="0"/>
        <w:suppressAutoHyphens w:val="0"/>
        <w:rPr>
          <w:noProof w:val="0"/>
          <w:szCs w:val="22"/>
          <w:lang w:val="es-ES"/>
        </w:rPr>
      </w:pPr>
      <w:proofErr w:type="spellStart"/>
      <w:r w:rsidRPr="007A0249">
        <w:rPr>
          <w:noProof w:val="0"/>
          <w:szCs w:val="22"/>
          <w:lang w:val="es-ES"/>
        </w:rPr>
        <w:t>Octreotida</w:t>
      </w:r>
      <w:proofErr w:type="spellEnd"/>
      <w:r w:rsidRPr="007A0249">
        <w:rPr>
          <w:noProof w:val="0"/>
          <w:szCs w:val="22"/>
          <w:lang w:val="es-ES"/>
        </w:rPr>
        <w:t xml:space="preserve"> y </w:t>
      </w:r>
      <w:proofErr w:type="spellStart"/>
      <w:r w:rsidRPr="007A0249">
        <w:rPr>
          <w:noProof w:val="0"/>
          <w:szCs w:val="22"/>
          <w:lang w:val="es-ES"/>
        </w:rPr>
        <w:t>lanreotida</w:t>
      </w:r>
      <w:proofErr w:type="spellEnd"/>
      <w:r w:rsidRPr="007A0249">
        <w:rPr>
          <w:noProof w:val="0"/>
          <w:szCs w:val="22"/>
          <w:lang w:val="es-ES"/>
        </w:rPr>
        <w:t xml:space="preserve"> (utilizados para el tratamiento de la acromegalia, un trastorno hormonal poco frecuente que se suele dar normalmente en adultos de mediana edad, causado cuando la glándula pituitaria produce un exceso de hormona de crecimiento) pueden aumentar o disminuir sus niveles de azúcar en sangre. </w:t>
      </w:r>
    </w:p>
    <w:p w14:paraId="78F5FE91" w14:textId="77777777" w:rsidR="00147293" w:rsidRPr="007A0249" w:rsidRDefault="00147293" w:rsidP="00387F33">
      <w:pPr>
        <w:widowControl w:val="0"/>
        <w:suppressAutoHyphens w:val="0"/>
        <w:rPr>
          <w:noProof w:val="0"/>
          <w:szCs w:val="22"/>
          <w:lang w:val="es-ES"/>
        </w:rPr>
      </w:pPr>
    </w:p>
    <w:p w14:paraId="78F5FE92" w14:textId="77777777" w:rsidR="001C2042" w:rsidRPr="007A0249" w:rsidRDefault="00147293" w:rsidP="00DA372C">
      <w:pPr>
        <w:widowControl w:val="0"/>
        <w:suppressAutoHyphens w:val="0"/>
        <w:rPr>
          <w:szCs w:val="22"/>
          <w:u w:val="single"/>
          <w:lang w:val="es-ES"/>
        </w:rPr>
      </w:pPr>
      <w:r w:rsidRPr="007A0249">
        <w:rPr>
          <w:noProof w:val="0"/>
          <w:szCs w:val="22"/>
          <w:lang w:val="es-ES"/>
        </w:rPr>
        <w:t xml:space="preserve">Los </w:t>
      </w:r>
      <w:proofErr w:type="gramStart"/>
      <w:r w:rsidRPr="007A0249">
        <w:rPr>
          <w:noProof w:val="0"/>
          <w:szCs w:val="22"/>
          <w:lang w:val="es-ES"/>
        </w:rPr>
        <w:t>beta-bloqueantes</w:t>
      </w:r>
      <w:proofErr w:type="gramEnd"/>
      <w:r w:rsidRPr="007A0249">
        <w:rPr>
          <w:noProof w:val="0"/>
          <w:szCs w:val="22"/>
          <w:lang w:val="es-ES"/>
        </w:rPr>
        <w:t xml:space="preserve"> (utilizados para tratar el aumento de la tensión arterial) pueden debilitar o suprimir por completo los primeros síntomas de aviso que podrían ayudarle a reconocer </w:t>
      </w:r>
      <w:r w:rsidR="00DA372C" w:rsidRPr="007A0249">
        <w:rPr>
          <w:szCs w:val="22"/>
          <w:lang w:val="es-ES"/>
        </w:rPr>
        <w:t>cuándo tiene los niveles de azúcar en sangre bajos.</w:t>
      </w:r>
      <w:r w:rsidR="00DA372C" w:rsidRPr="007A0249" w:rsidDel="00DA372C">
        <w:rPr>
          <w:noProof w:val="0"/>
          <w:szCs w:val="22"/>
          <w:lang w:val="es-ES"/>
        </w:rPr>
        <w:t xml:space="preserve"> </w:t>
      </w:r>
    </w:p>
    <w:p w14:paraId="78F5FE93" w14:textId="77777777" w:rsidR="00A37259" w:rsidRPr="007A0249" w:rsidRDefault="00A37259" w:rsidP="00153079">
      <w:pPr>
        <w:tabs>
          <w:tab w:val="clear" w:pos="567"/>
        </w:tabs>
        <w:rPr>
          <w:u w:val="single"/>
          <w:lang w:val="es-ES"/>
        </w:rPr>
      </w:pPr>
    </w:p>
    <w:p w14:paraId="78F5FE94" w14:textId="77777777" w:rsidR="00153079" w:rsidRPr="007A0249" w:rsidRDefault="00153079" w:rsidP="00153079">
      <w:pPr>
        <w:tabs>
          <w:tab w:val="clear" w:pos="567"/>
        </w:tabs>
        <w:rPr>
          <w:rFonts w:ascii="Verdana" w:hAnsi="Verdana"/>
          <w:sz w:val="20"/>
          <w:szCs w:val="20"/>
          <w:u w:val="single"/>
          <w:lang w:val="es-ES"/>
        </w:rPr>
      </w:pPr>
      <w:r w:rsidRPr="007A0249">
        <w:rPr>
          <w:u w:val="single"/>
          <w:lang w:val="es-ES"/>
        </w:rPr>
        <w:t>Pioglitazona (</w:t>
      </w:r>
      <w:r w:rsidR="00DA372C" w:rsidRPr="007A0249">
        <w:rPr>
          <w:u w:val="single"/>
          <w:lang w:val="es-ES"/>
        </w:rPr>
        <w:t>comprimidos</w:t>
      </w:r>
      <w:r w:rsidRPr="007A0249">
        <w:rPr>
          <w:u w:val="single"/>
          <w:lang w:val="es-ES"/>
        </w:rPr>
        <w:t xml:space="preserve"> utilizado</w:t>
      </w:r>
      <w:r w:rsidR="00DA372C" w:rsidRPr="007A0249">
        <w:rPr>
          <w:u w:val="single"/>
          <w:lang w:val="es-ES"/>
        </w:rPr>
        <w:t>s</w:t>
      </w:r>
      <w:r w:rsidRPr="007A0249">
        <w:rPr>
          <w:u w:val="single"/>
          <w:lang w:val="es-ES"/>
        </w:rPr>
        <w:t xml:space="preserve"> para el tratamiento de </w:t>
      </w:r>
      <w:r w:rsidR="00AA2EA8">
        <w:rPr>
          <w:u w:val="single"/>
          <w:lang w:val="es-ES"/>
        </w:rPr>
        <w:t xml:space="preserve">la </w:t>
      </w:r>
      <w:r w:rsidRPr="007A0249">
        <w:rPr>
          <w:u w:val="single"/>
          <w:lang w:val="es-ES"/>
        </w:rPr>
        <w:t>diabetes tipo 2)</w:t>
      </w:r>
    </w:p>
    <w:p w14:paraId="78F5FE95" w14:textId="77777777" w:rsidR="00153079" w:rsidRPr="007A0249" w:rsidRDefault="00153079" w:rsidP="00153079">
      <w:pPr>
        <w:tabs>
          <w:tab w:val="clear" w:pos="567"/>
          <w:tab w:val="left" w:pos="540"/>
        </w:tabs>
        <w:rPr>
          <w:lang w:val="es-ES"/>
        </w:rPr>
      </w:pPr>
      <w:r w:rsidRPr="007A0249">
        <w:rPr>
          <w:lang w:val="es-ES"/>
        </w:rPr>
        <w:t>Algunos pacientes con diabetes tipo 2 de larga duración y enfermedad ca</w:t>
      </w:r>
      <w:r w:rsidR="00114B9B" w:rsidRPr="007A0249">
        <w:rPr>
          <w:lang w:val="es-ES"/>
        </w:rPr>
        <w:t>r</w:t>
      </w:r>
      <w:r w:rsidRPr="007A0249">
        <w:rPr>
          <w:lang w:val="es-ES"/>
        </w:rPr>
        <w:t>d</w:t>
      </w:r>
      <w:r w:rsidR="00114B9B" w:rsidRPr="007A0249">
        <w:rPr>
          <w:lang w:val="es-ES"/>
        </w:rPr>
        <w:t>i</w:t>
      </w:r>
      <w:r w:rsidRPr="007A0249">
        <w:rPr>
          <w:lang w:val="es-ES"/>
        </w:rPr>
        <w:t>aca o ictus previo que fueron tratados con pioglitazona e insulina, desarrollaron insuficiencia cardiaca. Informe a su médico, lo antes posible, si tiene signos de insuficiencia cardiaca tales como una inusual falta de aire, aumento rápido de peso o inflamación localizada (edema).</w:t>
      </w:r>
    </w:p>
    <w:p w14:paraId="78F5FE96" w14:textId="77777777" w:rsidR="00DA372C" w:rsidRPr="007A0249" w:rsidRDefault="00DA372C" w:rsidP="00DA372C">
      <w:pPr>
        <w:tabs>
          <w:tab w:val="clear" w:pos="567"/>
          <w:tab w:val="left" w:pos="540"/>
        </w:tabs>
        <w:rPr>
          <w:noProof w:val="0"/>
          <w:szCs w:val="22"/>
          <w:lang w:val="es-ES"/>
        </w:rPr>
      </w:pPr>
    </w:p>
    <w:p w14:paraId="78F5FE97" w14:textId="77777777" w:rsidR="00DA372C" w:rsidRPr="007A0249" w:rsidRDefault="00DA372C" w:rsidP="00DA372C">
      <w:pPr>
        <w:tabs>
          <w:tab w:val="clear" w:pos="567"/>
          <w:tab w:val="left" w:pos="540"/>
        </w:tabs>
        <w:rPr>
          <w:noProof w:val="0"/>
          <w:szCs w:val="22"/>
          <w:lang w:val="es-ES"/>
        </w:rPr>
      </w:pPr>
      <w:r w:rsidRPr="007A0249">
        <w:rPr>
          <w:noProof w:val="0"/>
          <w:szCs w:val="22"/>
          <w:lang w:val="es-ES"/>
        </w:rPr>
        <w:t>Si ha tomado cualquiera de los medicamentos aquí mencionados, informe a su médico, enfermero o farmacéutico.</w:t>
      </w:r>
    </w:p>
    <w:p w14:paraId="78F5FE98" w14:textId="77777777" w:rsidR="00147293" w:rsidRPr="007A0249" w:rsidRDefault="00147293" w:rsidP="00387F33">
      <w:pPr>
        <w:widowControl w:val="0"/>
        <w:suppressAutoHyphens w:val="0"/>
        <w:rPr>
          <w:noProof w:val="0"/>
          <w:szCs w:val="22"/>
          <w:lang w:val="es-ES"/>
        </w:rPr>
      </w:pPr>
    </w:p>
    <w:p w14:paraId="78F5FE99" w14:textId="77777777" w:rsidR="00DA372C" w:rsidRPr="007A0249" w:rsidRDefault="00DA372C" w:rsidP="00DA372C">
      <w:pPr>
        <w:widowControl w:val="0"/>
        <w:suppressAutoHyphens w:val="0"/>
        <w:rPr>
          <w:b/>
          <w:noProof w:val="0"/>
          <w:lang w:val="es-ES"/>
        </w:rPr>
      </w:pPr>
      <w:r w:rsidRPr="007A0249">
        <w:rPr>
          <w:b/>
          <w:lang w:val="es-ES"/>
        </w:rPr>
        <w:t>Bebidas alcohólicas y uso de</w:t>
      </w:r>
      <w:r w:rsidRPr="007A0249">
        <w:rPr>
          <w:b/>
          <w:noProof w:val="0"/>
          <w:lang w:val="es-ES"/>
        </w:rPr>
        <w:t xml:space="preserve"> </w:t>
      </w:r>
      <w:proofErr w:type="spellStart"/>
      <w:r w:rsidRPr="007A0249">
        <w:rPr>
          <w:b/>
          <w:noProof w:val="0"/>
          <w:lang w:val="es-ES"/>
        </w:rPr>
        <w:t>NovoRapid</w:t>
      </w:r>
      <w:proofErr w:type="spellEnd"/>
      <w:r w:rsidRPr="007A0249">
        <w:rPr>
          <w:b/>
          <w:noProof w:val="0"/>
          <w:lang w:val="es-ES"/>
        </w:rPr>
        <w:t xml:space="preserve"> </w:t>
      </w:r>
    </w:p>
    <w:p w14:paraId="78F5FE9A" w14:textId="77777777" w:rsidR="00147293" w:rsidRPr="007A0249" w:rsidRDefault="00147293" w:rsidP="00387F33">
      <w:pPr>
        <w:widowControl w:val="0"/>
        <w:suppressAutoHyphens w:val="0"/>
        <w:rPr>
          <w:b/>
          <w:noProof w:val="0"/>
          <w:lang w:val="es-ES"/>
        </w:rPr>
      </w:pPr>
    </w:p>
    <w:p w14:paraId="78F5FE9B" w14:textId="77777777" w:rsidR="00147293" w:rsidRPr="007A0249" w:rsidRDefault="00147293" w:rsidP="00120BAC">
      <w:pPr>
        <w:widowControl w:val="0"/>
        <w:suppressAutoHyphens w:val="0"/>
        <w:ind w:left="567" w:hanging="567"/>
        <w:rPr>
          <w:noProof w:val="0"/>
          <w:lang w:val="es-ES"/>
        </w:rPr>
      </w:pPr>
      <w:r w:rsidRPr="007A0249">
        <w:rPr>
          <w:noProof w:val="0"/>
          <w:lang w:val="es-ES"/>
        </w:rPr>
        <w:t>►</w:t>
      </w:r>
      <w:r w:rsidRPr="007A0249">
        <w:rPr>
          <w:noProof w:val="0"/>
          <w:lang w:val="es-ES"/>
        </w:rPr>
        <w:tab/>
        <w:t xml:space="preserve">Si bebe alcohol, puede cambiar su necesidad de insulina ya que su nivel de azúcar en sangre puede verse aumentado o disminuido. Se recomienda realizar un control cuidadoso. </w:t>
      </w:r>
    </w:p>
    <w:p w14:paraId="78F5FE9C" w14:textId="77777777" w:rsidR="00C47E8A" w:rsidRPr="007A0249" w:rsidRDefault="00C47E8A" w:rsidP="00387F33">
      <w:pPr>
        <w:widowControl w:val="0"/>
        <w:suppressAutoHyphens w:val="0"/>
        <w:rPr>
          <w:b/>
          <w:noProof w:val="0"/>
          <w:szCs w:val="22"/>
          <w:lang w:val="es-ES"/>
        </w:rPr>
      </w:pPr>
    </w:p>
    <w:p w14:paraId="78F5FE9D" w14:textId="77777777" w:rsidR="005D4AEC" w:rsidRPr="007A0249" w:rsidRDefault="005D4AEC" w:rsidP="00387F33">
      <w:pPr>
        <w:widowControl w:val="0"/>
        <w:suppressAutoHyphens w:val="0"/>
        <w:rPr>
          <w:b/>
          <w:noProof w:val="0"/>
          <w:szCs w:val="22"/>
          <w:lang w:val="es-ES"/>
        </w:rPr>
      </w:pPr>
      <w:r w:rsidRPr="007A0249">
        <w:rPr>
          <w:b/>
          <w:noProof w:val="0"/>
          <w:szCs w:val="22"/>
          <w:lang w:val="es-ES"/>
        </w:rPr>
        <w:t>Embarazo y lactancia</w:t>
      </w:r>
    </w:p>
    <w:p w14:paraId="78F5FE9E" w14:textId="77777777" w:rsidR="00147293" w:rsidRPr="007A0249" w:rsidRDefault="00147293" w:rsidP="00387F33">
      <w:pPr>
        <w:widowControl w:val="0"/>
        <w:suppressAutoHyphens w:val="0"/>
        <w:rPr>
          <w:bCs/>
          <w:noProof w:val="0"/>
          <w:lang w:val="es-ES"/>
        </w:rPr>
      </w:pPr>
    </w:p>
    <w:p w14:paraId="78F5FE9F" w14:textId="77777777" w:rsidR="00DA372C" w:rsidRPr="007A0249" w:rsidRDefault="00DA372C" w:rsidP="00DA372C">
      <w:pPr>
        <w:widowControl w:val="0"/>
        <w:suppressAutoHyphens w:val="0"/>
        <w:ind w:left="567" w:hanging="567"/>
        <w:rPr>
          <w:noProof w:val="0"/>
          <w:lang w:val="es-ES"/>
        </w:rPr>
      </w:pPr>
      <w:r w:rsidRPr="007A0249">
        <w:rPr>
          <w:noProof w:val="0"/>
          <w:lang w:val="es-ES"/>
        </w:rPr>
        <w:t>►</w:t>
      </w:r>
      <w:r w:rsidRPr="007A0249">
        <w:rPr>
          <w:noProof w:val="0"/>
          <w:lang w:val="es-ES"/>
        </w:rPr>
        <w:tab/>
      </w:r>
      <w:r w:rsidRPr="007A0249">
        <w:rPr>
          <w:bCs/>
          <w:noProof w:val="0"/>
          <w:lang w:val="es-ES"/>
        </w:rPr>
        <w:t>Si está embarazada</w:t>
      </w:r>
      <w:r w:rsidRPr="007A0249">
        <w:rPr>
          <w:snapToGrid w:val="0"/>
          <w:lang w:val="es-ES"/>
        </w:rPr>
        <w:t xml:space="preserve">, cree que podría estar embarazada o tiene intención de quedarse embarazada, consulte a su médico antes de utilizar este medicamento. </w:t>
      </w:r>
      <w:proofErr w:type="spellStart"/>
      <w:r w:rsidRPr="007A0249">
        <w:rPr>
          <w:noProof w:val="0"/>
          <w:lang w:val="es-ES"/>
        </w:rPr>
        <w:t>NovoRapid</w:t>
      </w:r>
      <w:proofErr w:type="spellEnd"/>
      <w:r w:rsidRPr="007A0249">
        <w:rPr>
          <w:noProof w:val="0"/>
          <w:lang w:val="es-ES"/>
        </w:rPr>
        <w:t xml:space="preserve"> puede utilizarse durante el embarazo. Puede que sea necesario modificar la dosis de insulina mientras esté embarazada y tras el parto. Es importante para la salud de su bebé, un control cuidadoso de su diabetes y especialmente la prevención de hipoglucemias. </w:t>
      </w:r>
    </w:p>
    <w:p w14:paraId="78F5FEA0" w14:textId="77777777" w:rsidR="00DA372C" w:rsidRPr="007A0249" w:rsidRDefault="00DA372C" w:rsidP="00DA372C">
      <w:pPr>
        <w:numPr>
          <w:ilvl w:val="0"/>
          <w:numId w:val="33"/>
        </w:numPr>
        <w:rPr>
          <w:b/>
          <w:bCs/>
          <w:lang w:val="es-ES"/>
        </w:rPr>
      </w:pPr>
      <w:r w:rsidRPr="007A0249">
        <w:rPr>
          <w:szCs w:val="22"/>
          <w:lang w:val="es-ES"/>
        </w:rPr>
        <w:t>No hay restricciones al tratamiento con NovoRapid durante el periodo de lactancia.</w:t>
      </w:r>
    </w:p>
    <w:p w14:paraId="78F5FEA1" w14:textId="77777777" w:rsidR="00DA372C" w:rsidRPr="007A0249" w:rsidRDefault="00DA372C" w:rsidP="00DA372C">
      <w:pPr>
        <w:widowControl w:val="0"/>
        <w:suppressAutoHyphens w:val="0"/>
        <w:ind w:left="567" w:hanging="567"/>
        <w:rPr>
          <w:b/>
          <w:bCs/>
          <w:noProof w:val="0"/>
          <w:lang w:val="es-ES"/>
        </w:rPr>
      </w:pPr>
    </w:p>
    <w:p w14:paraId="78F5FEA2" w14:textId="77777777" w:rsidR="005D4AEC" w:rsidRPr="007A0249" w:rsidRDefault="00DA372C" w:rsidP="00387F33">
      <w:pPr>
        <w:widowControl w:val="0"/>
        <w:suppressAutoHyphens w:val="0"/>
        <w:rPr>
          <w:noProof w:val="0"/>
          <w:szCs w:val="22"/>
          <w:lang w:val="es-ES"/>
        </w:rPr>
      </w:pPr>
      <w:r w:rsidRPr="007A0249">
        <w:rPr>
          <w:bCs/>
          <w:noProof w:val="0"/>
          <w:lang w:val="es-ES"/>
        </w:rPr>
        <w:t>Consulte a su médico, enfermero o farmacéutico antes de utilizar este medicamento mientras esté embarazada o en periodo de lactancia</w:t>
      </w:r>
      <w:r w:rsidR="00821781">
        <w:rPr>
          <w:bCs/>
          <w:noProof w:val="0"/>
          <w:lang w:val="es-ES"/>
        </w:rPr>
        <w:t>.</w:t>
      </w:r>
    </w:p>
    <w:p w14:paraId="78F5FEA3" w14:textId="77777777" w:rsidR="00A37259" w:rsidRPr="007A0249" w:rsidRDefault="00A37259" w:rsidP="00387F33">
      <w:pPr>
        <w:widowControl w:val="0"/>
        <w:suppressAutoHyphens w:val="0"/>
        <w:rPr>
          <w:b/>
          <w:noProof w:val="0"/>
          <w:szCs w:val="22"/>
          <w:lang w:val="es-ES"/>
        </w:rPr>
      </w:pPr>
    </w:p>
    <w:p w14:paraId="78F5FEA4" w14:textId="77777777" w:rsidR="005D4AEC" w:rsidRPr="007A0249" w:rsidRDefault="005D4AEC" w:rsidP="00387F33">
      <w:pPr>
        <w:widowControl w:val="0"/>
        <w:suppressAutoHyphens w:val="0"/>
        <w:rPr>
          <w:b/>
          <w:noProof w:val="0"/>
          <w:szCs w:val="22"/>
          <w:lang w:val="es-ES"/>
        </w:rPr>
      </w:pPr>
      <w:r w:rsidRPr="007A0249">
        <w:rPr>
          <w:b/>
          <w:noProof w:val="0"/>
          <w:szCs w:val="22"/>
          <w:lang w:val="es-ES"/>
        </w:rPr>
        <w:t>Conducción y uso de máquinas</w:t>
      </w:r>
    </w:p>
    <w:p w14:paraId="78F5FEA5" w14:textId="77777777" w:rsidR="00147293" w:rsidRPr="007A0249" w:rsidRDefault="00147293" w:rsidP="00387F33">
      <w:pPr>
        <w:widowControl w:val="0"/>
        <w:suppressAutoHyphens w:val="0"/>
        <w:rPr>
          <w:b/>
          <w:noProof w:val="0"/>
          <w:szCs w:val="22"/>
          <w:lang w:val="es-ES"/>
        </w:rPr>
      </w:pPr>
    </w:p>
    <w:p w14:paraId="78F5FEA6" w14:textId="77777777" w:rsidR="00DA372C" w:rsidRPr="007A0249" w:rsidRDefault="00DA372C" w:rsidP="00DA372C">
      <w:pPr>
        <w:widowControl w:val="0"/>
        <w:suppressAutoHyphens w:val="0"/>
        <w:rPr>
          <w:bCs/>
          <w:noProof w:val="0"/>
          <w:lang w:val="es-ES"/>
        </w:rPr>
      </w:pPr>
      <w:r w:rsidRPr="007A0249">
        <w:rPr>
          <w:noProof w:val="0"/>
          <w:lang w:val="es-ES"/>
        </w:rPr>
        <w:t>►</w:t>
      </w:r>
      <w:r w:rsidRPr="007A0249">
        <w:rPr>
          <w:noProof w:val="0"/>
          <w:lang w:val="es-ES"/>
        </w:rPr>
        <w:tab/>
      </w:r>
      <w:r w:rsidRPr="007A0249">
        <w:rPr>
          <w:bCs/>
          <w:noProof w:val="0"/>
          <w:lang w:val="es-ES"/>
        </w:rPr>
        <w:t>Por favor</w:t>
      </w:r>
      <w:r w:rsidR="00AA2EA8">
        <w:rPr>
          <w:bCs/>
          <w:noProof w:val="0"/>
          <w:lang w:val="es-ES"/>
        </w:rPr>
        <w:t>,</w:t>
      </w:r>
      <w:r w:rsidRPr="007A0249">
        <w:rPr>
          <w:bCs/>
          <w:noProof w:val="0"/>
          <w:lang w:val="es-ES"/>
        </w:rPr>
        <w:t xml:space="preserve"> pregunte a su médico si puede conducir o manejar una máquina:</w:t>
      </w:r>
    </w:p>
    <w:p w14:paraId="78F5FEA7" w14:textId="77777777" w:rsidR="00DA372C" w:rsidRPr="007A0249" w:rsidRDefault="00DA372C" w:rsidP="00DA372C">
      <w:pPr>
        <w:widowControl w:val="0"/>
        <w:suppressAutoHyphens w:val="0"/>
        <w:rPr>
          <w:noProof w:val="0"/>
          <w:lang w:val="es-ES"/>
        </w:rPr>
      </w:pPr>
      <w:r w:rsidRPr="007A0249">
        <w:rPr>
          <w:lang w:val="es-ES"/>
        </w:rPr>
        <w:t>•</w:t>
      </w:r>
      <w:r w:rsidRPr="007A0249">
        <w:rPr>
          <w:lang w:val="es-ES"/>
        </w:rPr>
        <w:tab/>
      </w:r>
      <w:r w:rsidRPr="007A0249">
        <w:rPr>
          <w:noProof w:val="0"/>
          <w:lang w:val="es-ES"/>
        </w:rPr>
        <w:t>Si tiene hipoglucemias frecuentemente</w:t>
      </w:r>
      <w:r w:rsidR="00256294">
        <w:rPr>
          <w:noProof w:val="0"/>
          <w:lang w:val="es-ES"/>
        </w:rPr>
        <w:t>.</w:t>
      </w:r>
    </w:p>
    <w:p w14:paraId="78F5FEA8" w14:textId="77777777" w:rsidR="00DA372C" w:rsidRPr="007A0249" w:rsidRDefault="00DA372C" w:rsidP="00DA372C">
      <w:pPr>
        <w:widowControl w:val="0"/>
        <w:suppressAutoHyphens w:val="0"/>
        <w:ind w:left="567" w:hanging="567"/>
        <w:rPr>
          <w:noProof w:val="0"/>
          <w:lang w:val="es-ES"/>
        </w:rPr>
      </w:pPr>
      <w:r w:rsidRPr="007A0249">
        <w:rPr>
          <w:lang w:val="es-ES"/>
        </w:rPr>
        <w:t>•</w:t>
      </w:r>
      <w:r w:rsidRPr="007A0249">
        <w:rPr>
          <w:lang w:val="es-ES"/>
        </w:rPr>
        <w:tab/>
      </w:r>
      <w:r w:rsidRPr="007A0249">
        <w:rPr>
          <w:noProof w:val="0"/>
          <w:lang w:val="es-ES"/>
        </w:rPr>
        <w:t>Si le resulta difícil reconocer las hipoglucemias.</w:t>
      </w:r>
    </w:p>
    <w:p w14:paraId="78F5FEA9" w14:textId="77777777" w:rsidR="00DA372C" w:rsidRPr="007A0249" w:rsidRDefault="00DA372C" w:rsidP="00DA372C">
      <w:pPr>
        <w:widowControl w:val="0"/>
        <w:numPr>
          <w:ilvl w:val="12"/>
          <w:numId w:val="0"/>
        </w:numPr>
        <w:suppressAutoHyphens w:val="0"/>
        <w:rPr>
          <w:bCs/>
          <w:noProof w:val="0"/>
          <w:lang w:val="es-ES"/>
        </w:rPr>
      </w:pPr>
    </w:p>
    <w:p w14:paraId="78F5FEAA" w14:textId="77777777" w:rsidR="00DA372C" w:rsidRPr="007A0249" w:rsidRDefault="00DA372C" w:rsidP="00DA372C">
      <w:pPr>
        <w:widowControl w:val="0"/>
        <w:numPr>
          <w:ilvl w:val="12"/>
          <w:numId w:val="0"/>
        </w:numPr>
        <w:suppressAutoHyphens w:val="0"/>
        <w:rPr>
          <w:bCs/>
          <w:noProof w:val="0"/>
          <w:lang w:val="es-ES"/>
        </w:rPr>
      </w:pPr>
      <w:r w:rsidRPr="007A0249">
        <w:rPr>
          <w:bCs/>
          <w:noProof w:val="0"/>
          <w:lang w:val="es-ES"/>
        </w:rPr>
        <w:t xml:space="preserve">Si sus niveles de azúcar en sangre son bajos o altos, su concentración y capacidad de reacción pueden verse afectadas </w:t>
      </w:r>
      <w:proofErr w:type="gramStart"/>
      <w:r w:rsidRPr="007A0249">
        <w:rPr>
          <w:bCs/>
          <w:noProof w:val="0"/>
          <w:lang w:val="es-ES"/>
        </w:rPr>
        <w:t>y</w:t>
      </w:r>
      <w:proofErr w:type="gramEnd"/>
      <w:r w:rsidRPr="007A0249">
        <w:rPr>
          <w:bCs/>
          <w:noProof w:val="0"/>
          <w:lang w:val="es-ES"/>
        </w:rPr>
        <w:t xml:space="preserve"> por lo tanto, también su capacidad para conducir o manejar una máquina. Tenga en cuenta que podría poner en peligro su vida o la de otros.</w:t>
      </w:r>
    </w:p>
    <w:p w14:paraId="78F5FEAB" w14:textId="77777777" w:rsidR="00395E07" w:rsidRPr="007A0249" w:rsidRDefault="00395E07" w:rsidP="00387F33">
      <w:pPr>
        <w:widowControl w:val="0"/>
        <w:numPr>
          <w:ilvl w:val="12"/>
          <w:numId w:val="0"/>
        </w:numPr>
        <w:suppressAutoHyphens w:val="0"/>
        <w:rPr>
          <w:noProof w:val="0"/>
          <w:szCs w:val="22"/>
          <w:lang w:val="es-ES"/>
        </w:rPr>
      </w:pPr>
    </w:p>
    <w:p w14:paraId="78F5FEAC"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Una consecuencia del rápido inicio de efecto de </w:t>
      </w:r>
      <w:proofErr w:type="spellStart"/>
      <w:r w:rsidRPr="007A0249">
        <w:rPr>
          <w:noProof w:val="0"/>
          <w:szCs w:val="22"/>
          <w:lang w:val="es-ES"/>
        </w:rPr>
        <w:t>NovoRapid</w:t>
      </w:r>
      <w:proofErr w:type="spellEnd"/>
      <w:r w:rsidRPr="007A0249">
        <w:rPr>
          <w:noProof w:val="0"/>
          <w:szCs w:val="22"/>
          <w:lang w:val="es-ES"/>
        </w:rPr>
        <w:t xml:space="preserve"> es </w:t>
      </w:r>
      <w:proofErr w:type="gramStart"/>
      <w:r w:rsidRPr="007A0249">
        <w:rPr>
          <w:noProof w:val="0"/>
          <w:szCs w:val="22"/>
          <w:lang w:val="es-ES"/>
        </w:rPr>
        <w:t>que</w:t>
      </w:r>
      <w:proofErr w:type="gramEnd"/>
      <w:r w:rsidRPr="007A0249">
        <w:rPr>
          <w:noProof w:val="0"/>
          <w:szCs w:val="22"/>
          <w:lang w:val="es-ES"/>
        </w:rPr>
        <w:t xml:space="preserve"> </w:t>
      </w:r>
      <w:r w:rsidR="0025684E" w:rsidRPr="007A0249">
        <w:rPr>
          <w:noProof w:val="0"/>
          <w:szCs w:val="22"/>
          <w:lang w:val="es-ES"/>
        </w:rPr>
        <w:t xml:space="preserve">si </w:t>
      </w:r>
      <w:r w:rsidRPr="007A0249">
        <w:rPr>
          <w:noProof w:val="0"/>
          <w:szCs w:val="22"/>
          <w:lang w:val="es-ES"/>
        </w:rPr>
        <w:t>se produ</w:t>
      </w:r>
      <w:r w:rsidR="0025684E" w:rsidRPr="007A0249">
        <w:rPr>
          <w:noProof w:val="0"/>
          <w:szCs w:val="22"/>
          <w:lang w:val="es-ES"/>
        </w:rPr>
        <w:t>ce</w:t>
      </w:r>
      <w:r w:rsidRPr="007A0249">
        <w:rPr>
          <w:noProof w:val="0"/>
          <w:szCs w:val="22"/>
          <w:lang w:val="es-ES"/>
        </w:rPr>
        <w:t xml:space="preserve"> una hipoglucemia, ésta puede ocurrir más rápidamente después de la inyección que en el caso de la insulina humana soluble.</w:t>
      </w:r>
    </w:p>
    <w:p w14:paraId="78F5FEAD" w14:textId="77777777" w:rsidR="00DA372C" w:rsidRPr="007A0249" w:rsidRDefault="00DA372C" w:rsidP="00DA372C">
      <w:pPr>
        <w:widowControl w:val="0"/>
        <w:suppressAutoHyphens w:val="0"/>
        <w:rPr>
          <w:b/>
          <w:noProof w:val="0"/>
          <w:szCs w:val="22"/>
          <w:lang w:val="es-ES"/>
        </w:rPr>
      </w:pPr>
    </w:p>
    <w:p w14:paraId="78F5FEAE" w14:textId="77777777" w:rsidR="00DA372C" w:rsidRPr="007A0249" w:rsidRDefault="00EA3296" w:rsidP="00DA372C">
      <w:pPr>
        <w:widowControl w:val="0"/>
        <w:suppressAutoHyphens w:val="0"/>
        <w:rPr>
          <w:b/>
          <w:noProof w:val="0"/>
          <w:szCs w:val="22"/>
          <w:lang w:val="es-ES"/>
        </w:rPr>
      </w:pPr>
      <w:r w:rsidRPr="007A0249">
        <w:rPr>
          <w:b/>
          <w:noProof w:val="0"/>
          <w:szCs w:val="22"/>
          <w:lang w:val="es-ES"/>
        </w:rPr>
        <w:t xml:space="preserve">Información importante sobre alguno de los componentes de </w:t>
      </w:r>
      <w:proofErr w:type="spellStart"/>
      <w:r w:rsidRPr="007A0249">
        <w:rPr>
          <w:b/>
          <w:noProof w:val="0"/>
          <w:szCs w:val="22"/>
          <w:lang w:val="es-ES"/>
        </w:rPr>
        <w:t>NovoRapid</w:t>
      </w:r>
      <w:proofErr w:type="spellEnd"/>
    </w:p>
    <w:p w14:paraId="78F5FEAF" w14:textId="77777777" w:rsidR="00DA372C" w:rsidRPr="007A0249" w:rsidRDefault="00DA372C" w:rsidP="00DA372C">
      <w:pPr>
        <w:numPr>
          <w:ilvl w:val="12"/>
          <w:numId w:val="0"/>
        </w:numPr>
        <w:tabs>
          <w:tab w:val="clear" w:pos="567"/>
          <w:tab w:val="left" w:pos="0"/>
        </w:tabs>
        <w:ind w:right="-2"/>
        <w:rPr>
          <w:bCs/>
          <w:noProof w:val="0"/>
          <w:lang w:val="es-ES"/>
        </w:rPr>
      </w:pPr>
    </w:p>
    <w:p w14:paraId="78F5FEB0" w14:textId="77777777" w:rsidR="00DA372C" w:rsidRPr="007A0249" w:rsidRDefault="006E5F57" w:rsidP="00DA372C">
      <w:pPr>
        <w:widowControl w:val="0"/>
        <w:suppressAutoHyphens w:val="0"/>
        <w:rPr>
          <w:noProof w:val="0"/>
          <w:szCs w:val="22"/>
          <w:lang w:val="es-ES"/>
        </w:rPr>
      </w:pPr>
      <w:proofErr w:type="spellStart"/>
      <w:r w:rsidRPr="006E5F57">
        <w:rPr>
          <w:bCs/>
          <w:noProof w:val="0"/>
          <w:lang w:val="es-ES"/>
        </w:rPr>
        <w:t>NovoRapid</w:t>
      </w:r>
      <w:proofErr w:type="spellEnd"/>
      <w:r w:rsidRPr="006E5F57">
        <w:rPr>
          <w:bCs/>
          <w:noProof w:val="0"/>
          <w:lang w:val="es-ES"/>
        </w:rPr>
        <w:t xml:space="preserve"> contiene menos de 23</w:t>
      </w:r>
      <w:r w:rsidR="00A45DB0" w:rsidRPr="004C5A2C">
        <w:rPr>
          <w:noProof w:val="0"/>
          <w:szCs w:val="22"/>
          <w:lang w:val="es-ES"/>
        </w:rPr>
        <w:t> </w:t>
      </w:r>
      <w:r w:rsidRPr="006E5F57">
        <w:rPr>
          <w:bCs/>
          <w:noProof w:val="0"/>
          <w:lang w:val="es-ES"/>
        </w:rPr>
        <w:t>mg (1</w:t>
      </w:r>
      <w:r w:rsidR="00A45DB0" w:rsidRPr="004C5A2C">
        <w:rPr>
          <w:noProof w:val="0"/>
          <w:szCs w:val="22"/>
          <w:lang w:val="es-ES"/>
        </w:rPr>
        <w:t> </w:t>
      </w:r>
      <w:r w:rsidRPr="006E5F57">
        <w:rPr>
          <w:bCs/>
          <w:noProof w:val="0"/>
          <w:lang w:val="es-ES"/>
        </w:rPr>
        <w:t xml:space="preserve">mmol) de sodio por dosis, por lo que </w:t>
      </w:r>
      <w:proofErr w:type="spellStart"/>
      <w:r w:rsidRPr="006E5F57">
        <w:rPr>
          <w:bCs/>
          <w:noProof w:val="0"/>
          <w:lang w:val="es-ES"/>
        </w:rPr>
        <w:t>NovoRapid</w:t>
      </w:r>
      <w:proofErr w:type="spellEnd"/>
      <w:r w:rsidRPr="006E5F57">
        <w:rPr>
          <w:bCs/>
          <w:noProof w:val="0"/>
          <w:lang w:val="es-ES"/>
        </w:rPr>
        <w:t xml:space="preserve"> se considera esencialmente “exento de sodio”.</w:t>
      </w:r>
      <w:r w:rsidRPr="006E5F57">
        <w:rPr>
          <w:b/>
          <w:bCs/>
          <w:noProof w:val="0"/>
          <w:lang w:val="es-ES"/>
        </w:rPr>
        <w:t xml:space="preserve"> </w:t>
      </w:r>
    </w:p>
    <w:p w14:paraId="78F5FEB1" w14:textId="77777777" w:rsidR="00395E07" w:rsidRPr="007A0249" w:rsidRDefault="00395E07" w:rsidP="00387F33">
      <w:pPr>
        <w:widowControl w:val="0"/>
        <w:suppressAutoHyphens w:val="0"/>
        <w:rPr>
          <w:noProof w:val="0"/>
          <w:szCs w:val="22"/>
          <w:lang w:val="es-ES"/>
        </w:rPr>
      </w:pPr>
    </w:p>
    <w:p w14:paraId="78F5FEB2" w14:textId="77777777" w:rsidR="00395E07" w:rsidRPr="007A0249" w:rsidRDefault="00395E07" w:rsidP="00387F33">
      <w:pPr>
        <w:widowControl w:val="0"/>
        <w:suppressAutoHyphens w:val="0"/>
        <w:rPr>
          <w:noProof w:val="0"/>
          <w:szCs w:val="22"/>
          <w:lang w:val="es-ES"/>
        </w:rPr>
      </w:pPr>
    </w:p>
    <w:p w14:paraId="78F5FEB3" w14:textId="77777777" w:rsidR="00395E07" w:rsidRPr="007A0249" w:rsidRDefault="00395E07" w:rsidP="00387F33">
      <w:pPr>
        <w:widowControl w:val="0"/>
        <w:suppressAutoHyphens w:val="0"/>
        <w:rPr>
          <w:b/>
          <w:noProof w:val="0"/>
          <w:szCs w:val="22"/>
          <w:lang w:val="es-ES"/>
        </w:rPr>
      </w:pPr>
      <w:r w:rsidRPr="007A0249">
        <w:rPr>
          <w:b/>
          <w:noProof w:val="0"/>
          <w:szCs w:val="22"/>
          <w:lang w:val="es-ES"/>
        </w:rPr>
        <w:t>3</w:t>
      </w:r>
      <w:r w:rsidR="002E5C34" w:rsidRPr="007A0249">
        <w:rPr>
          <w:b/>
          <w:noProof w:val="0"/>
          <w:szCs w:val="22"/>
          <w:lang w:val="es-ES"/>
        </w:rPr>
        <w:t>.</w:t>
      </w:r>
      <w:r w:rsidR="002E5C34" w:rsidRPr="007A0249">
        <w:rPr>
          <w:b/>
          <w:noProof w:val="0"/>
          <w:szCs w:val="22"/>
          <w:lang w:val="es-ES"/>
        </w:rPr>
        <w:tab/>
      </w:r>
      <w:r w:rsidR="00DA372C" w:rsidRPr="007A0249">
        <w:rPr>
          <w:b/>
          <w:noProof w:val="0"/>
          <w:szCs w:val="22"/>
          <w:lang w:val="es-ES"/>
        </w:rPr>
        <w:t xml:space="preserve">Cómo usar </w:t>
      </w:r>
      <w:proofErr w:type="spellStart"/>
      <w:r w:rsidR="00DA372C" w:rsidRPr="007A0249">
        <w:rPr>
          <w:b/>
          <w:noProof w:val="0"/>
          <w:szCs w:val="22"/>
          <w:lang w:val="es-ES"/>
        </w:rPr>
        <w:t>NovoRapid</w:t>
      </w:r>
      <w:proofErr w:type="spellEnd"/>
    </w:p>
    <w:p w14:paraId="78F5FEB4" w14:textId="77777777" w:rsidR="00395E07" w:rsidRPr="007A0249" w:rsidRDefault="00395E07" w:rsidP="00387F33">
      <w:pPr>
        <w:widowControl w:val="0"/>
        <w:suppressAutoHyphens w:val="0"/>
        <w:rPr>
          <w:b/>
          <w:noProof w:val="0"/>
          <w:szCs w:val="22"/>
          <w:lang w:val="es-ES"/>
        </w:rPr>
      </w:pPr>
    </w:p>
    <w:p w14:paraId="78F5FEB5" w14:textId="77777777" w:rsidR="00DA372C" w:rsidRPr="007A0249" w:rsidRDefault="00DA372C" w:rsidP="00DA372C">
      <w:pPr>
        <w:tabs>
          <w:tab w:val="left" w:pos="284"/>
        </w:tabs>
        <w:rPr>
          <w:b/>
          <w:noProof w:val="0"/>
          <w:szCs w:val="22"/>
          <w:lang w:val="es-ES"/>
        </w:rPr>
      </w:pPr>
      <w:r w:rsidRPr="007A0249">
        <w:rPr>
          <w:b/>
          <w:noProof w:val="0"/>
          <w:szCs w:val="22"/>
          <w:lang w:val="es-ES"/>
        </w:rPr>
        <w:t>Posología y cuándo administrarse la insulina</w:t>
      </w:r>
    </w:p>
    <w:p w14:paraId="78F5FEB6" w14:textId="77777777" w:rsidR="00DA372C" w:rsidRPr="007A0249" w:rsidRDefault="00DA372C" w:rsidP="00DA372C">
      <w:pPr>
        <w:tabs>
          <w:tab w:val="left" w:pos="284"/>
        </w:tabs>
        <w:rPr>
          <w:b/>
          <w:noProof w:val="0"/>
          <w:szCs w:val="22"/>
          <w:lang w:val="es-ES"/>
        </w:rPr>
      </w:pPr>
    </w:p>
    <w:p w14:paraId="78F5FEB7" w14:textId="77777777" w:rsidR="00DA372C" w:rsidRPr="007A0249" w:rsidRDefault="00477A8D" w:rsidP="00DA372C">
      <w:pPr>
        <w:tabs>
          <w:tab w:val="left" w:pos="284"/>
        </w:tabs>
        <w:rPr>
          <w:noProof w:val="0"/>
          <w:szCs w:val="22"/>
          <w:lang w:val="es-ES"/>
        </w:rPr>
      </w:pPr>
      <w:r w:rsidRPr="00477A8D">
        <w:rPr>
          <w:bCs/>
          <w:noProof w:val="0"/>
          <w:szCs w:val="22"/>
          <w:lang w:val="es-ES"/>
        </w:rPr>
        <w:t>Siga exactamente las instrucciones de administración de la insulina y ajuste de dosis indicadas por su médico. En caso de duda, consulte a su médico, enfermero o farmacéutico.</w:t>
      </w:r>
    </w:p>
    <w:p w14:paraId="78F5FEB8" w14:textId="77777777" w:rsidR="00DA372C" w:rsidRPr="007A0249" w:rsidRDefault="00DA372C" w:rsidP="00DA372C">
      <w:pPr>
        <w:tabs>
          <w:tab w:val="left" w:pos="284"/>
        </w:tabs>
        <w:rPr>
          <w:noProof w:val="0"/>
          <w:szCs w:val="22"/>
          <w:lang w:val="es-ES"/>
        </w:rPr>
      </w:pPr>
    </w:p>
    <w:p w14:paraId="78F5FEB9" w14:textId="77777777" w:rsidR="00DA372C" w:rsidRPr="007A0249" w:rsidRDefault="00DA372C" w:rsidP="00DA372C">
      <w:pPr>
        <w:rPr>
          <w:szCs w:val="22"/>
          <w:lang w:val="es-ES"/>
        </w:rPr>
      </w:pPr>
      <w:proofErr w:type="spellStart"/>
      <w:r w:rsidRPr="007A0249">
        <w:rPr>
          <w:noProof w:val="0"/>
          <w:szCs w:val="22"/>
          <w:lang w:val="es-ES"/>
        </w:rPr>
        <w:t>NovoRapid</w:t>
      </w:r>
      <w:proofErr w:type="spellEnd"/>
      <w:r w:rsidRPr="007A0249">
        <w:rPr>
          <w:noProof w:val="0"/>
          <w:szCs w:val="22"/>
          <w:lang w:val="es-ES"/>
        </w:rPr>
        <w:t xml:space="preserve">, por lo general, debe administrarse inmediatamente antes de las comidas. </w:t>
      </w:r>
      <w:r w:rsidRPr="007A0249">
        <w:rPr>
          <w:lang w:val="es-ES"/>
        </w:rPr>
        <w:t>Tome algún alimento en los 10 minutos siguientes a la inyección para evitar hipoglucemias. Cuando sea necesario, NovoRapid puede administrarse</w:t>
      </w:r>
      <w:r w:rsidRPr="007A0249">
        <w:rPr>
          <w:noProof w:val="0"/>
          <w:szCs w:val="22"/>
          <w:lang w:val="es-ES"/>
        </w:rPr>
        <w:t xml:space="preserve"> inmediatamente después de una comida. </w:t>
      </w:r>
      <w:r w:rsidRPr="007A0249">
        <w:rPr>
          <w:szCs w:val="22"/>
          <w:lang w:val="es-ES"/>
        </w:rPr>
        <w:t>Para más información, ver más abajo Cómo y dónde inyectarse.</w:t>
      </w:r>
    </w:p>
    <w:p w14:paraId="78F5FEBA" w14:textId="77777777" w:rsidR="00DA372C" w:rsidRPr="007A0249" w:rsidRDefault="00DA372C" w:rsidP="00DA372C">
      <w:pPr>
        <w:rPr>
          <w:szCs w:val="22"/>
          <w:lang w:val="es-ES"/>
        </w:rPr>
      </w:pPr>
    </w:p>
    <w:p w14:paraId="78F5FEBB" w14:textId="77777777" w:rsidR="00DA372C" w:rsidRPr="007A0249" w:rsidRDefault="00DA372C" w:rsidP="00A37259">
      <w:pPr>
        <w:widowControl w:val="0"/>
        <w:suppressAutoHyphens w:val="0"/>
        <w:rPr>
          <w:noProof w:val="0"/>
          <w:szCs w:val="22"/>
          <w:lang w:val="es-ES"/>
        </w:rPr>
      </w:pPr>
      <w:r w:rsidRPr="007A0249">
        <w:rPr>
          <w:szCs w:val="22"/>
          <w:lang w:val="es-ES"/>
        </w:rPr>
        <w:t xml:space="preserve">No cambie de insulina a no ser que su médico se lo diga. </w:t>
      </w:r>
      <w:r w:rsidRPr="007A0249">
        <w:rPr>
          <w:noProof w:val="0"/>
          <w:szCs w:val="22"/>
          <w:lang w:val="es-ES"/>
        </w:rPr>
        <w:t xml:space="preserve">Si su médico le cambia de un tipo o marca de insulina a otro, es posible que deba realizarle un ajuste de la dosis. </w:t>
      </w:r>
    </w:p>
    <w:p w14:paraId="78F5FEBC" w14:textId="77777777" w:rsidR="00DA372C" w:rsidRPr="007A0249" w:rsidRDefault="00DA372C" w:rsidP="00DA372C">
      <w:pPr>
        <w:widowControl w:val="0"/>
        <w:suppressAutoHyphens w:val="0"/>
        <w:rPr>
          <w:b/>
          <w:noProof w:val="0"/>
          <w:szCs w:val="22"/>
          <w:lang w:val="es-ES"/>
        </w:rPr>
      </w:pPr>
    </w:p>
    <w:p w14:paraId="78F5FEBD" w14:textId="77777777" w:rsidR="00DA372C" w:rsidRPr="007A0249" w:rsidRDefault="00DA372C" w:rsidP="00DA372C">
      <w:pPr>
        <w:widowControl w:val="0"/>
        <w:suppressAutoHyphens w:val="0"/>
        <w:rPr>
          <w:b/>
          <w:noProof w:val="0"/>
          <w:szCs w:val="22"/>
          <w:lang w:val="es-ES"/>
        </w:rPr>
      </w:pPr>
      <w:r w:rsidRPr="007A0249">
        <w:rPr>
          <w:b/>
          <w:noProof w:val="0"/>
          <w:szCs w:val="22"/>
          <w:lang w:val="es-ES"/>
        </w:rPr>
        <w:t>Uso en niños y adolescentes</w:t>
      </w:r>
    </w:p>
    <w:p w14:paraId="78F5FEBE" w14:textId="77777777" w:rsidR="00DA372C" w:rsidRPr="007A0249" w:rsidRDefault="00DA372C" w:rsidP="00DA372C">
      <w:pPr>
        <w:widowControl w:val="0"/>
        <w:suppressAutoHyphens w:val="0"/>
        <w:rPr>
          <w:noProof w:val="0"/>
          <w:szCs w:val="22"/>
          <w:lang w:val="es-ES"/>
        </w:rPr>
      </w:pPr>
    </w:p>
    <w:p w14:paraId="78F5FEBF" w14:textId="77777777" w:rsidR="00DA372C" w:rsidRPr="007A0249" w:rsidRDefault="00DA372C" w:rsidP="00DA372C">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se puede utilizar en </w:t>
      </w:r>
      <w:r w:rsidR="000B573B" w:rsidRPr="007A0249">
        <w:rPr>
          <w:noProof w:val="0"/>
          <w:szCs w:val="22"/>
          <w:lang w:val="es-ES"/>
        </w:rPr>
        <w:t xml:space="preserve">adolescentes y </w:t>
      </w:r>
      <w:r w:rsidRPr="007A0249">
        <w:rPr>
          <w:noProof w:val="0"/>
          <w:szCs w:val="22"/>
          <w:lang w:val="es-ES"/>
        </w:rPr>
        <w:t xml:space="preserve">niños </w:t>
      </w:r>
      <w:r w:rsidR="00A41D4B" w:rsidRPr="007A0249">
        <w:rPr>
          <w:noProof w:val="0"/>
          <w:szCs w:val="22"/>
          <w:lang w:val="es-ES"/>
        </w:rPr>
        <w:t xml:space="preserve">de </w:t>
      </w:r>
      <w:r w:rsidR="00AE4BC9">
        <w:rPr>
          <w:noProof w:val="0"/>
          <w:szCs w:val="22"/>
          <w:lang w:val="es-ES"/>
        </w:rPr>
        <w:t>1</w:t>
      </w:r>
      <w:r w:rsidR="00B85958" w:rsidRPr="007A0249">
        <w:rPr>
          <w:noProof w:val="0"/>
          <w:szCs w:val="22"/>
          <w:lang w:val="es-ES"/>
        </w:rPr>
        <w:t> </w:t>
      </w:r>
      <w:proofErr w:type="gramStart"/>
      <w:r w:rsidR="00A41D4B" w:rsidRPr="007A0249">
        <w:rPr>
          <w:noProof w:val="0"/>
          <w:szCs w:val="22"/>
          <w:lang w:val="es-ES"/>
        </w:rPr>
        <w:t>año</w:t>
      </w:r>
      <w:r w:rsidR="00C0223A" w:rsidRPr="007A0249">
        <w:rPr>
          <w:noProof w:val="0"/>
          <w:szCs w:val="22"/>
          <w:lang w:val="es-ES"/>
        </w:rPr>
        <w:t xml:space="preserve"> </w:t>
      </w:r>
      <w:r w:rsidR="00132FCD">
        <w:rPr>
          <w:noProof w:val="0"/>
          <w:szCs w:val="22"/>
          <w:lang w:val="es-ES"/>
        </w:rPr>
        <w:t>de edad</w:t>
      </w:r>
      <w:proofErr w:type="gramEnd"/>
      <w:r w:rsidR="00132FCD">
        <w:rPr>
          <w:noProof w:val="0"/>
          <w:szCs w:val="22"/>
          <w:lang w:val="es-ES"/>
        </w:rPr>
        <w:t xml:space="preserve"> </w:t>
      </w:r>
      <w:r w:rsidR="00C0223A" w:rsidRPr="007A0249">
        <w:rPr>
          <w:noProof w:val="0"/>
          <w:szCs w:val="22"/>
          <w:lang w:val="es-ES"/>
        </w:rPr>
        <w:t>en adelante</w:t>
      </w:r>
      <w:r w:rsidR="00A41D4B" w:rsidRPr="007A0249">
        <w:rPr>
          <w:noProof w:val="0"/>
          <w:szCs w:val="22"/>
          <w:lang w:val="es-ES"/>
        </w:rPr>
        <w:t xml:space="preserve"> </w:t>
      </w:r>
      <w:r w:rsidRPr="007A0249">
        <w:rPr>
          <w:noProof w:val="0"/>
          <w:szCs w:val="22"/>
          <w:lang w:val="es-ES"/>
        </w:rPr>
        <w:t>en vez de la insulina humana soluble, cuando se prefiera un inicio rápido de la acción. Por ejemplo</w:t>
      </w:r>
      <w:r w:rsidR="00CB1D4A">
        <w:rPr>
          <w:noProof w:val="0"/>
          <w:szCs w:val="22"/>
          <w:lang w:val="es-ES"/>
        </w:rPr>
        <w:t>,</w:t>
      </w:r>
      <w:r w:rsidRPr="007A0249">
        <w:rPr>
          <w:noProof w:val="0"/>
          <w:szCs w:val="22"/>
          <w:lang w:val="es-ES"/>
        </w:rPr>
        <w:t xml:space="preserve"> cuando es difícil la administración en relación con las comidas.</w:t>
      </w:r>
    </w:p>
    <w:p w14:paraId="78F5FEC0" w14:textId="77777777" w:rsidR="00DA372C" w:rsidRPr="007A0249" w:rsidRDefault="00DA372C" w:rsidP="00DA372C">
      <w:pPr>
        <w:widowControl w:val="0"/>
        <w:suppressAutoHyphens w:val="0"/>
        <w:rPr>
          <w:noProof w:val="0"/>
          <w:szCs w:val="22"/>
          <w:lang w:val="es-ES"/>
        </w:rPr>
      </w:pPr>
    </w:p>
    <w:p w14:paraId="78F5FEC1" w14:textId="77777777" w:rsidR="00DA372C" w:rsidRPr="007A0249" w:rsidRDefault="00DA372C" w:rsidP="00DA372C">
      <w:pPr>
        <w:tabs>
          <w:tab w:val="clear" w:pos="567"/>
          <w:tab w:val="left" w:pos="540"/>
        </w:tabs>
        <w:rPr>
          <w:noProof w:val="0"/>
          <w:szCs w:val="22"/>
          <w:lang w:val="es-ES"/>
        </w:rPr>
      </w:pPr>
      <w:r w:rsidRPr="007A0249">
        <w:rPr>
          <w:b/>
          <w:noProof w:val="0"/>
          <w:szCs w:val="22"/>
          <w:lang w:val="es-ES"/>
        </w:rPr>
        <w:t>Uso en grupos de pacientes especiales</w:t>
      </w:r>
    </w:p>
    <w:p w14:paraId="78F5FEC2" w14:textId="77777777" w:rsidR="00DA372C" w:rsidRPr="007A0249" w:rsidRDefault="00DA372C" w:rsidP="00DA372C">
      <w:pPr>
        <w:widowControl w:val="0"/>
        <w:numPr>
          <w:ilvl w:val="12"/>
          <w:numId w:val="0"/>
        </w:numPr>
        <w:ind w:right="-2"/>
        <w:rPr>
          <w:noProof w:val="0"/>
          <w:szCs w:val="22"/>
          <w:lang w:val="es-ES"/>
        </w:rPr>
      </w:pPr>
    </w:p>
    <w:p w14:paraId="78F5FEC3" w14:textId="77777777" w:rsidR="00DA372C" w:rsidRPr="007A0249" w:rsidRDefault="00DA372C" w:rsidP="00DA372C">
      <w:pPr>
        <w:widowControl w:val="0"/>
        <w:numPr>
          <w:ilvl w:val="12"/>
          <w:numId w:val="0"/>
        </w:numPr>
        <w:ind w:right="-2"/>
        <w:rPr>
          <w:noProof w:val="0"/>
          <w:szCs w:val="22"/>
          <w:lang w:val="es-ES"/>
        </w:rPr>
      </w:pPr>
      <w:r w:rsidRPr="007A0249">
        <w:rPr>
          <w:noProof w:val="0"/>
          <w:szCs w:val="22"/>
          <w:lang w:val="es-ES"/>
        </w:rPr>
        <w:t>Si tiene mal funcionamiento de los riñones o el hígado, o si tiene más de 65</w:t>
      </w:r>
      <w:r w:rsidR="00DA5726" w:rsidRPr="007A0249">
        <w:rPr>
          <w:noProof w:val="0"/>
          <w:szCs w:val="22"/>
          <w:lang w:val="es-ES"/>
        </w:rPr>
        <w:t> </w:t>
      </w:r>
      <w:r w:rsidRPr="007A0249">
        <w:rPr>
          <w:noProof w:val="0"/>
          <w:szCs w:val="22"/>
          <w:lang w:val="es-ES"/>
        </w:rPr>
        <w:t>años, debe controlar su azúcar en sangre más frecuentemente y consultar con su médico los cambios en su dosis de insulina.</w:t>
      </w:r>
    </w:p>
    <w:p w14:paraId="78F5FEC4" w14:textId="77777777" w:rsidR="00395E07" w:rsidRPr="007A0249" w:rsidRDefault="00395E07" w:rsidP="00387F33">
      <w:pPr>
        <w:widowControl w:val="0"/>
        <w:suppressAutoHyphens w:val="0"/>
        <w:rPr>
          <w:noProof w:val="0"/>
          <w:szCs w:val="22"/>
          <w:lang w:val="es-ES"/>
        </w:rPr>
      </w:pPr>
    </w:p>
    <w:p w14:paraId="78F5FEC5" w14:textId="77777777" w:rsidR="00DA372C" w:rsidRPr="007A0249" w:rsidRDefault="00DA372C" w:rsidP="00DA372C">
      <w:pPr>
        <w:rPr>
          <w:b/>
          <w:bCs/>
          <w:noProof w:val="0"/>
          <w:szCs w:val="22"/>
          <w:lang w:val="es-ES"/>
        </w:rPr>
      </w:pPr>
      <w:r w:rsidRPr="007A0249">
        <w:rPr>
          <w:b/>
          <w:bCs/>
          <w:noProof w:val="0"/>
          <w:szCs w:val="22"/>
          <w:lang w:val="es-ES"/>
        </w:rPr>
        <w:t>Cómo y dónde inyectarse</w:t>
      </w:r>
    </w:p>
    <w:p w14:paraId="78F5FEC6" w14:textId="77777777" w:rsidR="00B43C10" w:rsidRPr="007A0249" w:rsidRDefault="00B43C10" w:rsidP="00387F33">
      <w:pPr>
        <w:widowControl w:val="0"/>
        <w:suppressAutoHyphens w:val="0"/>
        <w:rPr>
          <w:b/>
          <w:noProof w:val="0"/>
          <w:szCs w:val="22"/>
          <w:lang w:val="es-ES"/>
        </w:rPr>
      </w:pPr>
    </w:p>
    <w:p w14:paraId="78F5FEC7" w14:textId="77777777" w:rsidR="00DA372C" w:rsidRPr="007A0249" w:rsidRDefault="00DA372C" w:rsidP="00DA372C">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se debe inyectar bajo la piel (vía subcutánea). Nunca debe inyectarse a sí mismo directamente en una vena (vía intravenosa) o en el músculo (vía intramuscular).</w:t>
      </w:r>
      <w:r w:rsidR="0001727F">
        <w:rPr>
          <w:noProof w:val="0"/>
          <w:szCs w:val="22"/>
          <w:lang w:val="es-ES"/>
        </w:rPr>
        <w:t xml:space="preserve"> </w:t>
      </w:r>
      <w:proofErr w:type="spellStart"/>
      <w:r w:rsidR="0001727F" w:rsidRPr="0001727F">
        <w:rPr>
          <w:noProof w:val="0"/>
          <w:szCs w:val="22"/>
          <w:lang w:val="es-ES"/>
        </w:rPr>
        <w:t>NovoRapid</w:t>
      </w:r>
      <w:proofErr w:type="spellEnd"/>
      <w:r w:rsidR="0001727F" w:rsidRPr="0001727F">
        <w:rPr>
          <w:noProof w:val="0"/>
          <w:szCs w:val="22"/>
          <w:lang w:val="es-ES"/>
        </w:rPr>
        <w:t xml:space="preserve"> </w:t>
      </w:r>
      <w:proofErr w:type="spellStart"/>
      <w:r w:rsidR="0001727F" w:rsidRPr="0001727F">
        <w:rPr>
          <w:noProof w:val="0"/>
          <w:szCs w:val="22"/>
          <w:lang w:val="es-ES"/>
        </w:rPr>
        <w:t>InnoLet</w:t>
      </w:r>
      <w:proofErr w:type="spellEnd"/>
      <w:r w:rsidR="0001727F" w:rsidRPr="0001727F">
        <w:rPr>
          <w:noProof w:val="0"/>
          <w:szCs w:val="22"/>
          <w:lang w:val="es-ES"/>
        </w:rPr>
        <w:t xml:space="preserve"> solo está indicado para inyectarse debajo de la piel. Consulte con su médico si necesita inyectarse la insulina por otro método.</w:t>
      </w:r>
    </w:p>
    <w:p w14:paraId="78F5FEC8" w14:textId="77777777" w:rsidR="00DA372C" w:rsidRPr="007A0249" w:rsidRDefault="00DA372C" w:rsidP="00DA372C">
      <w:pPr>
        <w:widowControl w:val="0"/>
        <w:suppressAutoHyphens w:val="0"/>
        <w:rPr>
          <w:noProof w:val="0"/>
          <w:szCs w:val="22"/>
          <w:lang w:val="es-ES"/>
        </w:rPr>
      </w:pPr>
    </w:p>
    <w:p w14:paraId="78F5FEC9" w14:textId="77777777" w:rsidR="00DA372C" w:rsidRPr="007A0249" w:rsidRDefault="00DA372C" w:rsidP="00DA372C">
      <w:pPr>
        <w:rPr>
          <w:noProof w:val="0"/>
          <w:szCs w:val="22"/>
          <w:lang w:val="es-ES"/>
        </w:rPr>
      </w:pPr>
      <w:r w:rsidRPr="007A0249">
        <w:rPr>
          <w:noProof w:val="0"/>
          <w:szCs w:val="22"/>
          <w:lang w:val="es-ES"/>
        </w:rPr>
        <w:t xml:space="preserve">En cada inyección, cambie el lugar de inyección dentro del área concreta de piel que suela utilizar. Esto puede reducir el riesgo de desarrollar abultamientos o depresiones en la piel (ver sección </w:t>
      </w:r>
      <w:r w:rsidRPr="007A0249">
        <w:rPr>
          <w:iCs/>
          <w:noProof w:val="0"/>
          <w:szCs w:val="22"/>
          <w:lang w:val="es-ES"/>
        </w:rPr>
        <w:t>4, Posibles efectos adversos</w:t>
      </w:r>
      <w:r w:rsidRPr="007A0249">
        <w:rPr>
          <w:noProof w:val="0"/>
          <w:szCs w:val="22"/>
          <w:lang w:val="es-ES"/>
        </w:rPr>
        <w:t xml:space="preserve">). Las mejores zonas para la inyección son las siguientes: </w:t>
      </w:r>
      <w:r w:rsidR="00CB1D4A">
        <w:rPr>
          <w:noProof w:val="0"/>
          <w:szCs w:val="22"/>
          <w:lang w:val="es-ES"/>
        </w:rPr>
        <w:t>la parte delantera de su cintura (</w:t>
      </w:r>
      <w:r w:rsidRPr="007A0249">
        <w:rPr>
          <w:noProof w:val="0"/>
          <w:szCs w:val="22"/>
          <w:lang w:val="es-ES"/>
        </w:rPr>
        <w:t>abdomen</w:t>
      </w:r>
      <w:r w:rsidR="00CB1D4A">
        <w:rPr>
          <w:noProof w:val="0"/>
          <w:szCs w:val="22"/>
          <w:lang w:val="es-ES"/>
        </w:rPr>
        <w:t>)</w:t>
      </w:r>
      <w:r w:rsidRPr="007A0249">
        <w:rPr>
          <w:noProof w:val="0"/>
          <w:szCs w:val="22"/>
          <w:lang w:val="es-ES"/>
        </w:rPr>
        <w:t>, la parte superior del brazo o la parte delantera de los muslos. La insulina</w:t>
      </w:r>
      <w:r w:rsidR="006E17B5" w:rsidRPr="007A0249">
        <w:rPr>
          <w:noProof w:val="0"/>
          <w:szCs w:val="22"/>
          <w:lang w:val="es-ES"/>
        </w:rPr>
        <w:t xml:space="preserve"> tendrá efecto más rápidamente </w:t>
      </w:r>
      <w:r w:rsidRPr="007A0249">
        <w:rPr>
          <w:noProof w:val="0"/>
          <w:szCs w:val="22"/>
          <w:lang w:val="es-ES"/>
        </w:rPr>
        <w:t xml:space="preserve">si se inyecta en </w:t>
      </w:r>
      <w:r w:rsidR="006361F8">
        <w:rPr>
          <w:noProof w:val="0"/>
          <w:szCs w:val="22"/>
          <w:lang w:val="es-ES"/>
        </w:rPr>
        <w:t xml:space="preserve">la parte delantera de </w:t>
      </w:r>
      <w:r w:rsidR="00CB1D4A">
        <w:rPr>
          <w:noProof w:val="0"/>
          <w:szCs w:val="22"/>
          <w:lang w:val="es-ES"/>
        </w:rPr>
        <w:t>su</w:t>
      </w:r>
      <w:r w:rsidR="006361F8">
        <w:rPr>
          <w:noProof w:val="0"/>
          <w:szCs w:val="22"/>
          <w:lang w:val="es-ES"/>
        </w:rPr>
        <w:t xml:space="preserve"> cintura</w:t>
      </w:r>
      <w:r w:rsidRPr="007A0249">
        <w:rPr>
          <w:noProof w:val="0"/>
          <w:szCs w:val="22"/>
          <w:lang w:val="es-ES"/>
        </w:rPr>
        <w:t>. Siempre debe medir regularmente su nivel de azúcar en sangre.</w:t>
      </w:r>
    </w:p>
    <w:p w14:paraId="78F5FECA" w14:textId="77777777" w:rsidR="00DA372C" w:rsidRPr="007A0249" w:rsidRDefault="00DA372C" w:rsidP="00DA372C">
      <w:pPr>
        <w:numPr>
          <w:ilvl w:val="12"/>
          <w:numId w:val="0"/>
        </w:numPr>
        <w:ind w:right="-2"/>
        <w:rPr>
          <w:b/>
          <w:noProof w:val="0"/>
          <w:szCs w:val="22"/>
          <w:lang w:val="es-ES"/>
        </w:rPr>
      </w:pPr>
    </w:p>
    <w:p w14:paraId="78F5FECB" w14:textId="77777777" w:rsidR="00DA372C" w:rsidRPr="007A0249" w:rsidRDefault="00DA372C" w:rsidP="00DA372C">
      <w:pPr>
        <w:numPr>
          <w:ilvl w:val="12"/>
          <w:numId w:val="0"/>
        </w:numPr>
        <w:ind w:right="-2"/>
        <w:rPr>
          <w:b/>
          <w:noProof w:val="0"/>
          <w:szCs w:val="22"/>
          <w:lang w:val="es-ES"/>
        </w:rPr>
      </w:pPr>
      <w:r w:rsidRPr="007A0249">
        <w:rPr>
          <w:b/>
          <w:noProof w:val="0"/>
          <w:szCs w:val="22"/>
          <w:lang w:val="es-ES"/>
        </w:rPr>
        <w:t xml:space="preserve">Cómo manejar </w:t>
      </w:r>
      <w:proofErr w:type="spellStart"/>
      <w:r w:rsidRPr="007A0249">
        <w:rPr>
          <w:b/>
          <w:noProof w:val="0"/>
          <w:szCs w:val="22"/>
          <w:lang w:val="es-ES"/>
        </w:rPr>
        <w:t>NovoRapid</w:t>
      </w:r>
      <w:proofErr w:type="spellEnd"/>
      <w:r w:rsidRPr="007A0249">
        <w:rPr>
          <w:b/>
          <w:noProof w:val="0"/>
          <w:szCs w:val="22"/>
          <w:lang w:val="es-ES"/>
        </w:rPr>
        <w:t xml:space="preserve"> </w:t>
      </w:r>
      <w:proofErr w:type="spellStart"/>
      <w:r w:rsidRPr="007A0249">
        <w:rPr>
          <w:b/>
          <w:noProof w:val="0"/>
          <w:szCs w:val="22"/>
          <w:lang w:val="es-ES"/>
        </w:rPr>
        <w:t>InnoLet</w:t>
      </w:r>
      <w:proofErr w:type="spellEnd"/>
    </w:p>
    <w:p w14:paraId="78F5FECC" w14:textId="77777777" w:rsidR="00DA372C" w:rsidRPr="007A0249" w:rsidRDefault="00DA372C" w:rsidP="00DA372C">
      <w:pPr>
        <w:numPr>
          <w:ilvl w:val="12"/>
          <w:numId w:val="0"/>
        </w:numPr>
        <w:ind w:right="-2"/>
        <w:rPr>
          <w:b/>
          <w:noProof w:val="0"/>
          <w:szCs w:val="22"/>
          <w:lang w:val="es-ES"/>
        </w:rPr>
      </w:pPr>
    </w:p>
    <w:p w14:paraId="78F5FECD" w14:textId="77777777" w:rsidR="00DA372C" w:rsidRPr="007A0249" w:rsidRDefault="00DA372C" w:rsidP="00DA372C">
      <w:pPr>
        <w:numPr>
          <w:ilvl w:val="12"/>
          <w:numId w:val="0"/>
        </w:numPr>
        <w:ind w:right="-2"/>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w:t>
      </w:r>
      <w:proofErr w:type="spellStart"/>
      <w:r w:rsidRPr="007A0249">
        <w:rPr>
          <w:noProof w:val="0"/>
          <w:szCs w:val="22"/>
          <w:lang w:val="es-ES"/>
        </w:rPr>
        <w:t>InnoLet</w:t>
      </w:r>
      <w:proofErr w:type="spellEnd"/>
      <w:r w:rsidRPr="007A0249">
        <w:rPr>
          <w:noProof w:val="0"/>
          <w:szCs w:val="22"/>
          <w:lang w:val="es-ES"/>
        </w:rPr>
        <w:t xml:space="preserve"> es una pluma precargada desechable que contiene insulina </w:t>
      </w:r>
      <w:proofErr w:type="spellStart"/>
      <w:r w:rsidRPr="007A0249">
        <w:rPr>
          <w:noProof w:val="0"/>
          <w:szCs w:val="22"/>
          <w:lang w:val="es-ES"/>
        </w:rPr>
        <w:t>aspart</w:t>
      </w:r>
      <w:r w:rsidR="00C43AE1">
        <w:rPr>
          <w:noProof w:val="0"/>
          <w:szCs w:val="22"/>
          <w:lang w:val="es-ES"/>
        </w:rPr>
        <w:t>a</w:t>
      </w:r>
      <w:proofErr w:type="spellEnd"/>
      <w:r w:rsidRPr="007A0249">
        <w:rPr>
          <w:noProof w:val="0"/>
          <w:szCs w:val="22"/>
          <w:lang w:val="es-ES"/>
        </w:rPr>
        <w:t>.</w:t>
      </w:r>
    </w:p>
    <w:p w14:paraId="78F5FECE" w14:textId="77777777" w:rsidR="00DA372C" w:rsidRPr="007A0249" w:rsidRDefault="00DA372C" w:rsidP="00DA372C">
      <w:pPr>
        <w:numPr>
          <w:ilvl w:val="12"/>
          <w:numId w:val="0"/>
        </w:numPr>
        <w:ind w:right="-2"/>
        <w:rPr>
          <w:noProof w:val="0"/>
          <w:szCs w:val="22"/>
          <w:lang w:val="es-ES"/>
        </w:rPr>
      </w:pPr>
    </w:p>
    <w:p w14:paraId="78F5FECF" w14:textId="77777777" w:rsidR="00DA372C" w:rsidRPr="007A0249" w:rsidRDefault="00DA372C" w:rsidP="00DA372C">
      <w:pPr>
        <w:numPr>
          <w:ilvl w:val="12"/>
          <w:numId w:val="0"/>
        </w:numPr>
        <w:ind w:right="-2"/>
        <w:rPr>
          <w:noProof w:val="0"/>
          <w:szCs w:val="22"/>
          <w:lang w:val="es-ES"/>
        </w:rPr>
      </w:pPr>
      <w:r w:rsidRPr="007A0249">
        <w:rPr>
          <w:noProof w:val="0"/>
          <w:szCs w:val="22"/>
          <w:lang w:val="es-ES"/>
        </w:rPr>
        <w:t xml:space="preserve">Lea atentamente las instrucciones </w:t>
      </w:r>
      <w:r w:rsidR="00E82F0C" w:rsidRPr="00063C0B">
        <w:rPr>
          <w:noProof w:val="0"/>
          <w:szCs w:val="22"/>
          <w:lang w:val="es-ES"/>
        </w:rPr>
        <w:t>sobre</w:t>
      </w:r>
      <w:r w:rsidR="006361F8" w:rsidRPr="00063C0B">
        <w:rPr>
          <w:noProof w:val="0"/>
          <w:szCs w:val="22"/>
          <w:lang w:val="es-ES"/>
        </w:rPr>
        <w:t xml:space="preserve"> </w:t>
      </w:r>
      <w:r w:rsidR="005C6F9C" w:rsidRPr="001760B0">
        <w:rPr>
          <w:noProof w:val="0"/>
          <w:szCs w:val="22"/>
          <w:lang w:val="es-ES"/>
        </w:rPr>
        <w:t>c</w:t>
      </w:r>
      <w:r w:rsidR="005C6F9C" w:rsidRPr="00BD13AB">
        <w:rPr>
          <w:noProof w:val="0"/>
          <w:szCs w:val="22"/>
          <w:lang w:val="es-ES"/>
        </w:rPr>
        <w:t>ó</w:t>
      </w:r>
      <w:r w:rsidR="006361F8" w:rsidRPr="0033098C">
        <w:rPr>
          <w:noProof w:val="0"/>
          <w:szCs w:val="22"/>
          <w:lang w:val="es-ES"/>
        </w:rPr>
        <w:t>mo u</w:t>
      </w:r>
      <w:r w:rsidR="00063C0B" w:rsidRPr="002206BD">
        <w:rPr>
          <w:noProof w:val="0"/>
          <w:szCs w:val="22"/>
          <w:lang w:val="es-ES"/>
        </w:rPr>
        <w:t>tilizar</w:t>
      </w:r>
      <w:r w:rsidR="006361F8" w:rsidRPr="00063C0B">
        <w:rPr>
          <w:noProof w:val="0"/>
          <w:szCs w:val="22"/>
          <w:lang w:val="es-ES"/>
        </w:rPr>
        <w:t xml:space="preserve"> </w:t>
      </w:r>
      <w:proofErr w:type="spellStart"/>
      <w:r w:rsidR="006361F8" w:rsidRPr="00063C0B">
        <w:rPr>
          <w:noProof w:val="0"/>
          <w:szCs w:val="22"/>
          <w:lang w:val="es-ES"/>
        </w:rPr>
        <w:t>NovoRapid</w:t>
      </w:r>
      <w:proofErr w:type="spellEnd"/>
      <w:r w:rsidR="006361F8" w:rsidRPr="001760B0">
        <w:rPr>
          <w:noProof w:val="0"/>
          <w:szCs w:val="22"/>
          <w:lang w:val="es-ES"/>
        </w:rPr>
        <w:t xml:space="preserve"> </w:t>
      </w:r>
      <w:proofErr w:type="spellStart"/>
      <w:r w:rsidR="006361F8" w:rsidRPr="001760B0">
        <w:rPr>
          <w:noProof w:val="0"/>
          <w:szCs w:val="22"/>
          <w:lang w:val="es-ES"/>
        </w:rPr>
        <w:t>Innolet</w:t>
      </w:r>
      <w:proofErr w:type="spellEnd"/>
      <w:r w:rsidRPr="007421CA">
        <w:rPr>
          <w:noProof w:val="0"/>
          <w:szCs w:val="22"/>
          <w:lang w:val="es-ES"/>
        </w:rPr>
        <w:t xml:space="preserve"> que se incluyen en este prospecto. Debe utilizar la pluma tal y como se describe en las </w:t>
      </w:r>
      <w:r w:rsidR="006361F8" w:rsidRPr="009023C6">
        <w:rPr>
          <w:noProof w:val="0"/>
          <w:szCs w:val="22"/>
          <w:lang w:val="es-ES"/>
        </w:rPr>
        <w:t>i</w:t>
      </w:r>
      <w:r w:rsidRPr="008012DC">
        <w:rPr>
          <w:noProof w:val="0"/>
          <w:szCs w:val="22"/>
          <w:lang w:val="es-ES"/>
        </w:rPr>
        <w:t xml:space="preserve">nstrucciones </w:t>
      </w:r>
      <w:r w:rsidR="00E82F0C" w:rsidRPr="00154EEE">
        <w:rPr>
          <w:noProof w:val="0"/>
          <w:szCs w:val="22"/>
          <w:lang w:val="es-ES"/>
        </w:rPr>
        <w:t>sobre</w:t>
      </w:r>
      <w:r w:rsidR="006361F8" w:rsidRPr="00154EEE">
        <w:rPr>
          <w:noProof w:val="0"/>
          <w:szCs w:val="22"/>
          <w:lang w:val="es-ES"/>
        </w:rPr>
        <w:t xml:space="preserve"> c</w:t>
      </w:r>
      <w:r w:rsidR="005C6F9C" w:rsidRPr="00154EEE">
        <w:rPr>
          <w:noProof w:val="0"/>
          <w:szCs w:val="22"/>
          <w:lang w:val="es-ES"/>
        </w:rPr>
        <w:t>ó</w:t>
      </w:r>
      <w:r w:rsidR="006361F8" w:rsidRPr="00274928">
        <w:rPr>
          <w:noProof w:val="0"/>
          <w:szCs w:val="22"/>
          <w:lang w:val="es-ES"/>
        </w:rPr>
        <w:t>mo u</w:t>
      </w:r>
      <w:r w:rsidR="00063C0B" w:rsidRPr="002206BD">
        <w:rPr>
          <w:noProof w:val="0"/>
          <w:szCs w:val="22"/>
          <w:lang w:val="es-ES"/>
        </w:rPr>
        <w:t>tilizar</w:t>
      </w:r>
      <w:r w:rsidR="006361F8" w:rsidRPr="00063C0B">
        <w:rPr>
          <w:noProof w:val="0"/>
          <w:szCs w:val="22"/>
          <w:lang w:val="es-ES"/>
        </w:rPr>
        <w:t xml:space="preserve"> </w:t>
      </w:r>
      <w:proofErr w:type="spellStart"/>
      <w:r w:rsidR="006361F8" w:rsidRPr="00063C0B">
        <w:rPr>
          <w:noProof w:val="0"/>
          <w:szCs w:val="22"/>
          <w:lang w:val="es-ES"/>
        </w:rPr>
        <w:t>NovoRapid</w:t>
      </w:r>
      <w:proofErr w:type="spellEnd"/>
      <w:r w:rsidR="006361F8" w:rsidRPr="00063C0B">
        <w:rPr>
          <w:noProof w:val="0"/>
          <w:szCs w:val="22"/>
          <w:lang w:val="es-ES"/>
        </w:rPr>
        <w:t xml:space="preserve"> </w:t>
      </w:r>
      <w:proofErr w:type="spellStart"/>
      <w:r w:rsidR="006361F8" w:rsidRPr="00063C0B">
        <w:rPr>
          <w:noProof w:val="0"/>
          <w:szCs w:val="22"/>
          <w:lang w:val="es-ES"/>
        </w:rPr>
        <w:t>Innolet</w:t>
      </w:r>
      <w:proofErr w:type="spellEnd"/>
      <w:r w:rsidRPr="007A0249">
        <w:rPr>
          <w:noProof w:val="0"/>
          <w:szCs w:val="22"/>
          <w:lang w:val="es-ES"/>
        </w:rPr>
        <w:t xml:space="preserve">. </w:t>
      </w:r>
    </w:p>
    <w:p w14:paraId="78F5FED0" w14:textId="77777777" w:rsidR="00DA372C" w:rsidRPr="007A0249" w:rsidRDefault="00DA372C" w:rsidP="00DA372C">
      <w:pPr>
        <w:numPr>
          <w:ilvl w:val="12"/>
          <w:numId w:val="0"/>
        </w:numPr>
        <w:ind w:right="-2"/>
        <w:rPr>
          <w:noProof w:val="0"/>
          <w:szCs w:val="22"/>
          <w:lang w:val="es-ES"/>
        </w:rPr>
      </w:pPr>
    </w:p>
    <w:p w14:paraId="78F5FED1" w14:textId="77777777" w:rsidR="00DA372C" w:rsidRPr="007A0249" w:rsidRDefault="00DA372C" w:rsidP="00DA372C">
      <w:pPr>
        <w:numPr>
          <w:ilvl w:val="12"/>
          <w:numId w:val="0"/>
        </w:numPr>
        <w:ind w:right="-2"/>
        <w:rPr>
          <w:noProof w:val="0"/>
          <w:szCs w:val="22"/>
          <w:lang w:val="es-ES"/>
        </w:rPr>
      </w:pPr>
      <w:r w:rsidRPr="007A0249">
        <w:rPr>
          <w:noProof w:val="0"/>
          <w:szCs w:val="22"/>
          <w:lang w:val="es-ES"/>
        </w:rPr>
        <w:t>Asegúrese siempre de que usa la pluma correcta antes de inyectarse la insulina.</w:t>
      </w:r>
    </w:p>
    <w:p w14:paraId="78F5FED2" w14:textId="77777777" w:rsidR="00395E07" w:rsidRPr="007A0249" w:rsidRDefault="00395E07" w:rsidP="00387F33">
      <w:pPr>
        <w:widowControl w:val="0"/>
        <w:suppressAutoHyphens w:val="0"/>
        <w:rPr>
          <w:noProof w:val="0"/>
          <w:szCs w:val="22"/>
          <w:lang w:val="es-ES"/>
        </w:rPr>
      </w:pPr>
    </w:p>
    <w:p w14:paraId="78F5FED3" w14:textId="77777777" w:rsidR="00255A14" w:rsidRPr="007A0249" w:rsidRDefault="00255A14" w:rsidP="00387F33">
      <w:pPr>
        <w:widowControl w:val="0"/>
        <w:suppressAutoHyphens w:val="0"/>
        <w:rPr>
          <w:b/>
          <w:noProof w:val="0"/>
          <w:szCs w:val="22"/>
          <w:lang w:val="es-ES"/>
        </w:rPr>
      </w:pPr>
      <w:r w:rsidRPr="007A0249">
        <w:rPr>
          <w:b/>
          <w:noProof w:val="0"/>
          <w:szCs w:val="22"/>
          <w:lang w:val="es-ES"/>
        </w:rPr>
        <w:t xml:space="preserve">Si usa más insulina de la que </w:t>
      </w:r>
      <w:r w:rsidR="00D9577D" w:rsidRPr="007A0249">
        <w:rPr>
          <w:b/>
          <w:noProof w:val="0"/>
          <w:szCs w:val="22"/>
          <w:lang w:val="es-ES"/>
        </w:rPr>
        <w:t>debe</w:t>
      </w:r>
    </w:p>
    <w:p w14:paraId="78F5FED4" w14:textId="77777777" w:rsidR="00255A14" w:rsidRPr="007A0249" w:rsidRDefault="00255A14" w:rsidP="00387F33">
      <w:pPr>
        <w:widowControl w:val="0"/>
        <w:suppressAutoHyphens w:val="0"/>
        <w:rPr>
          <w:noProof w:val="0"/>
          <w:szCs w:val="22"/>
          <w:lang w:val="es-ES"/>
        </w:rPr>
      </w:pPr>
    </w:p>
    <w:p w14:paraId="78F5FED5" w14:textId="77777777" w:rsidR="00DA372C" w:rsidRPr="007A0249" w:rsidRDefault="00DA372C" w:rsidP="00DA372C">
      <w:pPr>
        <w:widowControl w:val="0"/>
        <w:suppressAutoHyphens w:val="0"/>
        <w:rPr>
          <w:noProof w:val="0"/>
          <w:szCs w:val="22"/>
          <w:lang w:val="es-ES"/>
        </w:rPr>
      </w:pPr>
      <w:r w:rsidRPr="007A0249">
        <w:rPr>
          <w:noProof w:val="0"/>
          <w:szCs w:val="22"/>
          <w:lang w:val="es-ES"/>
        </w:rPr>
        <w:t>Si usa demasiada insulina, su nivel de azúcar en sangre puede llegar a ser muy bajo (hipoglucemia). Ver a) Resumen de efectos adversos graves y muy frecuentes en la sección 4.</w:t>
      </w:r>
    </w:p>
    <w:p w14:paraId="78F5FED6" w14:textId="77777777" w:rsidR="00255A14" w:rsidRPr="007A0249" w:rsidRDefault="00255A14" w:rsidP="00387F33">
      <w:pPr>
        <w:widowControl w:val="0"/>
        <w:suppressAutoHyphens w:val="0"/>
        <w:rPr>
          <w:b/>
          <w:bCs/>
          <w:noProof w:val="0"/>
          <w:szCs w:val="22"/>
          <w:lang w:val="es-ES"/>
        </w:rPr>
      </w:pPr>
    </w:p>
    <w:p w14:paraId="78F5FED7" w14:textId="77777777" w:rsidR="00255A14" w:rsidRPr="007A0249" w:rsidRDefault="00255A14" w:rsidP="00387F33">
      <w:pPr>
        <w:widowControl w:val="0"/>
        <w:suppressAutoHyphens w:val="0"/>
        <w:rPr>
          <w:b/>
          <w:bCs/>
          <w:noProof w:val="0"/>
          <w:szCs w:val="22"/>
          <w:lang w:val="es-ES"/>
        </w:rPr>
      </w:pPr>
      <w:r w:rsidRPr="007A0249">
        <w:rPr>
          <w:b/>
          <w:bCs/>
          <w:noProof w:val="0"/>
          <w:szCs w:val="22"/>
          <w:lang w:val="es-ES"/>
        </w:rPr>
        <w:lastRenderedPageBreak/>
        <w:t>Si olvidó usar su insulina</w:t>
      </w:r>
    </w:p>
    <w:p w14:paraId="78F5FED8" w14:textId="77777777" w:rsidR="00255A14" w:rsidRPr="007A0249" w:rsidRDefault="00255A14" w:rsidP="00387F33">
      <w:pPr>
        <w:widowControl w:val="0"/>
        <w:suppressAutoHyphens w:val="0"/>
        <w:rPr>
          <w:noProof w:val="0"/>
          <w:szCs w:val="22"/>
          <w:lang w:val="es-ES"/>
        </w:rPr>
      </w:pPr>
    </w:p>
    <w:p w14:paraId="78F5FED9" w14:textId="77777777" w:rsidR="00DA372C" w:rsidRPr="007A0249" w:rsidRDefault="00DA372C" w:rsidP="00DA372C">
      <w:pPr>
        <w:widowControl w:val="0"/>
        <w:suppressAutoHyphens w:val="0"/>
        <w:rPr>
          <w:noProof w:val="0"/>
          <w:szCs w:val="22"/>
          <w:lang w:val="es-ES"/>
        </w:rPr>
      </w:pPr>
      <w:r w:rsidRPr="007A0249">
        <w:rPr>
          <w:noProof w:val="0"/>
          <w:szCs w:val="22"/>
          <w:lang w:val="es-ES"/>
        </w:rPr>
        <w:t>Si olvidó inyectarse insulina, su nivel de azúcar en sangre puede llegar a ser muy alto (hiperglucemia)</w:t>
      </w:r>
      <w:r w:rsidR="00AA2EA8">
        <w:rPr>
          <w:noProof w:val="0"/>
          <w:szCs w:val="22"/>
          <w:lang w:val="es-ES"/>
        </w:rPr>
        <w:t>.</w:t>
      </w:r>
      <w:r w:rsidRPr="007A0249">
        <w:rPr>
          <w:noProof w:val="0"/>
          <w:szCs w:val="22"/>
          <w:lang w:val="es-ES"/>
        </w:rPr>
        <w:t xml:space="preserve"> Ver c) Efectos de la diabetes en la sección 4.</w:t>
      </w:r>
    </w:p>
    <w:p w14:paraId="78F5FEDA" w14:textId="77777777" w:rsidR="00255A14" w:rsidRPr="007A0249" w:rsidRDefault="00255A14" w:rsidP="00387F33">
      <w:pPr>
        <w:widowControl w:val="0"/>
        <w:suppressAutoHyphens w:val="0"/>
        <w:rPr>
          <w:noProof w:val="0"/>
          <w:szCs w:val="22"/>
          <w:lang w:val="es-ES"/>
        </w:rPr>
      </w:pPr>
    </w:p>
    <w:p w14:paraId="78F5FEDB" w14:textId="77777777" w:rsidR="00255A14" w:rsidRPr="007A0249" w:rsidRDefault="00255A14" w:rsidP="00387F33">
      <w:pPr>
        <w:widowControl w:val="0"/>
        <w:suppressAutoHyphens w:val="0"/>
        <w:rPr>
          <w:b/>
          <w:noProof w:val="0"/>
          <w:szCs w:val="22"/>
          <w:lang w:val="es-ES"/>
        </w:rPr>
      </w:pPr>
      <w:r w:rsidRPr="007A0249">
        <w:rPr>
          <w:b/>
          <w:noProof w:val="0"/>
          <w:szCs w:val="22"/>
          <w:lang w:val="es-ES"/>
        </w:rPr>
        <w:t>Si interrumpe el tratamiento con su insulina</w:t>
      </w:r>
    </w:p>
    <w:p w14:paraId="78F5FEDC" w14:textId="77777777" w:rsidR="00255A14" w:rsidRPr="007A0249" w:rsidRDefault="00255A14" w:rsidP="00387F33">
      <w:pPr>
        <w:widowControl w:val="0"/>
        <w:suppressAutoHyphens w:val="0"/>
        <w:rPr>
          <w:noProof w:val="0"/>
          <w:szCs w:val="22"/>
          <w:lang w:val="es-ES"/>
        </w:rPr>
      </w:pPr>
    </w:p>
    <w:p w14:paraId="78F5FEDD" w14:textId="77777777" w:rsidR="00DA372C" w:rsidRPr="007A0249" w:rsidRDefault="00DA372C" w:rsidP="00DA372C">
      <w:pPr>
        <w:widowControl w:val="0"/>
        <w:suppressAutoHyphens w:val="0"/>
        <w:rPr>
          <w:noProof w:val="0"/>
          <w:szCs w:val="22"/>
          <w:lang w:val="es-ES"/>
        </w:rPr>
      </w:pPr>
      <w:r w:rsidRPr="007A0249">
        <w:rPr>
          <w:noProof w:val="0"/>
          <w:szCs w:val="22"/>
          <w:lang w:val="es-ES"/>
        </w:rPr>
        <w:t>No interrumpa el tratamiento con su insulina sin consultar a su médico, él le dirá lo que debe hacer. Esto podría producir niveles de azúcar en sangre muy altos (hiperglucemia grave) y cetoacidosis. Ver c) Efectos de la diabetes en la sección 4.</w:t>
      </w:r>
    </w:p>
    <w:p w14:paraId="78F5FEDE" w14:textId="77777777" w:rsidR="00DA372C" w:rsidRPr="007A0249" w:rsidRDefault="00DA372C" w:rsidP="00DA372C">
      <w:pPr>
        <w:widowControl w:val="0"/>
        <w:suppressAutoHyphens w:val="0"/>
        <w:rPr>
          <w:noProof w:val="0"/>
          <w:szCs w:val="22"/>
          <w:lang w:val="es-ES"/>
        </w:rPr>
      </w:pPr>
    </w:p>
    <w:p w14:paraId="78F5FEDF" w14:textId="77777777" w:rsidR="00DA372C" w:rsidRPr="007A0249" w:rsidRDefault="00DA372C" w:rsidP="00DA372C">
      <w:pPr>
        <w:widowControl w:val="0"/>
        <w:suppressAutoHyphens w:val="0"/>
        <w:rPr>
          <w:noProof w:val="0"/>
          <w:szCs w:val="22"/>
          <w:lang w:val="es-ES"/>
        </w:rPr>
      </w:pPr>
      <w:r w:rsidRPr="007A0249">
        <w:rPr>
          <w:noProof w:val="0"/>
          <w:szCs w:val="22"/>
          <w:lang w:val="es-ES"/>
        </w:rPr>
        <w:t xml:space="preserve">Si tiene cualquier otra duda sobre el uso de este medicamento, pregunte a su médico, enfermero o farmacéutico. </w:t>
      </w:r>
    </w:p>
    <w:p w14:paraId="78F5FEE0" w14:textId="77777777" w:rsidR="00395E07" w:rsidRPr="007A0249" w:rsidRDefault="00395E07" w:rsidP="00387F33">
      <w:pPr>
        <w:widowControl w:val="0"/>
        <w:suppressAutoHyphens w:val="0"/>
        <w:rPr>
          <w:noProof w:val="0"/>
          <w:szCs w:val="22"/>
          <w:lang w:val="es-ES"/>
        </w:rPr>
      </w:pPr>
    </w:p>
    <w:p w14:paraId="78F5FEE1" w14:textId="77777777" w:rsidR="00395E07" w:rsidRPr="007A0249" w:rsidRDefault="00395E07" w:rsidP="00387F33">
      <w:pPr>
        <w:widowControl w:val="0"/>
        <w:suppressAutoHyphens w:val="0"/>
        <w:rPr>
          <w:noProof w:val="0"/>
          <w:szCs w:val="22"/>
          <w:lang w:val="es-ES"/>
        </w:rPr>
      </w:pPr>
    </w:p>
    <w:p w14:paraId="78F5FEE2" w14:textId="77777777" w:rsidR="00395E07" w:rsidRPr="007A0249" w:rsidRDefault="000B4969" w:rsidP="00387F33">
      <w:pPr>
        <w:widowControl w:val="0"/>
        <w:suppressAutoHyphens w:val="0"/>
        <w:rPr>
          <w:noProof w:val="0"/>
          <w:szCs w:val="22"/>
          <w:lang w:val="es-ES"/>
        </w:rPr>
      </w:pPr>
      <w:r w:rsidRPr="007A0249">
        <w:rPr>
          <w:b/>
          <w:noProof w:val="0"/>
          <w:szCs w:val="22"/>
          <w:lang w:val="es-ES"/>
        </w:rPr>
        <w:t>4</w:t>
      </w:r>
      <w:r w:rsidR="005E7754" w:rsidRPr="007A0249">
        <w:rPr>
          <w:b/>
          <w:noProof w:val="0"/>
          <w:szCs w:val="22"/>
          <w:lang w:val="es-ES"/>
        </w:rPr>
        <w:t>.</w:t>
      </w:r>
      <w:r w:rsidR="005E7754" w:rsidRPr="007A0249">
        <w:rPr>
          <w:b/>
          <w:noProof w:val="0"/>
          <w:szCs w:val="22"/>
          <w:lang w:val="es-ES"/>
        </w:rPr>
        <w:tab/>
      </w:r>
      <w:r w:rsidR="00DA372C" w:rsidRPr="007A0249">
        <w:rPr>
          <w:b/>
          <w:noProof w:val="0"/>
          <w:szCs w:val="22"/>
          <w:lang w:val="es-ES"/>
        </w:rPr>
        <w:t>Posibles efectos adversos</w:t>
      </w:r>
    </w:p>
    <w:p w14:paraId="78F5FEE3" w14:textId="77777777" w:rsidR="00395E07" w:rsidRPr="007A0249" w:rsidRDefault="00395E07" w:rsidP="00387F33">
      <w:pPr>
        <w:widowControl w:val="0"/>
        <w:suppressAutoHyphens w:val="0"/>
        <w:rPr>
          <w:noProof w:val="0"/>
          <w:szCs w:val="22"/>
          <w:lang w:val="es-ES"/>
        </w:rPr>
      </w:pPr>
    </w:p>
    <w:p w14:paraId="78F5FEE4" w14:textId="77777777" w:rsidR="00DA372C" w:rsidRPr="007A0249" w:rsidRDefault="00DA372C" w:rsidP="00DA372C">
      <w:pPr>
        <w:widowControl w:val="0"/>
        <w:suppressAutoHyphens w:val="0"/>
        <w:rPr>
          <w:noProof w:val="0"/>
          <w:szCs w:val="22"/>
          <w:lang w:val="es-ES"/>
        </w:rPr>
      </w:pPr>
      <w:r w:rsidRPr="007A0249">
        <w:rPr>
          <w:noProof w:val="0"/>
          <w:szCs w:val="22"/>
          <w:lang w:val="es-ES"/>
        </w:rPr>
        <w:t>Al igual que todos los medicamentos, este medicamento puede producir efectos adversos, aunque no todas las personas los sufran.</w:t>
      </w:r>
    </w:p>
    <w:p w14:paraId="78F5FEE5" w14:textId="77777777" w:rsidR="00DA372C" w:rsidRPr="007A0249" w:rsidRDefault="00DA372C" w:rsidP="00DA372C">
      <w:pPr>
        <w:ind w:left="567" w:hanging="567"/>
        <w:outlineLvl w:val="0"/>
        <w:rPr>
          <w:b/>
          <w:bCs/>
          <w:szCs w:val="22"/>
          <w:lang w:val="es-ES"/>
        </w:rPr>
      </w:pPr>
    </w:p>
    <w:p w14:paraId="78F5FEE6" w14:textId="332F7CA7" w:rsidR="00DA372C" w:rsidRPr="007A0249" w:rsidRDefault="00DA372C" w:rsidP="00DA372C">
      <w:pPr>
        <w:ind w:left="567" w:hanging="567"/>
        <w:outlineLvl w:val="0"/>
        <w:rPr>
          <w:b/>
          <w:bCs/>
          <w:szCs w:val="22"/>
          <w:lang w:val="es-ES"/>
        </w:rPr>
      </w:pPr>
      <w:r w:rsidRPr="007A0249">
        <w:rPr>
          <w:b/>
          <w:bCs/>
          <w:szCs w:val="22"/>
          <w:lang w:val="es-ES"/>
        </w:rPr>
        <w:t>a)</w:t>
      </w:r>
      <w:r w:rsidRPr="007A0249">
        <w:rPr>
          <w:b/>
          <w:bCs/>
          <w:szCs w:val="22"/>
          <w:lang w:val="es-ES"/>
        </w:rPr>
        <w:tab/>
        <w:t>Resumen de efectos adversos graves y muy frecuentes</w:t>
      </w:r>
      <w:r w:rsidR="00DE2E1D">
        <w:rPr>
          <w:b/>
          <w:bCs/>
          <w:szCs w:val="22"/>
          <w:lang w:val="es-ES"/>
        </w:rPr>
        <w:fldChar w:fldCharType="begin"/>
      </w:r>
      <w:r w:rsidR="00DE2E1D">
        <w:rPr>
          <w:b/>
          <w:bCs/>
          <w:szCs w:val="22"/>
          <w:lang w:val="es-ES"/>
        </w:rPr>
        <w:instrText xml:space="preserve"> DOCVARIABLE vault_nd_be447447-073d-4011-bff7-d12977ebdb35 \* MERGEFORMAT </w:instrText>
      </w:r>
      <w:r w:rsidR="00DE2E1D">
        <w:rPr>
          <w:b/>
          <w:bCs/>
          <w:szCs w:val="22"/>
          <w:lang w:val="es-ES"/>
        </w:rPr>
        <w:fldChar w:fldCharType="separate"/>
      </w:r>
      <w:r w:rsidR="00DE2E1D">
        <w:rPr>
          <w:b/>
          <w:bCs/>
          <w:szCs w:val="22"/>
          <w:lang w:val="es-ES"/>
        </w:rPr>
        <w:t xml:space="preserve"> </w:t>
      </w:r>
      <w:r w:rsidR="00DE2E1D">
        <w:rPr>
          <w:b/>
          <w:bCs/>
          <w:szCs w:val="22"/>
          <w:lang w:val="es-ES"/>
        </w:rPr>
        <w:fldChar w:fldCharType="end"/>
      </w:r>
    </w:p>
    <w:p w14:paraId="78F5FEE7" w14:textId="77777777" w:rsidR="00DA372C" w:rsidRPr="007A0249" w:rsidRDefault="00DA372C" w:rsidP="00DA372C">
      <w:pPr>
        <w:rPr>
          <w:b/>
          <w:noProof w:val="0"/>
          <w:szCs w:val="22"/>
          <w:lang w:val="es-ES"/>
        </w:rPr>
      </w:pPr>
    </w:p>
    <w:p w14:paraId="78F5FEE8" w14:textId="77777777" w:rsidR="00DA372C" w:rsidRPr="007A0249" w:rsidRDefault="00DA372C" w:rsidP="00DA372C">
      <w:pPr>
        <w:rPr>
          <w:noProof w:val="0"/>
          <w:szCs w:val="22"/>
          <w:lang w:val="es-ES"/>
        </w:rPr>
      </w:pPr>
      <w:r w:rsidRPr="007A0249">
        <w:rPr>
          <w:b/>
          <w:noProof w:val="0"/>
          <w:szCs w:val="22"/>
          <w:lang w:val="es-ES"/>
        </w:rPr>
        <w:t xml:space="preserve">Bajo nivel de azúcar en la sangre (hipoglucemia) </w:t>
      </w:r>
      <w:r w:rsidRPr="007A0249">
        <w:rPr>
          <w:noProof w:val="0"/>
          <w:szCs w:val="22"/>
          <w:lang w:val="es-ES"/>
        </w:rPr>
        <w:t>es un efecto adverso muy frecuente.</w:t>
      </w:r>
      <w:r w:rsidRPr="007A0249">
        <w:rPr>
          <w:b/>
          <w:noProof w:val="0"/>
          <w:szCs w:val="22"/>
          <w:lang w:val="es-ES"/>
        </w:rPr>
        <w:t xml:space="preserve"> </w:t>
      </w:r>
      <w:r w:rsidRPr="007A0249">
        <w:rPr>
          <w:noProof w:val="0"/>
          <w:szCs w:val="22"/>
          <w:lang w:val="es-ES"/>
        </w:rPr>
        <w:t xml:space="preserve">Puede afectar a más de </w:t>
      </w:r>
      <w:r w:rsidR="00D9577D" w:rsidRPr="007A0249">
        <w:rPr>
          <w:noProof w:val="0"/>
          <w:szCs w:val="22"/>
          <w:lang w:val="es-ES"/>
        </w:rPr>
        <w:t>1</w:t>
      </w:r>
      <w:r w:rsidRPr="007A0249">
        <w:rPr>
          <w:noProof w:val="0"/>
          <w:szCs w:val="22"/>
          <w:lang w:val="es-ES"/>
        </w:rPr>
        <w:t xml:space="preserve"> de cada 10</w:t>
      </w:r>
      <w:r w:rsidR="00A45DB0" w:rsidRPr="007A0249">
        <w:rPr>
          <w:lang w:val="es-ES"/>
        </w:rPr>
        <w:t> </w:t>
      </w:r>
      <w:r w:rsidRPr="007A0249">
        <w:rPr>
          <w:noProof w:val="0"/>
          <w:szCs w:val="22"/>
          <w:lang w:val="es-ES"/>
        </w:rPr>
        <w:t>personas.</w:t>
      </w:r>
    </w:p>
    <w:p w14:paraId="78F5FEE9" w14:textId="77777777" w:rsidR="00DA372C" w:rsidRPr="007A0249" w:rsidRDefault="00DA372C" w:rsidP="00DA372C">
      <w:pPr>
        <w:rPr>
          <w:noProof w:val="0"/>
          <w:szCs w:val="22"/>
          <w:lang w:val="es-ES"/>
        </w:rPr>
      </w:pPr>
    </w:p>
    <w:p w14:paraId="78F5FEEA" w14:textId="77777777" w:rsidR="00DA372C" w:rsidRPr="007A0249" w:rsidRDefault="00DA372C" w:rsidP="00DA372C">
      <w:pPr>
        <w:ind w:left="567" w:hanging="567"/>
        <w:rPr>
          <w:szCs w:val="22"/>
          <w:u w:val="single"/>
          <w:lang w:val="es-ES"/>
        </w:rPr>
      </w:pPr>
      <w:r w:rsidRPr="007A0249">
        <w:rPr>
          <w:szCs w:val="22"/>
          <w:u w:val="single"/>
          <w:lang w:val="es-ES"/>
        </w:rPr>
        <w:t>Pueden aparecer niveles bajos de azúcar si:</w:t>
      </w:r>
    </w:p>
    <w:p w14:paraId="78F5FEEB" w14:textId="77777777" w:rsidR="00DA372C" w:rsidRPr="007A0249" w:rsidRDefault="00DA372C" w:rsidP="00DA372C">
      <w:pPr>
        <w:ind w:left="567" w:hanging="567"/>
        <w:rPr>
          <w:szCs w:val="22"/>
          <w:lang w:val="es-ES"/>
        </w:rPr>
      </w:pPr>
      <w:r w:rsidRPr="007A0249">
        <w:rPr>
          <w:szCs w:val="22"/>
          <w:lang w:val="es-ES"/>
        </w:rPr>
        <w:t>•</w:t>
      </w:r>
      <w:r w:rsidRPr="007A0249">
        <w:rPr>
          <w:szCs w:val="22"/>
          <w:lang w:val="es-ES"/>
        </w:rPr>
        <w:tab/>
      </w:r>
      <w:r w:rsidR="00AA2EA8">
        <w:rPr>
          <w:szCs w:val="22"/>
          <w:lang w:val="es-ES"/>
        </w:rPr>
        <w:t>s</w:t>
      </w:r>
      <w:r w:rsidRPr="007A0249">
        <w:rPr>
          <w:szCs w:val="22"/>
          <w:lang w:val="es-ES"/>
        </w:rPr>
        <w:t>e inyecta demasiada insulina</w:t>
      </w:r>
      <w:r w:rsidR="00AA2EA8">
        <w:rPr>
          <w:szCs w:val="22"/>
          <w:lang w:val="es-ES"/>
        </w:rPr>
        <w:t>;</w:t>
      </w:r>
    </w:p>
    <w:p w14:paraId="78F5FEEC" w14:textId="77777777" w:rsidR="00DA372C" w:rsidRPr="007A0249" w:rsidRDefault="00DA372C" w:rsidP="00DA372C">
      <w:pPr>
        <w:ind w:left="567" w:hanging="567"/>
        <w:rPr>
          <w:szCs w:val="22"/>
          <w:lang w:val="es-ES"/>
        </w:rPr>
      </w:pPr>
      <w:r w:rsidRPr="007A0249">
        <w:rPr>
          <w:szCs w:val="22"/>
          <w:lang w:val="es-ES"/>
        </w:rPr>
        <w:t>•</w:t>
      </w:r>
      <w:r w:rsidRPr="007A0249">
        <w:rPr>
          <w:szCs w:val="22"/>
          <w:lang w:val="es-ES"/>
        </w:rPr>
        <w:tab/>
      </w:r>
      <w:r w:rsidR="00AA2EA8">
        <w:rPr>
          <w:szCs w:val="22"/>
          <w:lang w:val="es-ES"/>
        </w:rPr>
        <w:t>c</w:t>
      </w:r>
      <w:r w:rsidRPr="007A0249">
        <w:rPr>
          <w:szCs w:val="22"/>
          <w:lang w:val="es-ES"/>
        </w:rPr>
        <w:t>ome muy poco o se salta una comida</w:t>
      </w:r>
      <w:r w:rsidR="00AA2EA8">
        <w:rPr>
          <w:szCs w:val="22"/>
          <w:lang w:val="es-ES"/>
        </w:rPr>
        <w:t>;</w:t>
      </w:r>
    </w:p>
    <w:p w14:paraId="78F5FEED" w14:textId="77777777" w:rsidR="00DA372C" w:rsidRPr="007A0249" w:rsidRDefault="00DA372C" w:rsidP="00DA372C">
      <w:pPr>
        <w:ind w:left="567" w:hanging="567"/>
        <w:rPr>
          <w:szCs w:val="22"/>
          <w:lang w:val="es-ES"/>
        </w:rPr>
      </w:pPr>
      <w:r w:rsidRPr="007A0249">
        <w:rPr>
          <w:szCs w:val="22"/>
          <w:lang w:val="es-ES"/>
        </w:rPr>
        <w:t>•</w:t>
      </w:r>
      <w:r w:rsidRPr="007A0249">
        <w:rPr>
          <w:szCs w:val="22"/>
          <w:lang w:val="es-ES"/>
        </w:rPr>
        <w:tab/>
      </w:r>
      <w:r w:rsidR="00AA2EA8">
        <w:rPr>
          <w:szCs w:val="22"/>
          <w:lang w:val="es-ES"/>
        </w:rPr>
        <w:t>h</w:t>
      </w:r>
      <w:r w:rsidRPr="007A0249">
        <w:rPr>
          <w:szCs w:val="22"/>
          <w:lang w:val="es-ES"/>
        </w:rPr>
        <w:t>ace más ejercicio de lo habitual</w:t>
      </w:r>
      <w:r w:rsidR="00AA2EA8">
        <w:rPr>
          <w:szCs w:val="22"/>
          <w:lang w:val="es-ES"/>
        </w:rPr>
        <w:t>;</w:t>
      </w:r>
    </w:p>
    <w:p w14:paraId="78F5FEEE" w14:textId="77777777" w:rsidR="00DA372C" w:rsidRPr="007A0249" w:rsidRDefault="00DA372C" w:rsidP="00DA372C">
      <w:pPr>
        <w:ind w:left="567" w:hanging="567"/>
        <w:rPr>
          <w:szCs w:val="22"/>
          <w:lang w:val="es-ES"/>
        </w:rPr>
      </w:pPr>
      <w:r w:rsidRPr="007A0249">
        <w:rPr>
          <w:szCs w:val="22"/>
          <w:lang w:val="es-ES"/>
        </w:rPr>
        <w:t>•</w:t>
      </w:r>
      <w:r w:rsidRPr="007A0249">
        <w:rPr>
          <w:szCs w:val="22"/>
          <w:lang w:val="es-ES"/>
        </w:rPr>
        <w:tab/>
      </w:r>
      <w:r w:rsidR="00AA2EA8">
        <w:rPr>
          <w:szCs w:val="22"/>
          <w:lang w:val="es-ES"/>
        </w:rPr>
        <w:t>b</w:t>
      </w:r>
      <w:r w:rsidRPr="007A0249">
        <w:rPr>
          <w:szCs w:val="22"/>
          <w:lang w:val="es-ES"/>
        </w:rPr>
        <w:t>ebe alcohol (</w:t>
      </w:r>
      <w:r w:rsidR="00AA2EA8">
        <w:rPr>
          <w:szCs w:val="22"/>
          <w:lang w:val="es-ES"/>
        </w:rPr>
        <w:t>v</w:t>
      </w:r>
      <w:r w:rsidRPr="007A0249">
        <w:rPr>
          <w:szCs w:val="22"/>
          <w:lang w:val="es-ES"/>
        </w:rPr>
        <w:t>er Bebidas alcohólicas y uso de NovoRapid en la sección 2).</w:t>
      </w:r>
    </w:p>
    <w:p w14:paraId="78F5FEEF" w14:textId="77777777" w:rsidR="00DA372C" w:rsidRPr="007A0249" w:rsidRDefault="00DA372C" w:rsidP="00DA372C">
      <w:pPr>
        <w:ind w:left="567" w:hanging="567"/>
        <w:rPr>
          <w:szCs w:val="22"/>
          <w:u w:val="single"/>
          <w:lang w:val="es-ES"/>
        </w:rPr>
      </w:pPr>
    </w:p>
    <w:p w14:paraId="78F5FEF0" w14:textId="77777777" w:rsidR="00DA372C" w:rsidRPr="007A0249" w:rsidRDefault="00DA372C" w:rsidP="00DA372C">
      <w:pPr>
        <w:tabs>
          <w:tab w:val="clear" w:pos="567"/>
        </w:tabs>
        <w:rPr>
          <w:szCs w:val="22"/>
          <w:lang w:val="es-ES"/>
        </w:rPr>
      </w:pPr>
      <w:r w:rsidRPr="007A0249">
        <w:rPr>
          <w:szCs w:val="22"/>
          <w:u w:val="single"/>
          <w:lang w:val="es-ES"/>
        </w:rPr>
        <w:t>Síntomas de aviso de bajo nivel de azúcar en sangre:</w:t>
      </w:r>
      <w:r w:rsidRPr="007A0249">
        <w:rPr>
          <w:szCs w:val="22"/>
          <w:lang w:val="es-ES"/>
        </w:rPr>
        <w:t xml:space="preserve"> </w:t>
      </w:r>
      <w:r w:rsidR="00E31F0C">
        <w:rPr>
          <w:szCs w:val="22"/>
          <w:lang w:val="es-ES"/>
        </w:rPr>
        <w:t>s</w:t>
      </w:r>
      <w:r w:rsidRPr="007A0249">
        <w:rPr>
          <w:szCs w:val="22"/>
          <w:lang w:val="es-ES"/>
        </w:rPr>
        <w:t>udor frío, piel fría y pálida, dolor de cabeza, palpitaciones, náuseas, hambre excesiva, cambios temporales en la visión, somnolencia, cansancio y debilidad no habituales, nerviosismo o temblor, ansiedad, confusión y dificultad de concentración.</w:t>
      </w:r>
    </w:p>
    <w:p w14:paraId="78F5FEF1" w14:textId="77777777" w:rsidR="00DA372C" w:rsidRPr="007A0249" w:rsidRDefault="00DA372C" w:rsidP="00DA372C">
      <w:pPr>
        <w:rPr>
          <w:noProof w:val="0"/>
          <w:szCs w:val="22"/>
          <w:lang w:val="es-ES"/>
        </w:rPr>
      </w:pPr>
    </w:p>
    <w:p w14:paraId="78F5FEF2" w14:textId="77777777" w:rsidR="00DA372C" w:rsidRPr="007A0249" w:rsidRDefault="00DA372C" w:rsidP="00DA372C">
      <w:pPr>
        <w:tabs>
          <w:tab w:val="clear" w:pos="567"/>
          <w:tab w:val="left" w:pos="0"/>
        </w:tabs>
        <w:rPr>
          <w:szCs w:val="22"/>
          <w:lang w:val="es-ES"/>
        </w:rPr>
      </w:pPr>
      <w:r w:rsidRPr="007A0249">
        <w:rPr>
          <w:bCs/>
          <w:lang w:val="es-ES"/>
        </w:rPr>
        <w:t>Una bajada de azúcar en la sangre grave pu</w:t>
      </w:r>
      <w:r w:rsidR="003A257C">
        <w:rPr>
          <w:bCs/>
          <w:lang w:val="es-ES"/>
        </w:rPr>
        <w:t>e</w:t>
      </w:r>
      <w:r w:rsidRPr="007A0249">
        <w:rPr>
          <w:bCs/>
          <w:lang w:val="es-ES"/>
        </w:rPr>
        <w:t>de dar lugar a la pérdida de consciencia. Si una bajada de azúcar en sangre grave</w:t>
      </w:r>
      <w:r w:rsidRPr="007A0249">
        <w:rPr>
          <w:lang w:val="es-ES"/>
        </w:rPr>
        <w:t xml:space="preserve"> y prolongada no se trata, puede causar lesión cerebral (transitoria o permanente) e incluso la muerte. </w:t>
      </w:r>
      <w:r w:rsidRPr="007A0249">
        <w:rPr>
          <w:szCs w:val="22"/>
          <w:lang w:val="es-ES"/>
        </w:rPr>
        <w:t>Puede recuperar la consciencia más rápidamente si le administra una inyección de glucagón una persona que sepa cómo hacerlo. Si le administran glucagón, debe tomar glucosa o un producto azucarado tan pronto como recupere la consciencia. Si no responde al tratamiento con glucagón, deberá ser tratado en un hospital.</w:t>
      </w:r>
    </w:p>
    <w:p w14:paraId="78F5FEF3" w14:textId="77777777" w:rsidR="00DA372C" w:rsidRPr="007A0249" w:rsidRDefault="00DA372C" w:rsidP="00DA372C">
      <w:pPr>
        <w:widowControl w:val="0"/>
        <w:tabs>
          <w:tab w:val="clear" w:pos="567"/>
        </w:tabs>
        <w:suppressAutoHyphens w:val="0"/>
        <w:rPr>
          <w:lang w:val="es-ES"/>
        </w:rPr>
      </w:pPr>
    </w:p>
    <w:p w14:paraId="78F5FEF4" w14:textId="77777777" w:rsidR="00DA372C" w:rsidRPr="007A0249" w:rsidRDefault="00DA372C" w:rsidP="00DA372C">
      <w:pPr>
        <w:ind w:left="567" w:hanging="567"/>
        <w:rPr>
          <w:szCs w:val="22"/>
          <w:u w:val="single"/>
          <w:lang w:val="es-ES"/>
        </w:rPr>
      </w:pPr>
      <w:r w:rsidRPr="007A0249">
        <w:rPr>
          <w:szCs w:val="22"/>
          <w:u w:val="single"/>
          <w:lang w:val="es-ES"/>
        </w:rPr>
        <w:t>Qué hacer si su nivel de azúcar en sangre es bajo</w:t>
      </w:r>
      <w:r w:rsidRPr="007A0249">
        <w:rPr>
          <w:szCs w:val="22"/>
          <w:lang w:val="es-ES"/>
        </w:rPr>
        <w:t>:</w:t>
      </w:r>
    </w:p>
    <w:p w14:paraId="78F5FEF5" w14:textId="77777777" w:rsidR="00DA372C" w:rsidRPr="007A0249" w:rsidRDefault="00DA372C" w:rsidP="00DA372C">
      <w:pPr>
        <w:widowControl w:val="0"/>
        <w:suppressAutoHyphens w:val="0"/>
        <w:ind w:left="540" w:hanging="540"/>
        <w:rPr>
          <w:szCs w:val="22"/>
          <w:lang w:val="es-ES"/>
        </w:rPr>
      </w:pPr>
      <w:r w:rsidRPr="007A0249">
        <w:rPr>
          <w:szCs w:val="22"/>
          <w:lang w:val="es-ES"/>
        </w:rPr>
        <w:t>►</w:t>
      </w:r>
      <w:r w:rsidRPr="007A0249">
        <w:rPr>
          <w:szCs w:val="22"/>
          <w:lang w:val="es-ES"/>
        </w:rPr>
        <w:tab/>
        <w:t>Si su nivel de azúcar en sangre es bajo, tome comprimidos de glucosa o bien un producto azucarado (caramelos, galletas, zumo de frutas). Mida su nivel de azúcar en sangre si le es posible y luego descanse. Lleve siempre comprimidos de glucosa o alimentos que contengan azúcar, por si acaso lo necesita.</w:t>
      </w:r>
    </w:p>
    <w:p w14:paraId="78F5FEF6" w14:textId="77777777" w:rsidR="00DA372C" w:rsidRPr="007A0249" w:rsidRDefault="00DA372C" w:rsidP="00DA372C">
      <w:pPr>
        <w:widowControl w:val="0"/>
        <w:suppressAutoHyphens w:val="0"/>
        <w:ind w:left="540" w:hanging="540"/>
        <w:rPr>
          <w:szCs w:val="22"/>
          <w:lang w:val="es-ES"/>
        </w:rPr>
      </w:pPr>
      <w:r w:rsidRPr="007A0249">
        <w:rPr>
          <w:szCs w:val="22"/>
          <w:lang w:val="es-ES"/>
        </w:rPr>
        <w:t>►</w:t>
      </w:r>
      <w:r w:rsidRPr="007A0249">
        <w:rPr>
          <w:szCs w:val="22"/>
          <w:lang w:val="es-ES"/>
        </w:rPr>
        <w:tab/>
        <w:t>Cuando los síntomas de la hipoglucemia hayan desaparecido o cuando los niveles de azúcar en sangre se hayan estabilizado, continúe el tratamiento con insulina, como de costumbre</w:t>
      </w:r>
      <w:r w:rsidR="00552E0A">
        <w:rPr>
          <w:szCs w:val="22"/>
          <w:lang w:val="es-ES"/>
        </w:rPr>
        <w:t>.</w:t>
      </w:r>
    </w:p>
    <w:p w14:paraId="78F5FEF7" w14:textId="77777777" w:rsidR="00DA372C" w:rsidRPr="007A0249" w:rsidRDefault="00DA372C" w:rsidP="00DA372C">
      <w:pPr>
        <w:ind w:left="567" w:hanging="567"/>
        <w:rPr>
          <w:lang w:val="es-ES"/>
        </w:rPr>
      </w:pPr>
      <w:r w:rsidRPr="007A0249">
        <w:rPr>
          <w:szCs w:val="22"/>
          <w:lang w:val="es-ES"/>
        </w:rPr>
        <w:t>►</w:t>
      </w:r>
      <w:r w:rsidRPr="007A0249">
        <w:rPr>
          <w:szCs w:val="22"/>
          <w:lang w:val="es-ES"/>
        </w:rPr>
        <w:tab/>
        <w:t>Si ha tenido unos niveles de azúcar en sangre tan bajos que le han causado inconsciencia, si ha necesitado que le administraran una inyección de glucagón, o si ha tenido much</w:t>
      </w:r>
      <w:r w:rsidR="00E57415">
        <w:rPr>
          <w:szCs w:val="22"/>
          <w:lang w:val="es-ES"/>
        </w:rPr>
        <w:t>a</w:t>
      </w:r>
      <w:r w:rsidRPr="007A0249">
        <w:rPr>
          <w:szCs w:val="22"/>
          <w:lang w:val="es-ES"/>
        </w:rPr>
        <w:t xml:space="preserve">s bajadas de los niveles de azúcar en sangre, hable con su médico. </w:t>
      </w:r>
      <w:r w:rsidRPr="007A0249">
        <w:rPr>
          <w:lang w:val="es-ES"/>
        </w:rPr>
        <w:t>Quizá tenga que ajustar la cantidad o pauta de administración de insulina, alimentación o ejercicio.</w:t>
      </w:r>
    </w:p>
    <w:p w14:paraId="78F5FEF8" w14:textId="77777777" w:rsidR="00DA372C" w:rsidRPr="007A0249" w:rsidRDefault="00DA372C" w:rsidP="00DA372C">
      <w:pPr>
        <w:ind w:left="567" w:hanging="567"/>
        <w:rPr>
          <w:szCs w:val="22"/>
          <w:lang w:val="es-ES"/>
        </w:rPr>
      </w:pPr>
    </w:p>
    <w:p w14:paraId="78F5FEF9" w14:textId="77777777" w:rsidR="00DA372C" w:rsidRPr="007A0249" w:rsidRDefault="00DA372C" w:rsidP="00DA372C">
      <w:pPr>
        <w:tabs>
          <w:tab w:val="clear" w:pos="567"/>
        </w:tabs>
        <w:rPr>
          <w:szCs w:val="22"/>
          <w:lang w:val="es-ES"/>
        </w:rPr>
      </w:pPr>
      <w:r w:rsidRPr="007A0249">
        <w:rPr>
          <w:szCs w:val="22"/>
          <w:lang w:val="es-ES"/>
        </w:rPr>
        <w:t xml:space="preserve">Informe a los demás de que tiene diabetes y de cuáles pueden ser las consecuencias, incluyendo el riesgo de perder la consciencia debido a una bajada en el nivel de azúcar en sangre. Infórmeles de que </w:t>
      </w:r>
      <w:r w:rsidRPr="007A0249">
        <w:rPr>
          <w:szCs w:val="22"/>
          <w:lang w:val="es-ES"/>
        </w:rPr>
        <w:lastRenderedPageBreak/>
        <w:t>si se queda inconsciente deben recostarle de lado y buscar inmediatamente asistencia médica. No deben darle nada de comer o beber ya que podría asfixiarse.</w:t>
      </w:r>
    </w:p>
    <w:p w14:paraId="78F5FEFA" w14:textId="77777777" w:rsidR="00DA372C" w:rsidRPr="007A0249" w:rsidRDefault="00DA372C" w:rsidP="00DA372C">
      <w:pPr>
        <w:rPr>
          <w:noProof w:val="0"/>
          <w:szCs w:val="22"/>
          <w:lang w:val="es-ES"/>
        </w:rPr>
      </w:pPr>
    </w:p>
    <w:p w14:paraId="78F5FEFB" w14:textId="77777777" w:rsidR="00DA372C" w:rsidRPr="007A0249" w:rsidRDefault="00DA372C" w:rsidP="00DA372C">
      <w:pPr>
        <w:tabs>
          <w:tab w:val="left" w:pos="284"/>
        </w:tabs>
        <w:rPr>
          <w:i/>
          <w:iCs/>
          <w:noProof w:val="0"/>
          <w:szCs w:val="22"/>
          <w:lang w:val="es-ES"/>
        </w:rPr>
      </w:pPr>
      <w:r w:rsidRPr="007A0249">
        <w:rPr>
          <w:b/>
          <w:noProof w:val="0"/>
          <w:szCs w:val="22"/>
          <w:lang w:val="es-ES"/>
        </w:rPr>
        <w:t>Reacci</w:t>
      </w:r>
      <w:r w:rsidR="008B7202">
        <w:rPr>
          <w:b/>
          <w:noProof w:val="0"/>
          <w:szCs w:val="22"/>
          <w:lang w:val="es-ES"/>
        </w:rPr>
        <w:t>ones</w:t>
      </w:r>
      <w:r w:rsidRPr="007A0249">
        <w:rPr>
          <w:b/>
          <w:noProof w:val="0"/>
          <w:szCs w:val="22"/>
          <w:lang w:val="es-ES"/>
        </w:rPr>
        <w:t xml:space="preserve"> alérgica</w:t>
      </w:r>
      <w:r w:rsidR="008B7202">
        <w:rPr>
          <w:b/>
          <w:noProof w:val="0"/>
          <w:szCs w:val="22"/>
          <w:lang w:val="es-ES"/>
        </w:rPr>
        <w:t>s</w:t>
      </w:r>
      <w:r w:rsidRPr="007A0249">
        <w:rPr>
          <w:b/>
          <w:noProof w:val="0"/>
          <w:szCs w:val="22"/>
          <w:lang w:val="es-ES"/>
        </w:rPr>
        <w:t xml:space="preserve"> grave</w:t>
      </w:r>
      <w:r w:rsidR="008B7202">
        <w:rPr>
          <w:b/>
          <w:noProof w:val="0"/>
          <w:szCs w:val="22"/>
          <w:lang w:val="es-ES"/>
        </w:rPr>
        <w:t>s</w:t>
      </w:r>
      <w:r w:rsidRPr="007A0249">
        <w:rPr>
          <w:noProof w:val="0"/>
          <w:szCs w:val="22"/>
          <w:lang w:val="es-ES"/>
        </w:rPr>
        <w:t xml:space="preserve"> a </w:t>
      </w:r>
      <w:proofErr w:type="spellStart"/>
      <w:r w:rsidRPr="007A0249">
        <w:rPr>
          <w:noProof w:val="0"/>
          <w:szCs w:val="22"/>
          <w:lang w:val="es-ES"/>
        </w:rPr>
        <w:t>NovoRapid</w:t>
      </w:r>
      <w:proofErr w:type="spellEnd"/>
      <w:r w:rsidRPr="007A0249">
        <w:rPr>
          <w:i/>
          <w:iCs/>
          <w:noProof w:val="0"/>
          <w:szCs w:val="22"/>
          <w:lang w:val="es-ES"/>
        </w:rPr>
        <w:t xml:space="preserve"> </w:t>
      </w:r>
      <w:r w:rsidRPr="007A0249">
        <w:rPr>
          <w:noProof w:val="0"/>
          <w:szCs w:val="22"/>
          <w:lang w:val="es-ES"/>
        </w:rPr>
        <w:t xml:space="preserve">o a alguno de sus componentes (llamada reacción alérgica sistémica) es un efecto adverso muy </w:t>
      </w:r>
      <w:proofErr w:type="gramStart"/>
      <w:r w:rsidRPr="007A0249">
        <w:rPr>
          <w:noProof w:val="0"/>
          <w:szCs w:val="22"/>
          <w:lang w:val="es-ES"/>
        </w:rPr>
        <w:t>raro</w:t>
      </w:r>
      <w:proofErr w:type="gramEnd"/>
      <w:r w:rsidRPr="007A0249">
        <w:rPr>
          <w:noProof w:val="0"/>
          <w:szCs w:val="22"/>
          <w:lang w:val="es-ES"/>
        </w:rPr>
        <w:t xml:space="preserve"> pero potencialmente mortal. Puede afectar </w:t>
      </w:r>
      <w:r w:rsidR="00D9577D" w:rsidRPr="007A0249">
        <w:rPr>
          <w:noProof w:val="0"/>
          <w:szCs w:val="22"/>
          <w:lang w:val="es-ES"/>
        </w:rPr>
        <w:t xml:space="preserve">hasta </w:t>
      </w:r>
      <w:r w:rsidRPr="007A0249">
        <w:rPr>
          <w:noProof w:val="0"/>
          <w:szCs w:val="22"/>
          <w:lang w:val="es-ES"/>
        </w:rPr>
        <w:t>1 de cada 10.000</w:t>
      </w:r>
      <w:r w:rsidR="00A45DB0" w:rsidRPr="007A0249">
        <w:rPr>
          <w:lang w:val="es-ES"/>
        </w:rPr>
        <w:t> </w:t>
      </w:r>
      <w:r w:rsidRPr="007A0249">
        <w:rPr>
          <w:noProof w:val="0"/>
          <w:szCs w:val="22"/>
          <w:lang w:val="es-ES"/>
        </w:rPr>
        <w:t>personas.</w:t>
      </w:r>
    </w:p>
    <w:p w14:paraId="78F5FEFC" w14:textId="77777777" w:rsidR="00DA372C" w:rsidRPr="007A0249" w:rsidRDefault="00DA372C" w:rsidP="00DA372C">
      <w:pPr>
        <w:widowControl w:val="0"/>
        <w:suppressAutoHyphens w:val="0"/>
        <w:rPr>
          <w:bCs/>
          <w:noProof w:val="0"/>
          <w:szCs w:val="22"/>
          <w:lang w:val="es-ES"/>
        </w:rPr>
      </w:pPr>
    </w:p>
    <w:p w14:paraId="78F5FEFD" w14:textId="77777777" w:rsidR="00DA372C" w:rsidRPr="007A0249" w:rsidRDefault="00DA372C" w:rsidP="00DA372C">
      <w:pPr>
        <w:widowControl w:val="0"/>
        <w:suppressAutoHyphens w:val="0"/>
        <w:rPr>
          <w:bCs/>
          <w:noProof w:val="0"/>
          <w:szCs w:val="22"/>
          <w:lang w:val="es-ES"/>
        </w:rPr>
      </w:pPr>
      <w:r w:rsidRPr="007A0249">
        <w:rPr>
          <w:bCs/>
          <w:noProof w:val="0"/>
          <w:szCs w:val="22"/>
          <w:lang w:val="es-ES"/>
        </w:rPr>
        <w:t>Consulte inmediatamente al médico:</w:t>
      </w:r>
    </w:p>
    <w:p w14:paraId="78F5FEFE" w14:textId="77777777" w:rsidR="00DA372C" w:rsidRPr="007A0249" w:rsidRDefault="00DA372C" w:rsidP="00DA372C">
      <w:pPr>
        <w:widowControl w:val="0"/>
        <w:suppressAutoHyphens w:val="0"/>
        <w:ind w:left="567" w:hanging="567"/>
        <w:rPr>
          <w:i/>
          <w:iCs/>
          <w:noProof w:val="0"/>
          <w:lang w:val="es-ES"/>
        </w:rPr>
      </w:pPr>
      <w:r w:rsidRPr="007A0249">
        <w:rPr>
          <w:szCs w:val="22"/>
          <w:lang w:val="es-ES"/>
        </w:rPr>
        <w:t>•</w:t>
      </w:r>
      <w:r w:rsidRPr="007A0249">
        <w:rPr>
          <w:szCs w:val="22"/>
          <w:lang w:val="es-ES"/>
        </w:rPr>
        <w:tab/>
      </w:r>
      <w:r w:rsidR="00BD13AB">
        <w:rPr>
          <w:noProof w:val="0"/>
          <w:lang w:val="es-ES"/>
        </w:rPr>
        <w:t>s</w:t>
      </w:r>
      <w:r w:rsidRPr="007A0249">
        <w:rPr>
          <w:noProof w:val="0"/>
          <w:lang w:val="es-ES"/>
        </w:rPr>
        <w:t>i los signos de alergia se extienden a otras partes de su cuerpo</w:t>
      </w:r>
      <w:r w:rsidR="00552E0A">
        <w:rPr>
          <w:noProof w:val="0"/>
          <w:lang w:val="es-ES"/>
        </w:rPr>
        <w:t>.</w:t>
      </w:r>
    </w:p>
    <w:p w14:paraId="78F5FEFF" w14:textId="77777777" w:rsidR="00DA372C" w:rsidRPr="007A0249" w:rsidRDefault="00DA372C" w:rsidP="00DA372C">
      <w:pPr>
        <w:widowControl w:val="0"/>
        <w:suppressAutoHyphens w:val="0"/>
        <w:ind w:left="567" w:hanging="567"/>
        <w:rPr>
          <w:noProof w:val="0"/>
          <w:lang w:val="es-ES"/>
        </w:rPr>
      </w:pPr>
      <w:r w:rsidRPr="007A0249">
        <w:rPr>
          <w:szCs w:val="22"/>
          <w:lang w:val="es-ES"/>
        </w:rPr>
        <w:t>•</w:t>
      </w:r>
      <w:r w:rsidRPr="007A0249">
        <w:rPr>
          <w:szCs w:val="22"/>
          <w:lang w:val="es-ES"/>
        </w:rPr>
        <w:tab/>
      </w:r>
      <w:r w:rsidR="00BD13AB">
        <w:rPr>
          <w:noProof w:val="0"/>
          <w:lang w:val="es-ES"/>
        </w:rPr>
        <w:t>s</w:t>
      </w:r>
      <w:r w:rsidRPr="007A0249">
        <w:rPr>
          <w:noProof w:val="0"/>
          <w:lang w:val="es-ES"/>
        </w:rPr>
        <w:t>i de repente se siente enfermo y tiene sudores, vómitos, dificultad para respirar, palpitaciones, se siente mareado.</w:t>
      </w:r>
    </w:p>
    <w:p w14:paraId="78F5FF00" w14:textId="77777777" w:rsidR="00DA372C" w:rsidRPr="007A0249" w:rsidRDefault="00DA372C" w:rsidP="00DA372C">
      <w:pPr>
        <w:widowControl w:val="0"/>
        <w:suppressAutoHyphens w:val="0"/>
        <w:ind w:left="567" w:hanging="567"/>
        <w:rPr>
          <w:bCs/>
          <w:noProof w:val="0"/>
          <w:lang w:val="es-ES"/>
        </w:rPr>
      </w:pPr>
      <w:r w:rsidRPr="007A0249">
        <w:rPr>
          <w:noProof w:val="0"/>
          <w:lang w:val="es-ES"/>
        </w:rPr>
        <w:t>►</w:t>
      </w:r>
      <w:r w:rsidRPr="007A0249">
        <w:rPr>
          <w:noProof w:val="0"/>
          <w:lang w:val="es-ES"/>
        </w:rPr>
        <w:tab/>
        <w:t xml:space="preserve">Si nota cualquiera de estos síntomas, consulte a su médico inmediatamente. </w:t>
      </w:r>
    </w:p>
    <w:p w14:paraId="78F5FF01" w14:textId="77777777" w:rsidR="003E7241" w:rsidRPr="00EF2427" w:rsidRDefault="003E7241" w:rsidP="003E7241">
      <w:pPr>
        <w:rPr>
          <w:lang w:val="es-ES"/>
        </w:rPr>
      </w:pPr>
    </w:p>
    <w:p w14:paraId="78F5FF02" w14:textId="77777777" w:rsidR="003E7241" w:rsidRPr="00EF2427" w:rsidRDefault="00C0034B" w:rsidP="003E7241">
      <w:pPr>
        <w:rPr>
          <w:lang w:val="es-ES"/>
        </w:rPr>
      </w:pPr>
      <w:r w:rsidRPr="00EF2427">
        <w:rPr>
          <w:b/>
          <w:bCs/>
          <w:lang w:val="es-ES"/>
        </w:rPr>
        <w:t>Cambios en la piel en el punto de inyección</w:t>
      </w:r>
      <w:r w:rsidRPr="00EF2427">
        <w:rPr>
          <w:lang w:val="es-ES"/>
        </w:rPr>
        <w:t xml:space="preserve">: </w:t>
      </w:r>
      <w:r w:rsidRPr="00DB263E">
        <w:rPr>
          <w:lang w:val="es-ES"/>
        </w:rPr>
        <w:t>Si se inyecta insulina en el mismo lugar, el tejido graso se puede encoger (lipoatrofia) o hacerse más grueso (lipohipertrofia) (puede afectar hasta 1 de cada 100 personas). Los bultos bajo la piel también pueden producirse por la acumulación de una proteína denominada amiloide (amiloidosis cutánea; no se sabe con qué frecuencia se produce esto). La insulina puede no funcionar muy bien si se inyecta en una zona abultada</w:t>
      </w:r>
      <w:r w:rsidRPr="00EF2427">
        <w:rPr>
          <w:lang w:val="es-ES"/>
        </w:rPr>
        <w:t>, encogida o engrosada</w:t>
      </w:r>
      <w:r w:rsidRPr="00DB263E">
        <w:rPr>
          <w:lang w:val="es-ES"/>
        </w:rPr>
        <w:t xml:space="preserve">. Cambie el punto de inyección para ayudar a evitar estos cambios en la piel. </w:t>
      </w:r>
    </w:p>
    <w:p w14:paraId="78F5FF03" w14:textId="77777777" w:rsidR="00DA372C" w:rsidRPr="007A0249" w:rsidRDefault="00DA372C" w:rsidP="00DA372C">
      <w:pPr>
        <w:widowControl w:val="0"/>
        <w:suppressAutoHyphens w:val="0"/>
        <w:rPr>
          <w:bCs/>
          <w:noProof w:val="0"/>
          <w:szCs w:val="22"/>
          <w:lang w:val="es-ES"/>
        </w:rPr>
      </w:pPr>
    </w:p>
    <w:p w14:paraId="78F5FF04" w14:textId="77777777" w:rsidR="00DA372C" w:rsidRPr="007A0249" w:rsidRDefault="00DA372C" w:rsidP="00DA372C">
      <w:pPr>
        <w:widowControl w:val="0"/>
        <w:suppressAutoHyphens w:val="0"/>
        <w:rPr>
          <w:b/>
          <w:bCs/>
          <w:noProof w:val="0"/>
          <w:szCs w:val="22"/>
          <w:lang w:val="es-ES"/>
        </w:rPr>
      </w:pPr>
      <w:r w:rsidRPr="007A0249">
        <w:rPr>
          <w:b/>
          <w:bCs/>
          <w:szCs w:val="22"/>
          <w:lang w:val="es-ES"/>
        </w:rPr>
        <w:t>b)</w:t>
      </w:r>
      <w:r w:rsidRPr="007A0249">
        <w:rPr>
          <w:b/>
          <w:bCs/>
          <w:szCs w:val="22"/>
          <w:lang w:val="es-ES"/>
        </w:rPr>
        <w:tab/>
        <w:t>Lista de otros efectos adversos</w:t>
      </w:r>
      <w:r w:rsidRPr="007A0249">
        <w:rPr>
          <w:b/>
          <w:bCs/>
          <w:noProof w:val="0"/>
          <w:szCs w:val="22"/>
          <w:lang w:val="es-ES"/>
        </w:rPr>
        <w:t xml:space="preserve"> </w:t>
      </w:r>
    </w:p>
    <w:p w14:paraId="78F5FF05" w14:textId="77777777" w:rsidR="00DA372C" w:rsidRPr="007A0249" w:rsidRDefault="00DA372C" w:rsidP="00DA372C">
      <w:pPr>
        <w:widowControl w:val="0"/>
        <w:suppressAutoHyphens w:val="0"/>
        <w:rPr>
          <w:b/>
          <w:bCs/>
          <w:noProof w:val="0"/>
          <w:szCs w:val="22"/>
          <w:lang w:val="es-ES"/>
        </w:rPr>
      </w:pPr>
    </w:p>
    <w:p w14:paraId="78F5FF06" w14:textId="77777777" w:rsidR="00DA372C" w:rsidRPr="007A0249" w:rsidRDefault="00DA372C" w:rsidP="00DA372C">
      <w:pPr>
        <w:widowControl w:val="0"/>
        <w:suppressAutoHyphens w:val="0"/>
        <w:rPr>
          <w:b/>
          <w:bCs/>
          <w:noProof w:val="0"/>
          <w:szCs w:val="22"/>
          <w:lang w:val="es-ES"/>
        </w:rPr>
      </w:pPr>
      <w:r w:rsidRPr="007A0249">
        <w:rPr>
          <w:b/>
          <w:bCs/>
          <w:noProof w:val="0"/>
          <w:szCs w:val="22"/>
          <w:lang w:val="es-ES"/>
        </w:rPr>
        <w:t xml:space="preserve">Efectos adversos poco frecuentes </w:t>
      </w:r>
    </w:p>
    <w:p w14:paraId="78F5FF07" w14:textId="77777777" w:rsidR="00DA372C" w:rsidRPr="007A0249" w:rsidRDefault="00DA372C" w:rsidP="00DA372C">
      <w:pPr>
        <w:widowControl w:val="0"/>
        <w:suppressAutoHyphens w:val="0"/>
        <w:rPr>
          <w:bCs/>
          <w:noProof w:val="0"/>
          <w:szCs w:val="22"/>
          <w:lang w:val="es-ES"/>
        </w:rPr>
      </w:pPr>
      <w:r w:rsidRPr="007A0249">
        <w:rPr>
          <w:bCs/>
          <w:noProof w:val="0"/>
          <w:szCs w:val="22"/>
          <w:lang w:val="es-ES"/>
        </w:rPr>
        <w:t xml:space="preserve">Pueden afectar </w:t>
      </w:r>
      <w:r w:rsidR="00D9577D" w:rsidRPr="007A0249">
        <w:rPr>
          <w:bCs/>
          <w:noProof w:val="0"/>
          <w:szCs w:val="22"/>
          <w:lang w:val="es-ES"/>
        </w:rPr>
        <w:t>hasta</w:t>
      </w:r>
      <w:r w:rsidRPr="007A0249">
        <w:rPr>
          <w:bCs/>
          <w:noProof w:val="0"/>
          <w:szCs w:val="22"/>
          <w:lang w:val="es-ES"/>
        </w:rPr>
        <w:t xml:space="preserve"> 1 de cada 100</w:t>
      </w:r>
      <w:r w:rsidR="00A45DB0" w:rsidRPr="007A0249">
        <w:rPr>
          <w:lang w:val="es-ES"/>
        </w:rPr>
        <w:t> </w:t>
      </w:r>
      <w:r w:rsidRPr="007A0249">
        <w:rPr>
          <w:bCs/>
          <w:noProof w:val="0"/>
          <w:szCs w:val="22"/>
          <w:lang w:val="es-ES"/>
        </w:rPr>
        <w:t>personas.</w:t>
      </w:r>
    </w:p>
    <w:p w14:paraId="78F5FF08" w14:textId="77777777" w:rsidR="00DA372C" w:rsidRPr="007A0249" w:rsidRDefault="00DA372C" w:rsidP="00DA372C">
      <w:pPr>
        <w:widowControl w:val="0"/>
        <w:suppressAutoHyphens w:val="0"/>
        <w:rPr>
          <w:bCs/>
          <w:noProof w:val="0"/>
          <w:szCs w:val="22"/>
          <w:lang w:val="es-ES"/>
        </w:rPr>
      </w:pPr>
    </w:p>
    <w:p w14:paraId="78F5FF09" w14:textId="77777777" w:rsidR="00DA372C" w:rsidRPr="007A0249" w:rsidRDefault="00DA372C" w:rsidP="00DA372C">
      <w:pPr>
        <w:widowControl w:val="0"/>
        <w:suppressAutoHyphens w:val="0"/>
        <w:rPr>
          <w:noProof w:val="0"/>
          <w:lang w:val="es-ES"/>
        </w:rPr>
      </w:pPr>
      <w:r w:rsidRPr="007A0249">
        <w:rPr>
          <w:bCs/>
          <w:noProof w:val="0"/>
          <w:szCs w:val="22"/>
          <w:u w:val="single"/>
          <w:lang w:val="es-ES"/>
        </w:rPr>
        <w:t>Signos de alergia</w:t>
      </w:r>
      <w:r w:rsidRPr="007A0249">
        <w:rPr>
          <w:bCs/>
          <w:noProof w:val="0"/>
          <w:szCs w:val="22"/>
          <w:lang w:val="es-ES"/>
        </w:rPr>
        <w:t xml:space="preserve">: </w:t>
      </w:r>
      <w:r w:rsidR="00AA2EA8">
        <w:rPr>
          <w:bCs/>
          <w:noProof w:val="0"/>
          <w:szCs w:val="22"/>
          <w:lang w:val="es-ES"/>
        </w:rPr>
        <w:t>p</w:t>
      </w:r>
      <w:r w:rsidRPr="007A0249">
        <w:rPr>
          <w:bCs/>
          <w:noProof w:val="0"/>
          <w:szCs w:val="22"/>
          <w:lang w:val="es-ES"/>
        </w:rPr>
        <w:t xml:space="preserve">ueden aparecer </w:t>
      </w:r>
      <w:r w:rsidRPr="007A0249">
        <w:rPr>
          <w:noProof w:val="0"/>
          <w:szCs w:val="22"/>
          <w:lang w:val="es-ES"/>
        </w:rPr>
        <w:t>reacciones alérgicas locales</w:t>
      </w:r>
      <w:r w:rsidRPr="007A0249" w:rsidDel="00C7521E">
        <w:rPr>
          <w:noProof w:val="0"/>
          <w:szCs w:val="22"/>
          <w:lang w:val="es-ES"/>
        </w:rPr>
        <w:t xml:space="preserve"> </w:t>
      </w:r>
      <w:r w:rsidRPr="007A0249">
        <w:rPr>
          <w:noProof w:val="0"/>
          <w:szCs w:val="22"/>
          <w:lang w:val="es-ES"/>
        </w:rPr>
        <w:t>en el lugar de la inyección (dolor, enrojecimiento, ronchas, inflamación, hematomas, hinchazón y picor).</w:t>
      </w:r>
      <w:r w:rsidRPr="007A0249">
        <w:rPr>
          <w:noProof w:val="0"/>
          <w:lang w:val="es-ES"/>
        </w:rPr>
        <w:t xml:space="preserve"> Estas reacciones suelen desaparecer después de unas pocas semanas de tratamiento. Si los síntomas no desaparecen, o si se extienden por su cuerpo, consulte a su médico inmediatamente. Ver también Reacci</w:t>
      </w:r>
      <w:r w:rsidR="008B7202">
        <w:rPr>
          <w:noProof w:val="0"/>
          <w:lang w:val="es-ES"/>
        </w:rPr>
        <w:t>ones</w:t>
      </w:r>
      <w:r w:rsidRPr="007A0249">
        <w:rPr>
          <w:noProof w:val="0"/>
          <w:lang w:val="es-ES"/>
        </w:rPr>
        <w:t xml:space="preserve"> alérgica</w:t>
      </w:r>
      <w:r w:rsidR="008B7202">
        <w:rPr>
          <w:noProof w:val="0"/>
          <w:lang w:val="es-ES"/>
        </w:rPr>
        <w:t>s</w:t>
      </w:r>
      <w:r w:rsidRPr="007A0249">
        <w:rPr>
          <w:noProof w:val="0"/>
          <w:lang w:val="es-ES"/>
        </w:rPr>
        <w:t xml:space="preserve"> grave</w:t>
      </w:r>
      <w:r w:rsidR="008B7202">
        <w:rPr>
          <w:noProof w:val="0"/>
          <w:lang w:val="es-ES"/>
        </w:rPr>
        <w:t>s</w:t>
      </w:r>
      <w:r w:rsidRPr="007A0249">
        <w:rPr>
          <w:noProof w:val="0"/>
          <w:lang w:val="es-ES"/>
        </w:rPr>
        <w:t xml:space="preserve"> más arriba.</w:t>
      </w:r>
    </w:p>
    <w:p w14:paraId="78F5FF0A" w14:textId="77777777" w:rsidR="00DA372C" w:rsidRPr="007A0249" w:rsidRDefault="00DA372C" w:rsidP="00DA372C">
      <w:pPr>
        <w:widowControl w:val="0"/>
        <w:suppressAutoHyphens w:val="0"/>
        <w:rPr>
          <w:noProof w:val="0"/>
          <w:lang w:val="es-ES"/>
        </w:rPr>
      </w:pPr>
      <w:r w:rsidRPr="007A0249">
        <w:rPr>
          <w:noProof w:val="0"/>
          <w:lang w:val="es-ES"/>
        </w:rPr>
        <w:t xml:space="preserve"> </w:t>
      </w:r>
    </w:p>
    <w:p w14:paraId="78F5FF0B" w14:textId="77777777" w:rsidR="00DA372C" w:rsidRPr="007A0249" w:rsidRDefault="00DA372C" w:rsidP="00DA372C">
      <w:pPr>
        <w:widowControl w:val="0"/>
        <w:suppressAutoHyphens w:val="0"/>
        <w:rPr>
          <w:noProof w:val="0"/>
          <w:lang w:val="es-ES"/>
        </w:rPr>
      </w:pPr>
      <w:r w:rsidRPr="007A0249">
        <w:rPr>
          <w:bCs/>
          <w:noProof w:val="0"/>
          <w:szCs w:val="22"/>
          <w:u w:val="single"/>
          <w:lang w:val="es-ES"/>
        </w:rPr>
        <w:t>Problemas visuales</w:t>
      </w:r>
      <w:r w:rsidRPr="007A0249">
        <w:rPr>
          <w:bCs/>
          <w:noProof w:val="0"/>
          <w:szCs w:val="22"/>
          <w:lang w:val="es-ES"/>
        </w:rPr>
        <w:t xml:space="preserve">: </w:t>
      </w:r>
      <w:r w:rsidR="00AA2EA8">
        <w:rPr>
          <w:noProof w:val="0"/>
          <w:szCs w:val="22"/>
          <w:lang w:val="es-ES"/>
        </w:rPr>
        <w:t>a</w:t>
      </w:r>
      <w:r w:rsidRPr="007A0249">
        <w:rPr>
          <w:noProof w:val="0"/>
          <w:szCs w:val="22"/>
          <w:lang w:val="es-ES"/>
        </w:rPr>
        <w:t>l empezar el tratamiento con insulina puede tener problemas con su visión, pero esta alteración suele ser temporal.</w:t>
      </w:r>
    </w:p>
    <w:p w14:paraId="78F5FF0C" w14:textId="77777777" w:rsidR="00DA372C" w:rsidRPr="007A0249" w:rsidRDefault="00DA372C" w:rsidP="00DA372C">
      <w:pPr>
        <w:widowControl w:val="0"/>
        <w:suppressAutoHyphens w:val="0"/>
        <w:rPr>
          <w:noProof w:val="0"/>
          <w:szCs w:val="22"/>
          <w:lang w:val="es-ES"/>
        </w:rPr>
      </w:pPr>
    </w:p>
    <w:p w14:paraId="78F5FF0D" w14:textId="77777777" w:rsidR="00DA372C" w:rsidRPr="007A0249" w:rsidRDefault="00DA372C" w:rsidP="00DA372C">
      <w:pPr>
        <w:widowControl w:val="0"/>
        <w:suppressAutoHyphens w:val="0"/>
        <w:rPr>
          <w:noProof w:val="0"/>
          <w:szCs w:val="22"/>
          <w:lang w:val="es-ES"/>
        </w:rPr>
      </w:pPr>
      <w:r w:rsidRPr="007A0249">
        <w:rPr>
          <w:bCs/>
          <w:noProof w:val="0"/>
          <w:szCs w:val="22"/>
          <w:u w:val="single"/>
          <w:lang w:val="es-ES"/>
        </w:rPr>
        <w:t>Hinchazón de las articulaciones</w:t>
      </w:r>
      <w:r w:rsidRPr="007A0249">
        <w:rPr>
          <w:bCs/>
          <w:noProof w:val="0"/>
          <w:szCs w:val="22"/>
          <w:lang w:val="es-ES"/>
        </w:rPr>
        <w:t>:</w:t>
      </w:r>
      <w:r w:rsidRPr="007A0249">
        <w:rPr>
          <w:b/>
          <w:bCs/>
          <w:noProof w:val="0"/>
          <w:szCs w:val="22"/>
          <w:lang w:val="es-ES"/>
        </w:rPr>
        <w:t xml:space="preserve"> </w:t>
      </w:r>
      <w:r w:rsidR="00AA2EA8">
        <w:rPr>
          <w:noProof w:val="0"/>
          <w:szCs w:val="22"/>
          <w:lang w:val="es-ES"/>
        </w:rPr>
        <w:t>a</w:t>
      </w:r>
      <w:r w:rsidRPr="007A0249">
        <w:rPr>
          <w:noProof w:val="0"/>
          <w:szCs w:val="22"/>
          <w:lang w:val="es-ES"/>
        </w:rPr>
        <w:t>l empezar el tratamiento con insulina la acumulación de líquido puede causar inflamación de los tobillos y otras articulaciones. Este efecto suele desaparecer rápidamente. Si no, consulte a su médico.</w:t>
      </w:r>
    </w:p>
    <w:p w14:paraId="78F5FF0E" w14:textId="77777777" w:rsidR="00DA372C" w:rsidRPr="007A0249" w:rsidRDefault="00DA372C" w:rsidP="00DA372C">
      <w:pPr>
        <w:widowControl w:val="0"/>
        <w:suppressAutoHyphens w:val="0"/>
        <w:autoSpaceDE w:val="0"/>
        <w:autoSpaceDN w:val="0"/>
        <w:adjustRightInd w:val="0"/>
        <w:rPr>
          <w:b/>
          <w:bCs/>
          <w:noProof w:val="0"/>
          <w:szCs w:val="22"/>
          <w:lang w:val="es-ES" w:eastAsia="da-DK"/>
        </w:rPr>
      </w:pPr>
    </w:p>
    <w:p w14:paraId="78F5FF0F" w14:textId="77777777" w:rsidR="00DA372C" w:rsidRPr="007A0249" w:rsidRDefault="00DA372C" w:rsidP="00DA372C">
      <w:pPr>
        <w:widowControl w:val="0"/>
        <w:suppressAutoHyphens w:val="0"/>
        <w:autoSpaceDE w:val="0"/>
        <w:autoSpaceDN w:val="0"/>
        <w:adjustRightInd w:val="0"/>
        <w:rPr>
          <w:noProof w:val="0"/>
          <w:szCs w:val="22"/>
          <w:lang w:val="es-ES" w:eastAsia="da-DK"/>
        </w:rPr>
      </w:pPr>
      <w:r w:rsidRPr="007A0249">
        <w:rPr>
          <w:bCs/>
          <w:noProof w:val="0"/>
          <w:szCs w:val="22"/>
          <w:u w:val="single"/>
          <w:lang w:val="es-ES" w:eastAsia="da-DK"/>
        </w:rPr>
        <w:t>Retinopatía diabética</w:t>
      </w:r>
      <w:r w:rsidRPr="00013A8F">
        <w:rPr>
          <w:bCs/>
          <w:noProof w:val="0"/>
          <w:szCs w:val="22"/>
          <w:lang w:val="es-ES" w:eastAsia="da-DK"/>
        </w:rPr>
        <w:t xml:space="preserve"> (</w:t>
      </w:r>
      <w:r w:rsidRPr="007A0249">
        <w:rPr>
          <w:bCs/>
          <w:szCs w:val="22"/>
          <w:lang w:val="es-ES" w:eastAsia="da-DK"/>
        </w:rPr>
        <w:t>una enfermedad de los ojos relacionada con la diabetes que puede llevar a la pérdida de visión)</w:t>
      </w:r>
      <w:r w:rsidRPr="00013A8F">
        <w:rPr>
          <w:bCs/>
          <w:noProof w:val="0"/>
          <w:szCs w:val="22"/>
          <w:lang w:val="es-ES" w:eastAsia="da-DK"/>
        </w:rPr>
        <w:t>:</w:t>
      </w:r>
      <w:r w:rsidRPr="007A0249">
        <w:rPr>
          <w:bCs/>
          <w:noProof w:val="0"/>
          <w:szCs w:val="22"/>
          <w:lang w:val="es-ES" w:eastAsia="da-DK"/>
        </w:rPr>
        <w:t xml:space="preserve"> </w:t>
      </w:r>
      <w:r w:rsidR="00AA2EA8">
        <w:rPr>
          <w:noProof w:val="0"/>
          <w:szCs w:val="22"/>
          <w:lang w:val="es-ES" w:eastAsia="da-DK"/>
        </w:rPr>
        <w:t>s</w:t>
      </w:r>
      <w:r w:rsidRPr="007A0249">
        <w:rPr>
          <w:noProof w:val="0"/>
          <w:szCs w:val="22"/>
          <w:lang w:val="es-ES" w:eastAsia="da-DK"/>
        </w:rPr>
        <w:t xml:space="preserve">i tiene retinopatía diabética y su nivel de azúcar en sangre mejora muy rápidamente, la retinopatía puede empeorar. Consulte a su médico. </w:t>
      </w:r>
    </w:p>
    <w:p w14:paraId="78F5FF10" w14:textId="77777777" w:rsidR="00DA372C" w:rsidRPr="007A0249" w:rsidRDefault="00DA372C" w:rsidP="00DA372C">
      <w:pPr>
        <w:widowControl w:val="0"/>
        <w:suppressAutoHyphens w:val="0"/>
        <w:rPr>
          <w:noProof w:val="0"/>
          <w:szCs w:val="22"/>
          <w:lang w:val="es-ES"/>
        </w:rPr>
      </w:pPr>
    </w:p>
    <w:p w14:paraId="78F5FF11" w14:textId="77777777" w:rsidR="00DA372C" w:rsidRPr="007A0249" w:rsidRDefault="00DA372C" w:rsidP="00DA372C">
      <w:pPr>
        <w:widowControl w:val="0"/>
        <w:suppressAutoHyphens w:val="0"/>
        <w:rPr>
          <w:b/>
          <w:bCs/>
          <w:noProof w:val="0"/>
          <w:szCs w:val="22"/>
          <w:lang w:val="es-ES"/>
        </w:rPr>
      </w:pPr>
      <w:r w:rsidRPr="007A0249">
        <w:rPr>
          <w:b/>
          <w:bCs/>
          <w:noProof w:val="0"/>
          <w:szCs w:val="22"/>
          <w:lang w:val="es-ES"/>
        </w:rPr>
        <w:t xml:space="preserve">Efectos adversos raros </w:t>
      </w:r>
    </w:p>
    <w:p w14:paraId="78F5FF12" w14:textId="77777777" w:rsidR="00DA372C" w:rsidRPr="007A0249" w:rsidRDefault="00DA372C" w:rsidP="00DA372C">
      <w:pPr>
        <w:rPr>
          <w:szCs w:val="22"/>
          <w:lang w:val="es-ES"/>
        </w:rPr>
      </w:pPr>
      <w:r w:rsidRPr="007A0249">
        <w:rPr>
          <w:szCs w:val="22"/>
          <w:lang w:val="es-ES"/>
        </w:rPr>
        <w:t xml:space="preserve">Pueden afectar </w:t>
      </w:r>
      <w:r w:rsidR="00D9577D" w:rsidRPr="007A0249">
        <w:rPr>
          <w:szCs w:val="22"/>
          <w:lang w:val="es-ES"/>
        </w:rPr>
        <w:t>hasta</w:t>
      </w:r>
      <w:r w:rsidRPr="007A0249">
        <w:rPr>
          <w:szCs w:val="22"/>
          <w:lang w:val="es-ES"/>
        </w:rPr>
        <w:t xml:space="preserve"> 1 de cada 1.000 personas.</w:t>
      </w:r>
    </w:p>
    <w:p w14:paraId="78F5FF13" w14:textId="77777777" w:rsidR="00DA372C" w:rsidRPr="007A0249" w:rsidRDefault="00DA372C" w:rsidP="00DA372C">
      <w:pPr>
        <w:widowControl w:val="0"/>
        <w:suppressAutoHyphens w:val="0"/>
        <w:autoSpaceDE w:val="0"/>
        <w:autoSpaceDN w:val="0"/>
        <w:adjustRightInd w:val="0"/>
        <w:rPr>
          <w:noProof w:val="0"/>
          <w:szCs w:val="22"/>
          <w:lang w:val="es-ES" w:eastAsia="da-DK"/>
        </w:rPr>
      </w:pPr>
    </w:p>
    <w:p w14:paraId="78F5FF14" w14:textId="77777777" w:rsidR="00DA372C" w:rsidRPr="007A0249" w:rsidRDefault="00DA372C" w:rsidP="00DA372C">
      <w:pPr>
        <w:widowControl w:val="0"/>
        <w:suppressAutoHyphens w:val="0"/>
        <w:autoSpaceDE w:val="0"/>
        <w:autoSpaceDN w:val="0"/>
        <w:adjustRightInd w:val="0"/>
        <w:rPr>
          <w:noProof w:val="0"/>
          <w:szCs w:val="22"/>
          <w:lang w:val="es-ES"/>
        </w:rPr>
      </w:pPr>
      <w:r w:rsidRPr="007A0249">
        <w:rPr>
          <w:bCs/>
          <w:noProof w:val="0"/>
          <w:szCs w:val="22"/>
          <w:u w:val="single"/>
          <w:lang w:val="es-ES" w:eastAsia="da-DK"/>
        </w:rPr>
        <w:t>Neuropatía dolorosa</w:t>
      </w:r>
      <w:r w:rsidRPr="002206BD">
        <w:rPr>
          <w:bCs/>
          <w:noProof w:val="0"/>
          <w:szCs w:val="22"/>
          <w:lang w:val="es-ES" w:eastAsia="da-DK"/>
        </w:rPr>
        <w:t xml:space="preserve"> (</w:t>
      </w:r>
      <w:r w:rsidRPr="007A0249">
        <w:rPr>
          <w:bCs/>
          <w:szCs w:val="22"/>
          <w:lang w:val="es-ES" w:eastAsia="da-DK"/>
        </w:rPr>
        <w:t>dolor debido a que el nervio está dañado)</w:t>
      </w:r>
      <w:r w:rsidRPr="007A0249">
        <w:rPr>
          <w:bCs/>
          <w:noProof w:val="0"/>
          <w:szCs w:val="22"/>
          <w:lang w:val="es-ES" w:eastAsia="da-DK"/>
        </w:rPr>
        <w:t>:</w:t>
      </w:r>
      <w:r w:rsidRPr="007A0249">
        <w:rPr>
          <w:b/>
          <w:bCs/>
          <w:noProof w:val="0"/>
          <w:szCs w:val="22"/>
          <w:lang w:val="es-ES" w:eastAsia="da-DK"/>
        </w:rPr>
        <w:t xml:space="preserve"> </w:t>
      </w:r>
      <w:r w:rsidR="00AA2EA8">
        <w:rPr>
          <w:noProof w:val="0"/>
          <w:szCs w:val="22"/>
          <w:lang w:val="es-ES"/>
        </w:rPr>
        <w:t>s</w:t>
      </w:r>
      <w:r w:rsidRPr="007A0249">
        <w:rPr>
          <w:noProof w:val="0"/>
          <w:szCs w:val="22"/>
          <w:lang w:val="es-ES"/>
        </w:rPr>
        <w:t>i su nivel de azúcar en sangre mejora muy rápidamente, puede sufr</w:t>
      </w:r>
      <w:r w:rsidR="006E17B5" w:rsidRPr="007A0249">
        <w:rPr>
          <w:noProof w:val="0"/>
          <w:szCs w:val="22"/>
          <w:lang w:val="es-ES"/>
        </w:rPr>
        <w:t xml:space="preserve">ir un dolor relacionado con el </w:t>
      </w:r>
      <w:r w:rsidRPr="007A0249">
        <w:rPr>
          <w:noProof w:val="0"/>
          <w:szCs w:val="22"/>
          <w:lang w:val="es-ES"/>
        </w:rPr>
        <w:t>nervio</w:t>
      </w:r>
      <w:r w:rsidR="006361F8">
        <w:rPr>
          <w:noProof w:val="0"/>
          <w:szCs w:val="22"/>
          <w:lang w:val="es-ES"/>
        </w:rPr>
        <w:t>.</w:t>
      </w:r>
      <w:r w:rsidRPr="007A0249">
        <w:rPr>
          <w:noProof w:val="0"/>
          <w:szCs w:val="22"/>
          <w:lang w:val="es-ES"/>
        </w:rPr>
        <w:t xml:space="preserve"> </w:t>
      </w:r>
      <w:r w:rsidR="006361F8">
        <w:rPr>
          <w:noProof w:val="0"/>
          <w:szCs w:val="22"/>
          <w:lang w:val="es-ES"/>
        </w:rPr>
        <w:t>E</w:t>
      </w:r>
      <w:r w:rsidRPr="007A0249">
        <w:rPr>
          <w:noProof w:val="0"/>
          <w:szCs w:val="22"/>
          <w:lang w:val="es-ES"/>
        </w:rPr>
        <w:t>sto es lo que se llama neuropatía dolorosa aguda y es habitualmente pasajera.</w:t>
      </w:r>
    </w:p>
    <w:p w14:paraId="78F5FF15" w14:textId="77777777" w:rsidR="00DA372C" w:rsidRPr="007A0249" w:rsidRDefault="00DA372C" w:rsidP="00DA372C">
      <w:pPr>
        <w:widowControl w:val="0"/>
        <w:suppressAutoHyphens w:val="0"/>
        <w:rPr>
          <w:noProof w:val="0"/>
          <w:szCs w:val="22"/>
          <w:lang w:val="es-ES"/>
        </w:rPr>
      </w:pPr>
    </w:p>
    <w:p w14:paraId="78F5FF16" w14:textId="77777777" w:rsidR="00DA372C" w:rsidRPr="007A0249" w:rsidRDefault="00961F6E" w:rsidP="00DA372C">
      <w:pPr>
        <w:widowControl w:val="0"/>
        <w:suppressAutoHyphens w:val="0"/>
        <w:rPr>
          <w:noProof w:val="0"/>
          <w:szCs w:val="22"/>
          <w:lang w:val="es-ES"/>
        </w:rPr>
      </w:pPr>
      <w:r w:rsidRPr="007A0249">
        <w:rPr>
          <w:b/>
          <w:noProof w:val="0"/>
          <w:szCs w:val="22"/>
          <w:lang w:val="es-ES"/>
        </w:rPr>
        <w:t>Comunicación de efectos adversos</w:t>
      </w:r>
    </w:p>
    <w:p w14:paraId="78F5FF17" w14:textId="77777777" w:rsidR="0028311E" w:rsidRPr="007A0249" w:rsidRDefault="0028311E" w:rsidP="00DA372C">
      <w:pPr>
        <w:widowControl w:val="0"/>
        <w:suppressAutoHyphens w:val="0"/>
        <w:rPr>
          <w:noProof w:val="0"/>
          <w:szCs w:val="22"/>
          <w:lang w:val="es-ES"/>
        </w:rPr>
      </w:pPr>
    </w:p>
    <w:p w14:paraId="78F5FF18" w14:textId="77777777" w:rsidR="00961F6E" w:rsidRPr="007A0249" w:rsidRDefault="00961F6E" w:rsidP="00DA372C">
      <w:pPr>
        <w:widowControl w:val="0"/>
        <w:suppressAutoHyphens w:val="0"/>
        <w:rPr>
          <w:noProof w:val="0"/>
          <w:szCs w:val="22"/>
          <w:lang w:val="es-ES"/>
        </w:rPr>
      </w:pPr>
      <w:r w:rsidRPr="007A0249">
        <w:rPr>
          <w:noProof w:val="0"/>
          <w:szCs w:val="22"/>
          <w:lang w:val="es-ES"/>
        </w:rPr>
        <w:t xml:space="preserve">Si experimenta cualquier tipo de efecto adverso, consulte a su médico, farmacéutico o enfermero, incluso si se trata de posibles efectos adversos que no aparecen en este prospecto. También puede comunicarlos directamente a través del </w:t>
      </w:r>
      <w:r w:rsidRPr="007A0249">
        <w:rPr>
          <w:noProof w:val="0"/>
          <w:szCs w:val="22"/>
          <w:highlight w:val="lightGray"/>
          <w:lang w:val="es-ES"/>
        </w:rPr>
        <w:t xml:space="preserve">sistema nacional de notificación </w:t>
      </w:r>
      <w:r w:rsidR="001C5132" w:rsidRPr="007A0249">
        <w:rPr>
          <w:noProof w:val="0"/>
          <w:szCs w:val="22"/>
          <w:highlight w:val="lightGray"/>
          <w:lang w:val="es-ES"/>
        </w:rPr>
        <w:t>incluido</w:t>
      </w:r>
      <w:r w:rsidRPr="007A0249">
        <w:rPr>
          <w:noProof w:val="0"/>
          <w:szCs w:val="22"/>
          <w:highlight w:val="lightGray"/>
          <w:lang w:val="es-ES"/>
        </w:rPr>
        <w:t xml:space="preserve"> en el </w:t>
      </w:r>
      <w:r>
        <w:fldChar w:fldCharType="begin"/>
      </w:r>
      <w:r w:rsidRPr="006A238C">
        <w:rPr>
          <w:lang w:val="es-ES"/>
          <w:rPrChange w:id="160" w:author="DLZO (David López Olmedo)" w:date="2025-04-21T16:11:00Z" w16du:dateUtc="2025-04-21T14:11:00Z">
            <w:rPr/>
          </w:rPrChange>
        </w:rPr>
        <w:instrText>HYPERLINK "http://www.ema.europa.eu/docs/en_GB/document_library/Template_or_form/2013/03/WC500139752.doc"</w:instrText>
      </w:r>
      <w:r>
        <w:fldChar w:fldCharType="separate"/>
      </w:r>
      <w:r w:rsidRPr="007A0249">
        <w:rPr>
          <w:rStyle w:val="Hipervnculo"/>
          <w:noProof w:val="0"/>
          <w:szCs w:val="22"/>
          <w:highlight w:val="lightGray"/>
          <w:lang w:val="es-ES"/>
        </w:rPr>
        <w:t>A</w:t>
      </w:r>
      <w:r w:rsidR="009476EA">
        <w:rPr>
          <w:rStyle w:val="Hipervnculo"/>
          <w:noProof w:val="0"/>
          <w:szCs w:val="22"/>
          <w:highlight w:val="lightGray"/>
          <w:lang w:val="es-ES"/>
        </w:rPr>
        <w:t>péndice</w:t>
      </w:r>
      <w:r w:rsidRPr="007A0249">
        <w:rPr>
          <w:rStyle w:val="Hipervnculo"/>
          <w:noProof w:val="0"/>
          <w:szCs w:val="22"/>
          <w:highlight w:val="lightGray"/>
          <w:lang w:val="es-ES"/>
        </w:rPr>
        <w:t xml:space="preserve"> V</w:t>
      </w:r>
      <w:r>
        <w:fldChar w:fldCharType="end"/>
      </w:r>
      <w:r w:rsidRPr="007A0249">
        <w:rPr>
          <w:noProof w:val="0"/>
          <w:szCs w:val="22"/>
          <w:lang w:val="es-ES"/>
        </w:rPr>
        <w:t>. Mediante la comunicación de efectos adversos usted puede contribuir a proporcionar más información sobre la seguridad de este medicamento.</w:t>
      </w:r>
    </w:p>
    <w:p w14:paraId="78F5FF19" w14:textId="77777777" w:rsidR="00DA372C" w:rsidRPr="007A0249" w:rsidRDefault="00DA372C" w:rsidP="00DA372C">
      <w:pPr>
        <w:outlineLvl w:val="0"/>
        <w:rPr>
          <w:b/>
          <w:bCs/>
          <w:kern w:val="32"/>
          <w:szCs w:val="22"/>
          <w:lang w:val="es-ES"/>
        </w:rPr>
      </w:pPr>
    </w:p>
    <w:p w14:paraId="78F5FF1A" w14:textId="7D457146" w:rsidR="00DA372C" w:rsidRPr="007A0249" w:rsidRDefault="00DA372C" w:rsidP="00DA372C">
      <w:pPr>
        <w:outlineLvl w:val="0"/>
        <w:rPr>
          <w:b/>
          <w:bCs/>
          <w:kern w:val="32"/>
          <w:szCs w:val="22"/>
          <w:lang w:val="es-ES"/>
        </w:rPr>
      </w:pPr>
      <w:r w:rsidRPr="007A0249">
        <w:rPr>
          <w:b/>
          <w:bCs/>
          <w:kern w:val="32"/>
          <w:szCs w:val="22"/>
          <w:lang w:val="es-ES"/>
        </w:rPr>
        <w:lastRenderedPageBreak/>
        <w:t>c)</w:t>
      </w:r>
      <w:r w:rsidRPr="007A0249">
        <w:rPr>
          <w:b/>
          <w:bCs/>
          <w:kern w:val="32"/>
          <w:szCs w:val="22"/>
          <w:lang w:val="es-ES"/>
        </w:rPr>
        <w:tab/>
        <w:t>Efectos de la diabetes</w:t>
      </w:r>
      <w:r w:rsidR="00DE2E1D">
        <w:rPr>
          <w:b/>
          <w:bCs/>
          <w:kern w:val="32"/>
          <w:szCs w:val="22"/>
          <w:lang w:val="es-ES"/>
        </w:rPr>
        <w:fldChar w:fldCharType="begin"/>
      </w:r>
      <w:r w:rsidR="00DE2E1D">
        <w:rPr>
          <w:b/>
          <w:bCs/>
          <w:kern w:val="32"/>
          <w:szCs w:val="22"/>
          <w:lang w:val="es-ES"/>
        </w:rPr>
        <w:instrText xml:space="preserve"> DOCVARIABLE vault_nd_fa196e04-1427-4e33-acce-6e48b0e08bdd \* MERGEFORMAT </w:instrText>
      </w:r>
      <w:r w:rsidR="00DE2E1D">
        <w:rPr>
          <w:b/>
          <w:bCs/>
          <w:kern w:val="32"/>
          <w:szCs w:val="22"/>
          <w:lang w:val="es-ES"/>
        </w:rPr>
        <w:fldChar w:fldCharType="separate"/>
      </w:r>
      <w:r w:rsidR="00DE2E1D">
        <w:rPr>
          <w:b/>
          <w:bCs/>
          <w:kern w:val="32"/>
          <w:szCs w:val="22"/>
          <w:lang w:val="es-ES"/>
        </w:rPr>
        <w:t xml:space="preserve"> </w:t>
      </w:r>
      <w:r w:rsidR="00DE2E1D">
        <w:rPr>
          <w:b/>
          <w:bCs/>
          <w:kern w:val="32"/>
          <w:szCs w:val="22"/>
          <w:lang w:val="es-ES"/>
        </w:rPr>
        <w:fldChar w:fldCharType="end"/>
      </w:r>
    </w:p>
    <w:p w14:paraId="78F5FF1B" w14:textId="77777777" w:rsidR="00DA372C" w:rsidRPr="007A0249" w:rsidRDefault="00DA372C" w:rsidP="00DA372C">
      <w:pPr>
        <w:widowControl w:val="0"/>
        <w:suppressAutoHyphens w:val="0"/>
        <w:rPr>
          <w:noProof w:val="0"/>
          <w:szCs w:val="22"/>
          <w:lang w:val="es-ES"/>
        </w:rPr>
      </w:pPr>
    </w:p>
    <w:p w14:paraId="78F5FF1C" w14:textId="77777777" w:rsidR="00DA372C" w:rsidRPr="007A0249" w:rsidRDefault="00DA372C" w:rsidP="00DA372C">
      <w:pPr>
        <w:ind w:left="567" w:hanging="567"/>
        <w:rPr>
          <w:noProof w:val="0"/>
          <w:szCs w:val="22"/>
          <w:lang w:val="es-ES"/>
        </w:rPr>
      </w:pPr>
      <w:r w:rsidRPr="007A0249">
        <w:rPr>
          <w:b/>
          <w:noProof w:val="0"/>
          <w:szCs w:val="22"/>
          <w:lang w:val="es-ES"/>
        </w:rPr>
        <w:t>Alto nivel de azúcar en sangre (hiperglucemia)</w:t>
      </w:r>
    </w:p>
    <w:p w14:paraId="78F5FF1D" w14:textId="77777777" w:rsidR="00DA372C" w:rsidRPr="007A0249" w:rsidRDefault="00DA372C" w:rsidP="00DA372C">
      <w:pPr>
        <w:ind w:left="567" w:hanging="567"/>
        <w:rPr>
          <w:noProof w:val="0"/>
          <w:szCs w:val="22"/>
          <w:lang w:val="es-ES"/>
        </w:rPr>
      </w:pPr>
    </w:p>
    <w:p w14:paraId="78F5FF1E" w14:textId="77777777" w:rsidR="00DA372C" w:rsidRPr="007A0249" w:rsidRDefault="00DA372C" w:rsidP="00DA372C">
      <w:pPr>
        <w:ind w:left="567" w:hanging="567"/>
        <w:rPr>
          <w:noProof w:val="0"/>
          <w:szCs w:val="22"/>
          <w:u w:val="single"/>
          <w:lang w:val="es-ES"/>
        </w:rPr>
      </w:pPr>
      <w:r w:rsidRPr="007A0249">
        <w:rPr>
          <w:noProof w:val="0"/>
          <w:szCs w:val="22"/>
          <w:u w:val="single"/>
          <w:lang w:val="es-ES"/>
        </w:rPr>
        <w:t>Pueden aparecer niveles altos de azúcar si:</w:t>
      </w:r>
    </w:p>
    <w:p w14:paraId="78F5FF1F" w14:textId="77777777" w:rsidR="00DA372C" w:rsidRPr="007A0249" w:rsidRDefault="00DA372C" w:rsidP="00DA372C">
      <w:pPr>
        <w:ind w:left="567" w:hanging="567"/>
        <w:rPr>
          <w:noProof w:val="0"/>
          <w:szCs w:val="22"/>
          <w:lang w:val="es-ES"/>
        </w:rPr>
      </w:pPr>
      <w:r w:rsidRPr="007A0249">
        <w:rPr>
          <w:noProof w:val="0"/>
          <w:szCs w:val="22"/>
          <w:lang w:val="es-ES"/>
        </w:rPr>
        <w:t>•</w:t>
      </w:r>
      <w:r w:rsidRPr="007A0249">
        <w:rPr>
          <w:noProof w:val="0"/>
          <w:szCs w:val="22"/>
          <w:lang w:val="es-ES"/>
        </w:rPr>
        <w:tab/>
      </w:r>
      <w:r w:rsidR="00AA2EA8">
        <w:rPr>
          <w:noProof w:val="0"/>
          <w:szCs w:val="22"/>
          <w:lang w:val="es-ES"/>
        </w:rPr>
        <w:t>n</w:t>
      </w:r>
      <w:r w:rsidRPr="007A0249">
        <w:rPr>
          <w:noProof w:val="0"/>
          <w:szCs w:val="22"/>
          <w:lang w:val="es-ES"/>
        </w:rPr>
        <w:t>o se ha inyectado suficiente insulina</w:t>
      </w:r>
      <w:r w:rsidR="00AA2EA8">
        <w:rPr>
          <w:noProof w:val="0"/>
          <w:szCs w:val="22"/>
          <w:lang w:val="es-ES"/>
        </w:rPr>
        <w:t>;</w:t>
      </w:r>
    </w:p>
    <w:p w14:paraId="78F5FF20" w14:textId="77777777" w:rsidR="00DA372C" w:rsidRPr="007A0249" w:rsidRDefault="00DA372C" w:rsidP="00DA372C">
      <w:pPr>
        <w:ind w:left="567" w:hanging="567"/>
        <w:rPr>
          <w:noProof w:val="0"/>
          <w:szCs w:val="22"/>
          <w:lang w:val="es-ES"/>
        </w:rPr>
      </w:pPr>
      <w:r w:rsidRPr="007A0249">
        <w:rPr>
          <w:noProof w:val="0"/>
          <w:szCs w:val="22"/>
          <w:lang w:val="es-ES"/>
        </w:rPr>
        <w:t>•</w:t>
      </w:r>
      <w:r w:rsidRPr="007A0249">
        <w:rPr>
          <w:noProof w:val="0"/>
          <w:szCs w:val="22"/>
          <w:lang w:val="es-ES"/>
        </w:rPr>
        <w:tab/>
      </w:r>
      <w:r w:rsidR="00AA2EA8">
        <w:rPr>
          <w:noProof w:val="0"/>
          <w:szCs w:val="22"/>
          <w:lang w:val="es-ES"/>
        </w:rPr>
        <w:t>s</w:t>
      </w:r>
      <w:r w:rsidRPr="007A0249">
        <w:rPr>
          <w:noProof w:val="0"/>
          <w:szCs w:val="22"/>
          <w:lang w:val="es-ES"/>
        </w:rPr>
        <w:t>i olvida inyectarse la insulina o interrumpe el tratamiento con insulina</w:t>
      </w:r>
      <w:r w:rsidR="00AA2EA8">
        <w:rPr>
          <w:noProof w:val="0"/>
          <w:szCs w:val="22"/>
          <w:lang w:val="es-ES"/>
        </w:rPr>
        <w:t>;</w:t>
      </w:r>
    </w:p>
    <w:p w14:paraId="78F5FF21" w14:textId="77777777" w:rsidR="00DA372C" w:rsidRPr="007A0249" w:rsidRDefault="00DA372C" w:rsidP="00DA372C">
      <w:pPr>
        <w:ind w:left="567" w:hanging="567"/>
        <w:rPr>
          <w:noProof w:val="0"/>
          <w:szCs w:val="22"/>
          <w:lang w:val="es-ES"/>
        </w:rPr>
      </w:pPr>
      <w:r w:rsidRPr="007A0249">
        <w:rPr>
          <w:noProof w:val="0"/>
          <w:szCs w:val="22"/>
          <w:lang w:val="es-ES"/>
        </w:rPr>
        <w:t>•</w:t>
      </w:r>
      <w:r w:rsidRPr="007A0249">
        <w:rPr>
          <w:noProof w:val="0"/>
          <w:szCs w:val="22"/>
          <w:lang w:val="es-ES"/>
        </w:rPr>
        <w:tab/>
      </w:r>
      <w:r w:rsidR="00AA2EA8">
        <w:rPr>
          <w:noProof w:val="0"/>
          <w:lang w:val="es-ES"/>
        </w:rPr>
        <w:t>s</w:t>
      </w:r>
      <w:r w:rsidRPr="007A0249">
        <w:rPr>
          <w:noProof w:val="0"/>
          <w:lang w:val="es-ES"/>
        </w:rPr>
        <w:t>i repetidamente se inyecta menos insulina de la que necesita</w:t>
      </w:r>
      <w:r w:rsidR="00AA2EA8">
        <w:rPr>
          <w:noProof w:val="0"/>
          <w:szCs w:val="22"/>
          <w:lang w:val="es-ES"/>
        </w:rPr>
        <w:t>;</w:t>
      </w:r>
    </w:p>
    <w:p w14:paraId="78F5FF22" w14:textId="77777777" w:rsidR="00DA372C" w:rsidRPr="007A0249" w:rsidRDefault="00DA372C" w:rsidP="00DA372C">
      <w:pPr>
        <w:ind w:left="567" w:hanging="567"/>
        <w:rPr>
          <w:noProof w:val="0"/>
          <w:szCs w:val="22"/>
          <w:lang w:val="es-ES"/>
        </w:rPr>
      </w:pPr>
      <w:r w:rsidRPr="007A0249">
        <w:rPr>
          <w:noProof w:val="0"/>
          <w:szCs w:val="22"/>
          <w:lang w:val="es-ES"/>
        </w:rPr>
        <w:t>•</w:t>
      </w:r>
      <w:r w:rsidRPr="007A0249">
        <w:rPr>
          <w:noProof w:val="0"/>
          <w:szCs w:val="22"/>
          <w:lang w:val="es-ES"/>
        </w:rPr>
        <w:tab/>
      </w:r>
      <w:r w:rsidR="00AA2EA8">
        <w:rPr>
          <w:noProof w:val="0"/>
          <w:lang w:val="es-ES"/>
        </w:rPr>
        <w:t>s</w:t>
      </w:r>
      <w:r w:rsidRPr="007A0249">
        <w:rPr>
          <w:noProof w:val="0"/>
          <w:lang w:val="es-ES"/>
        </w:rPr>
        <w:t>i padece una infección o fiebre</w:t>
      </w:r>
      <w:r w:rsidR="00AA2EA8">
        <w:rPr>
          <w:noProof w:val="0"/>
          <w:szCs w:val="22"/>
          <w:lang w:val="es-ES"/>
        </w:rPr>
        <w:t>;</w:t>
      </w:r>
    </w:p>
    <w:p w14:paraId="78F5FF23" w14:textId="77777777" w:rsidR="00DA372C" w:rsidRPr="007A0249" w:rsidRDefault="00DA372C" w:rsidP="00DA372C">
      <w:pPr>
        <w:ind w:left="567" w:hanging="567"/>
        <w:rPr>
          <w:noProof w:val="0"/>
          <w:szCs w:val="22"/>
          <w:lang w:val="es-ES"/>
        </w:rPr>
      </w:pPr>
      <w:r w:rsidRPr="007A0249">
        <w:rPr>
          <w:noProof w:val="0"/>
          <w:szCs w:val="22"/>
          <w:lang w:val="es-ES"/>
        </w:rPr>
        <w:t>•</w:t>
      </w:r>
      <w:r w:rsidRPr="007A0249">
        <w:rPr>
          <w:noProof w:val="0"/>
          <w:szCs w:val="22"/>
          <w:lang w:val="es-ES"/>
        </w:rPr>
        <w:tab/>
      </w:r>
      <w:r w:rsidR="00AA2EA8">
        <w:rPr>
          <w:noProof w:val="0"/>
          <w:lang w:val="es-ES"/>
        </w:rPr>
        <w:t>s</w:t>
      </w:r>
      <w:r w:rsidRPr="007A0249">
        <w:rPr>
          <w:noProof w:val="0"/>
          <w:lang w:val="es-ES"/>
        </w:rPr>
        <w:t>i come más de lo normal</w:t>
      </w:r>
      <w:r w:rsidR="00AA2EA8">
        <w:rPr>
          <w:noProof w:val="0"/>
          <w:lang w:val="es-ES"/>
        </w:rPr>
        <w:t>;</w:t>
      </w:r>
    </w:p>
    <w:p w14:paraId="78F5FF24" w14:textId="77777777" w:rsidR="00DA372C" w:rsidRPr="007A0249" w:rsidRDefault="00DA372C" w:rsidP="00DA372C">
      <w:pPr>
        <w:ind w:left="567" w:hanging="567"/>
        <w:rPr>
          <w:noProof w:val="0"/>
          <w:szCs w:val="22"/>
          <w:lang w:val="es-ES"/>
        </w:rPr>
      </w:pPr>
      <w:r w:rsidRPr="007A0249">
        <w:rPr>
          <w:noProof w:val="0"/>
          <w:szCs w:val="22"/>
          <w:lang w:val="es-ES"/>
        </w:rPr>
        <w:t>•</w:t>
      </w:r>
      <w:r w:rsidRPr="007A0249">
        <w:rPr>
          <w:noProof w:val="0"/>
          <w:szCs w:val="22"/>
          <w:lang w:val="es-ES"/>
        </w:rPr>
        <w:tab/>
      </w:r>
      <w:r w:rsidR="00AA2EA8">
        <w:rPr>
          <w:noProof w:val="0"/>
          <w:lang w:val="es-ES"/>
        </w:rPr>
        <w:t>s</w:t>
      </w:r>
      <w:r w:rsidRPr="007A0249">
        <w:rPr>
          <w:noProof w:val="0"/>
          <w:lang w:val="es-ES"/>
        </w:rPr>
        <w:t>i hace menos ejercicio físico de lo normal</w:t>
      </w:r>
      <w:r w:rsidRPr="007A0249">
        <w:rPr>
          <w:noProof w:val="0"/>
          <w:szCs w:val="22"/>
          <w:lang w:val="es-ES"/>
        </w:rPr>
        <w:t>.</w:t>
      </w:r>
    </w:p>
    <w:p w14:paraId="78F5FF25" w14:textId="77777777" w:rsidR="00DA372C" w:rsidRPr="007A0249" w:rsidRDefault="00DA372C" w:rsidP="00DA372C">
      <w:pPr>
        <w:ind w:left="567" w:hanging="567"/>
        <w:rPr>
          <w:noProof w:val="0"/>
          <w:szCs w:val="22"/>
          <w:lang w:val="es-ES"/>
        </w:rPr>
      </w:pPr>
    </w:p>
    <w:p w14:paraId="78F5FF26" w14:textId="77777777" w:rsidR="00DA372C" w:rsidRPr="007A0249" w:rsidRDefault="00DA372C" w:rsidP="00DA372C">
      <w:pPr>
        <w:ind w:left="567" w:hanging="567"/>
        <w:rPr>
          <w:noProof w:val="0"/>
          <w:szCs w:val="22"/>
          <w:u w:val="single"/>
          <w:lang w:val="es-ES"/>
        </w:rPr>
      </w:pPr>
      <w:r w:rsidRPr="007A0249">
        <w:rPr>
          <w:noProof w:val="0"/>
          <w:szCs w:val="22"/>
          <w:u w:val="single"/>
          <w:lang w:val="es-ES"/>
        </w:rPr>
        <w:t>Síntomas de aviso de alto nivel de azúcar en sangre:</w:t>
      </w:r>
    </w:p>
    <w:p w14:paraId="78F5FF27" w14:textId="77777777" w:rsidR="00DA372C" w:rsidRPr="007A0249" w:rsidRDefault="00AA2EA8" w:rsidP="00DA372C">
      <w:pPr>
        <w:tabs>
          <w:tab w:val="clear" w:pos="567"/>
          <w:tab w:val="left" w:pos="0"/>
        </w:tabs>
        <w:rPr>
          <w:noProof w:val="0"/>
          <w:szCs w:val="22"/>
          <w:lang w:val="es-ES"/>
        </w:rPr>
      </w:pPr>
      <w:r>
        <w:rPr>
          <w:noProof w:val="0"/>
          <w:szCs w:val="22"/>
          <w:lang w:val="es-ES"/>
        </w:rPr>
        <w:t>l</w:t>
      </w:r>
      <w:r w:rsidR="00DA372C" w:rsidRPr="007A0249">
        <w:rPr>
          <w:noProof w:val="0"/>
          <w:szCs w:val="22"/>
          <w:lang w:val="es-ES"/>
        </w:rPr>
        <w:t>os síntomas de aviso aparecen gradualmente. Estos incluyen: aumento en la necesidad de orinar, sed, pérdida de apetito, sensación de mareo (náuseas o vómitos), somnolencia o cansancio, piel seca y enrojecida, sensación de sequedad en la boca y aliento con olor afrutado (acetona).</w:t>
      </w:r>
    </w:p>
    <w:p w14:paraId="78F5FF28" w14:textId="77777777" w:rsidR="00DA372C" w:rsidRPr="007A0249" w:rsidRDefault="00DA372C" w:rsidP="00DA372C">
      <w:pPr>
        <w:ind w:left="567" w:hanging="567"/>
        <w:rPr>
          <w:noProof w:val="0"/>
          <w:szCs w:val="22"/>
          <w:lang w:val="es-ES"/>
        </w:rPr>
      </w:pPr>
    </w:p>
    <w:p w14:paraId="78F5FF29" w14:textId="77777777" w:rsidR="00DA372C" w:rsidRPr="007A0249" w:rsidRDefault="00DA372C" w:rsidP="00DA372C">
      <w:pPr>
        <w:ind w:left="567" w:hanging="567"/>
        <w:rPr>
          <w:noProof w:val="0"/>
          <w:szCs w:val="22"/>
          <w:u w:val="single"/>
          <w:lang w:val="es-ES"/>
        </w:rPr>
      </w:pPr>
      <w:r w:rsidRPr="007A0249">
        <w:rPr>
          <w:noProof w:val="0"/>
          <w:szCs w:val="22"/>
          <w:u w:val="single"/>
          <w:lang w:val="es-ES"/>
        </w:rPr>
        <w:t>Qué hacer si su nivel de azúcar en sangre es alto</w:t>
      </w:r>
      <w:r w:rsidRPr="007A0249">
        <w:rPr>
          <w:noProof w:val="0"/>
          <w:szCs w:val="22"/>
          <w:lang w:val="es-ES"/>
        </w:rPr>
        <w:t>:</w:t>
      </w:r>
    </w:p>
    <w:p w14:paraId="78F5FF2A" w14:textId="77777777" w:rsidR="00DA372C" w:rsidRPr="007A0249" w:rsidRDefault="00DA372C" w:rsidP="00DA372C">
      <w:pPr>
        <w:ind w:left="567" w:hanging="567"/>
        <w:rPr>
          <w:noProof w:val="0"/>
          <w:szCs w:val="22"/>
          <w:lang w:val="es-ES"/>
        </w:rPr>
      </w:pPr>
      <w:r w:rsidRPr="007A0249">
        <w:rPr>
          <w:noProof w:val="0"/>
          <w:szCs w:val="22"/>
          <w:lang w:val="es-ES"/>
        </w:rPr>
        <w:t>►</w:t>
      </w:r>
      <w:r w:rsidRPr="007A0249">
        <w:rPr>
          <w:noProof w:val="0"/>
          <w:szCs w:val="22"/>
          <w:lang w:val="es-ES"/>
        </w:rPr>
        <w:tab/>
        <w:t xml:space="preserve">Si nota cualquiera de los síntomas descritos: controle su nivel de azúcar en sangre, controle el nivel de cetona en la orina si es posible y consulte inmediatamente al médico. </w:t>
      </w:r>
    </w:p>
    <w:p w14:paraId="78F5FF2B" w14:textId="77777777" w:rsidR="00DA372C" w:rsidRPr="007A0249" w:rsidRDefault="00DA372C" w:rsidP="00DA372C">
      <w:pPr>
        <w:widowControl w:val="0"/>
        <w:suppressAutoHyphens w:val="0"/>
        <w:ind w:left="540" w:hanging="540"/>
        <w:rPr>
          <w:noProof w:val="0"/>
          <w:lang w:val="es-ES"/>
        </w:rPr>
      </w:pPr>
      <w:r w:rsidRPr="007A0249">
        <w:rPr>
          <w:noProof w:val="0"/>
          <w:szCs w:val="22"/>
          <w:lang w:val="es-ES"/>
        </w:rPr>
        <w:t>►</w:t>
      </w:r>
      <w:r w:rsidRPr="007A0249">
        <w:rPr>
          <w:noProof w:val="0"/>
          <w:szCs w:val="22"/>
          <w:lang w:val="es-ES"/>
        </w:rPr>
        <w:tab/>
        <w:t>Estos pueden ser síntomas de un trastorno muy grave llamado cetoacidosis diabética (se acumula ácido en la sangre debido a que el cuerpo degrada la grasa en lugar del azúcar). Si no se trata, podría producir un coma diabético y la muerte.</w:t>
      </w:r>
    </w:p>
    <w:p w14:paraId="78F5FF2C" w14:textId="77777777" w:rsidR="00395E07" w:rsidRPr="007A0249" w:rsidRDefault="00395E07" w:rsidP="00387F33">
      <w:pPr>
        <w:widowControl w:val="0"/>
        <w:suppressAutoHyphens w:val="0"/>
        <w:rPr>
          <w:noProof w:val="0"/>
          <w:szCs w:val="22"/>
          <w:lang w:val="es-ES"/>
        </w:rPr>
      </w:pPr>
    </w:p>
    <w:p w14:paraId="78F5FF2D" w14:textId="77777777" w:rsidR="00395E07" w:rsidRPr="007A0249" w:rsidRDefault="00395E07" w:rsidP="00387F33">
      <w:pPr>
        <w:widowControl w:val="0"/>
        <w:suppressAutoHyphens w:val="0"/>
        <w:rPr>
          <w:noProof w:val="0"/>
          <w:szCs w:val="22"/>
          <w:lang w:val="es-ES"/>
        </w:rPr>
      </w:pPr>
    </w:p>
    <w:p w14:paraId="78F5FF2E" w14:textId="77777777" w:rsidR="00395E07" w:rsidRPr="007A0249" w:rsidRDefault="00255A14" w:rsidP="00387F33">
      <w:pPr>
        <w:widowControl w:val="0"/>
        <w:suppressAutoHyphens w:val="0"/>
        <w:rPr>
          <w:b/>
          <w:noProof w:val="0"/>
          <w:szCs w:val="22"/>
          <w:lang w:val="es-ES"/>
        </w:rPr>
      </w:pPr>
      <w:r w:rsidRPr="007A0249">
        <w:rPr>
          <w:b/>
          <w:noProof w:val="0"/>
          <w:szCs w:val="22"/>
          <w:lang w:val="es-ES"/>
        </w:rPr>
        <w:t>5</w:t>
      </w:r>
      <w:r w:rsidR="005E7754" w:rsidRPr="007A0249">
        <w:rPr>
          <w:b/>
          <w:noProof w:val="0"/>
          <w:szCs w:val="22"/>
          <w:lang w:val="es-ES"/>
        </w:rPr>
        <w:t>.</w:t>
      </w:r>
      <w:r w:rsidR="005E7754" w:rsidRPr="007A0249">
        <w:rPr>
          <w:b/>
          <w:noProof w:val="0"/>
          <w:szCs w:val="22"/>
          <w:lang w:val="es-ES"/>
        </w:rPr>
        <w:tab/>
      </w:r>
      <w:r w:rsidR="00DA372C" w:rsidRPr="007A0249">
        <w:rPr>
          <w:b/>
          <w:noProof w:val="0"/>
          <w:szCs w:val="22"/>
          <w:lang w:val="es-ES"/>
        </w:rPr>
        <w:t xml:space="preserve">Conservación de </w:t>
      </w:r>
      <w:proofErr w:type="spellStart"/>
      <w:r w:rsidR="00DA372C" w:rsidRPr="007A0249">
        <w:rPr>
          <w:b/>
          <w:noProof w:val="0"/>
          <w:szCs w:val="22"/>
          <w:lang w:val="es-ES"/>
        </w:rPr>
        <w:t>NovoRapid</w:t>
      </w:r>
      <w:proofErr w:type="spellEnd"/>
    </w:p>
    <w:p w14:paraId="78F5FF2F" w14:textId="77777777" w:rsidR="00395E07" w:rsidRPr="007A0249" w:rsidRDefault="00395E07" w:rsidP="00387F33">
      <w:pPr>
        <w:widowControl w:val="0"/>
        <w:suppressAutoHyphens w:val="0"/>
        <w:rPr>
          <w:noProof w:val="0"/>
          <w:szCs w:val="22"/>
          <w:lang w:val="es-ES"/>
        </w:rPr>
      </w:pPr>
    </w:p>
    <w:p w14:paraId="78F5FF30" w14:textId="77777777" w:rsidR="00395E07" w:rsidRPr="007A0249" w:rsidRDefault="00395E07" w:rsidP="00387F33">
      <w:pPr>
        <w:widowControl w:val="0"/>
        <w:suppressAutoHyphens w:val="0"/>
        <w:rPr>
          <w:noProof w:val="0"/>
          <w:szCs w:val="22"/>
          <w:lang w:val="es-ES"/>
        </w:rPr>
      </w:pPr>
      <w:r w:rsidRPr="007A0249">
        <w:rPr>
          <w:noProof w:val="0"/>
          <w:szCs w:val="22"/>
          <w:lang w:val="es-ES"/>
        </w:rPr>
        <w:t xml:space="preserve">Mantener </w:t>
      </w:r>
      <w:r w:rsidR="00DA372C" w:rsidRPr="007A0249">
        <w:rPr>
          <w:noProof w:val="0"/>
          <w:szCs w:val="22"/>
          <w:lang w:val="es-ES"/>
        </w:rPr>
        <w:t xml:space="preserve">este medicamento </w:t>
      </w:r>
      <w:r w:rsidRPr="007A0249">
        <w:rPr>
          <w:noProof w:val="0"/>
          <w:szCs w:val="22"/>
          <w:lang w:val="es-ES"/>
        </w:rPr>
        <w:t>fuera de</w:t>
      </w:r>
      <w:r w:rsidR="00DA372C" w:rsidRPr="007A0249">
        <w:rPr>
          <w:noProof w:val="0"/>
          <w:szCs w:val="22"/>
          <w:lang w:val="es-ES"/>
        </w:rPr>
        <w:t xml:space="preserve"> </w:t>
      </w:r>
      <w:r w:rsidRPr="007A0249">
        <w:rPr>
          <w:noProof w:val="0"/>
          <w:szCs w:val="22"/>
          <w:lang w:val="es-ES"/>
        </w:rPr>
        <w:t>l</w:t>
      </w:r>
      <w:r w:rsidR="00DA372C" w:rsidRPr="007A0249">
        <w:rPr>
          <w:noProof w:val="0"/>
          <w:szCs w:val="22"/>
          <w:lang w:val="es-ES"/>
        </w:rPr>
        <w:t>a vista y del</w:t>
      </w:r>
      <w:r w:rsidRPr="007A0249">
        <w:rPr>
          <w:noProof w:val="0"/>
          <w:szCs w:val="22"/>
          <w:lang w:val="es-ES"/>
        </w:rPr>
        <w:t xml:space="preserve"> alcance de los niños.</w:t>
      </w:r>
    </w:p>
    <w:p w14:paraId="78F5FF31" w14:textId="5AA0080D" w:rsidR="00E806D6" w:rsidRPr="007A0249" w:rsidRDefault="00E806D6" w:rsidP="00387F33">
      <w:pPr>
        <w:widowControl w:val="0"/>
        <w:suppressAutoHyphens w:val="0"/>
        <w:rPr>
          <w:noProof w:val="0"/>
          <w:szCs w:val="22"/>
          <w:lang w:val="es-ES"/>
        </w:rPr>
      </w:pPr>
      <w:r w:rsidRPr="007A0249">
        <w:rPr>
          <w:noProof w:val="0"/>
          <w:szCs w:val="22"/>
          <w:lang w:val="es-ES"/>
        </w:rPr>
        <w:t xml:space="preserve">No </w:t>
      </w:r>
      <w:r w:rsidR="00255A14" w:rsidRPr="007A0249">
        <w:rPr>
          <w:noProof w:val="0"/>
          <w:szCs w:val="22"/>
          <w:lang w:val="es-ES"/>
        </w:rPr>
        <w:t xml:space="preserve">utilice </w:t>
      </w:r>
      <w:r w:rsidR="00DA372C" w:rsidRPr="007A0249">
        <w:rPr>
          <w:noProof w:val="0"/>
          <w:szCs w:val="22"/>
          <w:lang w:val="es-ES"/>
        </w:rPr>
        <w:t xml:space="preserve">este medicamento </w:t>
      </w:r>
      <w:r w:rsidRPr="007A0249">
        <w:rPr>
          <w:noProof w:val="0"/>
          <w:szCs w:val="22"/>
          <w:lang w:val="es-ES"/>
        </w:rPr>
        <w:t xml:space="preserve">después de la fecha de caducidad que aparece en la etiqueta </w:t>
      </w:r>
      <w:r w:rsidR="00255A14" w:rsidRPr="007A0249">
        <w:rPr>
          <w:noProof w:val="0"/>
          <w:szCs w:val="22"/>
          <w:lang w:val="es-ES"/>
        </w:rPr>
        <w:t xml:space="preserve">de </w:t>
      </w:r>
      <w:proofErr w:type="spellStart"/>
      <w:r w:rsidR="00255A14" w:rsidRPr="007A0249">
        <w:rPr>
          <w:noProof w:val="0"/>
          <w:szCs w:val="22"/>
          <w:lang w:val="es-ES"/>
        </w:rPr>
        <w:t>InnoLet</w:t>
      </w:r>
      <w:proofErr w:type="spellEnd"/>
      <w:r w:rsidR="00255A14" w:rsidRPr="007A0249">
        <w:rPr>
          <w:noProof w:val="0"/>
          <w:szCs w:val="22"/>
          <w:lang w:val="es-ES"/>
        </w:rPr>
        <w:t xml:space="preserve"> </w:t>
      </w:r>
      <w:r w:rsidRPr="007A0249">
        <w:rPr>
          <w:noProof w:val="0"/>
          <w:szCs w:val="22"/>
          <w:lang w:val="es-ES"/>
        </w:rPr>
        <w:t xml:space="preserve">y en el </w:t>
      </w:r>
      <w:r w:rsidR="00255A14" w:rsidRPr="007A0249">
        <w:rPr>
          <w:noProof w:val="0"/>
          <w:szCs w:val="22"/>
          <w:lang w:val="es-ES"/>
        </w:rPr>
        <w:t xml:space="preserve">envase, después de CAD. La fecha de caducidad es el último día del mes que se indica. </w:t>
      </w:r>
    </w:p>
    <w:p w14:paraId="78F5FF32" w14:textId="77777777" w:rsidR="00DA372C" w:rsidRPr="007A0249" w:rsidRDefault="00DA372C" w:rsidP="00DA372C">
      <w:pPr>
        <w:widowControl w:val="0"/>
        <w:suppressAutoHyphens w:val="0"/>
        <w:rPr>
          <w:noProof w:val="0"/>
          <w:szCs w:val="22"/>
          <w:lang w:val="es-ES"/>
        </w:rPr>
      </w:pPr>
      <w:r w:rsidRPr="007A0249">
        <w:rPr>
          <w:noProof w:val="0"/>
          <w:szCs w:val="22"/>
          <w:lang w:val="es-ES"/>
        </w:rPr>
        <w:t xml:space="preserve">Conservar siempre </w:t>
      </w:r>
      <w:proofErr w:type="spellStart"/>
      <w:r w:rsidRPr="007A0249">
        <w:rPr>
          <w:noProof w:val="0"/>
          <w:szCs w:val="22"/>
          <w:lang w:val="es-ES"/>
        </w:rPr>
        <w:t>InnoLet</w:t>
      </w:r>
      <w:proofErr w:type="spellEnd"/>
      <w:r w:rsidRPr="007A0249">
        <w:rPr>
          <w:noProof w:val="0"/>
          <w:szCs w:val="22"/>
          <w:lang w:val="es-ES"/>
        </w:rPr>
        <w:t xml:space="preserve"> con el capuchón puesto cuando no se esté usando, para protegerlo de la luz.</w:t>
      </w:r>
      <w:r w:rsidR="00552E0A">
        <w:rPr>
          <w:noProof w:val="0"/>
          <w:szCs w:val="22"/>
          <w:lang w:val="es-ES"/>
        </w:rPr>
        <w:t xml:space="preserve"> </w:t>
      </w:r>
      <w:proofErr w:type="spellStart"/>
      <w:r w:rsidRPr="007A0249">
        <w:rPr>
          <w:noProof w:val="0"/>
          <w:szCs w:val="22"/>
          <w:lang w:val="es-ES"/>
        </w:rPr>
        <w:t>NovoRapid</w:t>
      </w:r>
      <w:proofErr w:type="spellEnd"/>
      <w:r w:rsidRPr="007A0249">
        <w:rPr>
          <w:noProof w:val="0"/>
          <w:szCs w:val="22"/>
          <w:lang w:val="es-ES"/>
        </w:rPr>
        <w:t xml:space="preserve"> debe protegerse del calor y la luz excesivos </w:t>
      </w:r>
    </w:p>
    <w:p w14:paraId="78F5FF33" w14:textId="77777777" w:rsidR="00DA372C" w:rsidRPr="007A0249" w:rsidRDefault="00DA372C" w:rsidP="00DA372C">
      <w:pPr>
        <w:widowControl w:val="0"/>
        <w:suppressAutoHyphens w:val="0"/>
        <w:rPr>
          <w:noProof w:val="0"/>
          <w:szCs w:val="22"/>
          <w:lang w:val="es-ES"/>
        </w:rPr>
      </w:pPr>
    </w:p>
    <w:p w14:paraId="78F5FF34" w14:textId="77777777" w:rsidR="00395E07" w:rsidRPr="007A0249" w:rsidRDefault="00DA372C" w:rsidP="00DA372C">
      <w:pPr>
        <w:widowControl w:val="0"/>
        <w:suppressAutoHyphens w:val="0"/>
        <w:rPr>
          <w:noProof w:val="0"/>
          <w:szCs w:val="22"/>
          <w:lang w:val="es-ES"/>
        </w:rPr>
      </w:pPr>
      <w:r w:rsidRPr="007A0249">
        <w:rPr>
          <w:b/>
          <w:noProof w:val="0"/>
          <w:szCs w:val="22"/>
          <w:u w:val="single"/>
          <w:lang w:val="es-ES"/>
        </w:rPr>
        <w:t>Antes de abrir:</w:t>
      </w:r>
      <w:r w:rsidRPr="007A0249">
        <w:rPr>
          <w:noProof w:val="0"/>
          <w:szCs w:val="22"/>
          <w:lang w:val="es-ES"/>
        </w:rPr>
        <w:t xml:space="preserve"> </w:t>
      </w:r>
      <w:r w:rsidR="002728AE">
        <w:rPr>
          <w:noProof w:val="0"/>
          <w:szCs w:val="22"/>
          <w:lang w:val="es-ES"/>
        </w:rPr>
        <w:t>e</w:t>
      </w:r>
      <w:r w:rsidR="00AA2EA8">
        <w:rPr>
          <w:noProof w:val="0"/>
          <w:szCs w:val="22"/>
          <w:lang w:val="es-ES"/>
        </w:rPr>
        <w:t xml:space="preserve">l </w:t>
      </w:r>
      <w:proofErr w:type="spellStart"/>
      <w:r w:rsidR="00395E07" w:rsidRPr="007A0249">
        <w:rPr>
          <w:noProof w:val="0"/>
          <w:szCs w:val="22"/>
          <w:lang w:val="es-ES"/>
        </w:rPr>
        <w:t>NovoRapid</w:t>
      </w:r>
      <w:proofErr w:type="spellEnd"/>
      <w:r w:rsidR="00395E07" w:rsidRPr="007A0249">
        <w:rPr>
          <w:noProof w:val="0"/>
          <w:szCs w:val="22"/>
          <w:lang w:val="es-ES"/>
        </w:rPr>
        <w:t xml:space="preserve"> </w:t>
      </w:r>
      <w:proofErr w:type="spellStart"/>
      <w:r w:rsidR="00395E07" w:rsidRPr="007A0249">
        <w:rPr>
          <w:noProof w:val="0"/>
          <w:szCs w:val="22"/>
          <w:lang w:val="es-ES"/>
        </w:rPr>
        <w:t>InnoLet</w:t>
      </w:r>
      <w:proofErr w:type="spellEnd"/>
      <w:r w:rsidR="00395E07" w:rsidRPr="007A0249">
        <w:rPr>
          <w:noProof w:val="0"/>
          <w:szCs w:val="22"/>
          <w:lang w:val="es-ES"/>
        </w:rPr>
        <w:t xml:space="preserve"> que no se esté utilizando debe conservarse e</w:t>
      </w:r>
      <w:r w:rsidR="00255A14" w:rsidRPr="007A0249">
        <w:rPr>
          <w:noProof w:val="0"/>
          <w:szCs w:val="22"/>
          <w:lang w:val="es-ES"/>
        </w:rPr>
        <w:t>n nevera e</w:t>
      </w:r>
      <w:r w:rsidR="00395E07" w:rsidRPr="007A0249">
        <w:rPr>
          <w:noProof w:val="0"/>
          <w:szCs w:val="22"/>
          <w:lang w:val="es-ES"/>
        </w:rPr>
        <w:t xml:space="preserve">ntre 2°C y 8°C, alejado </w:t>
      </w:r>
      <w:r w:rsidR="00785DEA">
        <w:rPr>
          <w:noProof w:val="0"/>
          <w:szCs w:val="22"/>
          <w:lang w:val="es-ES"/>
        </w:rPr>
        <w:t xml:space="preserve">de las paredes o </w:t>
      </w:r>
      <w:r w:rsidR="00395E07" w:rsidRPr="007A0249">
        <w:rPr>
          <w:noProof w:val="0"/>
          <w:szCs w:val="22"/>
          <w:lang w:val="es-ES"/>
        </w:rPr>
        <w:t xml:space="preserve">del </w:t>
      </w:r>
      <w:r w:rsidR="00785DEA">
        <w:rPr>
          <w:noProof w:val="0"/>
          <w:szCs w:val="22"/>
          <w:lang w:val="es-ES"/>
        </w:rPr>
        <w:t xml:space="preserve">componente de enfriamiento de la </w:t>
      </w:r>
      <w:r w:rsidR="00D37A84">
        <w:rPr>
          <w:noProof w:val="0"/>
          <w:szCs w:val="22"/>
          <w:lang w:val="es-ES"/>
        </w:rPr>
        <w:t>nevera</w:t>
      </w:r>
      <w:r w:rsidR="00395E07" w:rsidRPr="007A0249">
        <w:rPr>
          <w:noProof w:val="0"/>
          <w:szCs w:val="22"/>
          <w:lang w:val="es-ES"/>
        </w:rPr>
        <w:t>. No congelar.</w:t>
      </w:r>
    </w:p>
    <w:p w14:paraId="78F5FF35" w14:textId="77777777" w:rsidR="00DA372C" w:rsidRPr="007A0249" w:rsidRDefault="00DA372C" w:rsidP="00387F33">
      <w:pPr>
        <w:widowControl w:val="0"/>
        <w:suppressAutoHyphens w:val="0"/>
        <w:rPr>
          <w:noProof w:val="0"/>
          <w:szCs w:val="22"/>
          <w:lang w:val="es-ES"/>
        </w:rPr>
      </w:pPr>
    </w:p>
    <w:p w14:paraId="78F5FF36" w14:textId="77777777" w:rsidR="00395E07" w:rsidRPr="007A0249" w:rsidRDefault="00DA372C" w:rsidP="00387F33">
      <w:pPr>
        <w:widowControl w:val="0"/>
        <w:suppressAutoHyphens w:val="0"/>
        <w:rPr>
          <w:noProof w:val="0"/>
          <w:szCs w:val="22"/>
          <w:lang w:val="es-ES"/>
        </w:rPr>
      </w:pPr>
      <w:r w:rsidRPr="007A0249">
        <w:rPr>
          <w:b/>
          <w:bCs/>
          <w:noProof w:val="0"/>
          <w:szCs w:val="22"/>
          <w:u w:val="single"/>
          <w:lang w:val="es-ES"/>
        </w:rPr>
        <w:t>Durante el uso o cuando se lleva como repuesto</w:t>
      </w:r>
      <w:r w:rsidRPr="007A0249">
        <w:rPr>
          <w:bCs/>
          <w:noProof w:val="0"/>
          <w:szCs w:val="22"/>
          <w:u w:val="single"/>
          <w:lang w:val="es-ES"/>
        </w:rPr>
        <w:t>:</w:t>
      </w:r>
      <w:r w:rsidRPr="007A0249">
        <w:rPr>
          <w:bCs/>
          <w:noProof w:val="0"/>
          <w:szCs w:val="22"/>
          <w:lang w:val="es-ES"/>
        </w:rPr>
        <w:t xml:space="preserve"> </w:t>
      </w:r>
      <w:r w:rsidR="002728AE">
        <w:rPr>
          <w:bCs/>
          <w:noProof w:val="0"/>
          <w:szCs w:val="22"/>
          <w:lang w:val="es-ES"/>
        </w:rPr>
        <w:t>e</w:t>
      </w:r>
      <w:r w:rsidR="00AA2EA8">
        <w:rPr>
          <w:bCs/>
          <w:noProof w:val="0"/>
          <w:szCs w:val="22"/>
          <w:lang w:val="es-ES"/>
        </w:rPr>
        <w:t xml:space="preserve">l </w:t>
      </w:r>
      <w:proofErr w:type="spellStart"/>
      <w:r w:rsidR="00395E07" w:rsidRPr="007A0249">
        <w:rPr>
          <w:noProof w:val="0"/>
          <w:szCs w:val="22"/>
          <w:lang w:val="es-ES"/>
        </w:rPr>
        <w:t>NovoRapid</w:t>
      </w:r>
      <w:proofErr w:type="spellEnd"/>
      <w:r w:rsidR="00395E07" w:rsidRPr="007A0249">
        <w:rPr>
          <w:noProof w:val="0"/>
          <w:szCs w:val="22"/>
          <w:lang w:val="es-ES"/>
        </w:rPr>
        <w:t xml:space="preserve"> </w:t>
      </w:r>
      <w:proofErr w:type="spellStart"/>
      <w:r w:rsidR="00395E07" w:rsidRPr="007A0249">
        <w:rPr>
          <w:noProof w:val="0"/>
          <w:szCs w:val="22"/>
          <w:lang w:val="es-ES"/>
        </w:rPr>
        <w:t>InnoLet</w:t>
      </w:r>
      <w:proofErr w:type="spellEnd"/>
      <w:r w:rsidR="00395E07" w:rsidRPr="007A0249">
        <w:rPr>
          <w:noProof w:val="0"/>
          <w:szCs w:val="22"/>
          <w:lang w:val="es-ES"/>
        </w:rPr>
        <w:t xml:space="preserve"> que esté en uso o que </w:t>
      </w:r>
      <w:r w:rsidR="00255A14" w:rsidRPr="007A0249">
        <w:rPr>
          <w:noProof w:val="0"/>
          <w:szCs w:val="22"/>
          <w:lang w:val="es-ES"/>
        </w:rPr>
        <w:t>se lleve como repuesto</w:t>
      </w:r>
      <w:r w:rsidR="00395E07" w:rsidRPr="007A0249">
        <w:rPr>
          <w:noProof w:val="0"/>
          <w:szCs w:val="22"/>
          <w:lang w:val="es-ES"/>
        </w:rPr>
        <w:t xml:space="preserve"> no debe conservarse en nevera. Puede llevarse </w:t>
      </w:r>
      <w:r w:rsidR="00255A14" w:rsidRPr="007A0249">
        <w:rPr>
          <w:noProof w:val="0"/>
          <w:szCs w:val="22"/>
          <w:lang w:val="es-ES"/>
        </w:rPr>
        <w:t>encima</w:t>
      </w:r>
      <w:r w:rsidR="00395E07" w:rsidRPr="007A0249">
        <w:rPr>
          <w:noProof w:val="0"/>
          <w:szCs w:val="22"/>
          <w:lang w:val="es-ES"/>
        </w:rPr>
        <w:t xml:space="preserve"> y conservarse a temperatura ambiente (</w:t>
      </w:r>
      <w:r w:rsidR="00255A14" w:rsidRPr="007A0249">
        <w:rPr>
          <w:noProof w:val="0"/>
          <w:szCs w:val="22"/>
          <w:lang w:val="es-ES"/>
        </w:rPr>
        <w:t>por debajo de</w:t>
      </w:r>
      <w:r w:rsidR="00395E07" w:rsidRPr="007A0249">
        <w:rPr>
          <w:noProof w:val="0"/>
          <w:szCs w:val="22"/>
          <w:lang w:val="es-ES"/>
        </w:rPr>
        <w:t xml:space="preserve"> 30°C) durante </w:t>
      </w:r>
      <w:r w:rsidR="00A06E70" w:rsidRPr="007A0249">
        <w:rPr>
          <w:noProof w:val="0"/>
          <w:szCs w:val="22"/>
          <w:lang w:val="es-ES"/>
        </w:rPr>
        <w:t>4 semanas</w:t>
      </w:r>
      <w:r w:rsidR="00395E07" w:rsidRPr="007A0249">
        <w:rPr>
          <w:noProof w:val="0"/>
          <w:szCs w:val="22"/>
          <w:lang w:val="es-ES"/>
        </w:rPr>
        <w:t>.</w:t>
      </w:r>
    </w:p>
    <w:p w14:paraId="78F5FF37" w14:textId="77777777" w:rsidR="00395E07" w:rsidRPr="007A0249" w:rsidRDefault="00395E07" w:rsidP="00387F33">
      <w:pPr>
        <w:widowControl w:val="0"/>
        <w:suppressAutoHyphens w:val="0"/>
        <w:rPr>
          <w:noProof w:val="0"/>
          <w:szCs w:val="22"/>
          <w:lang w:val="es-ES"/>
        </w:rPr>
      </w:pPr>
    </w:p>
    <w:p w14:paraId="78F5FF38" w14:textId="77777777" w:rsidR="00DF2C90" w:rsidRPr="007A0249" w:rsidRDefault="00B45D26" w:rsidP="00387F33">
      <w:pPr>
        <w:widowControl w:val="0"/>
        <w:suppressAutoHyphens w:val="0"/>
        <w:rPr>
          <w:noProof w:val="0"/>
          <w:szCs w:val="22"/>
          <w:lang w:val="es-ES"/>
        </w:rPr>
      </w:pPr>
      <w:r w:rsidRPr="007A0249">
        <w:rPr>
          <w:noProof w:val="0"/>
          <w:szCs w:val="22"/>
          <w:lang w:val="es-ES"/>
        </w:rPr>
        <w:t xml:space="preserve">Los medicamentos </w:t>
      </w:r>
      <w:r w:rsidR="00DF2C90" w:rsidRPr="007A0249">
        <w:rPr>
          <w:noProof w:val="0"/>
          <w:szCs w:val="22"/>
          <w:lang w:val="es-ES"/>
        </w:rPr>
        <w:t>no se debe</w:t>
      </w:r>
      <w:r w:rsidRPr="007A0249">
        <w:rPr>
          <w:noProof w:val="0"/>
          <w:szCs w:val="22"/>
          <w:lang w:val="es-ES"/>
        </w:rPr>
        <w:t>n</w:t>
      </w:r>
      <w:r w:rsidR="00DF2C90" w:rsidRPr="007A0249">
        <w:rPr>
          <w:noProof w:val="0"/>
          <w:szCs w:val="22"/>
          <w:lang w:val="es-ES"/>
        </w:rPr>
        <w:t xml:space="preserve"> tirar </w:t>
      </w:r>
      <w:r w:rsidR="006F0EF5" w:rsidRPr="007A0249">
        <w:rPr>
          <w:noProof w:val="0"/>
          <w:szCs w:val="22"/>
          <w:lang w:val="es-ES"/>
        </w:rPr>
        <w:t>p</w:t>
      </w:r>
      <w:r w:rsidR="0000149C" w:rsidRPr="007A0249">
        <w:rPr>
          <w:noProof w:val="0"/>
          <w:szCs w:val="22"/>
          <w:lang w:val="es-ES"/>
        </w:rPr>
        <w:t>or los</w:t>
      </w:r>
      <w:r w:rsidR="00DF2C90" w:rsidRPr="007A0249">
        <w:rPr>
          <w:noProof w:val="0"/>
          <w:szCs w:val="22"/>
          <w:lang w:val="es-ES"/>
        </w:rPr>
        <w:t xml:space="preserve"> </w:t>
      </w:r>
      <w:r w:rsidR="0000149C" w:rsidRPr="007A0249">
        <w:rPr>
          <w:noProof w:val="0"/>
          <w:szCs w:val="22"/>
          <w:lang w:val="es-ES"/>
        </w:rPr>
        <w:t>desagües ni a</w:t>
      </w:r>
      <w:r w:rsidR="00DF2C90" w:rsidRPr="007A0249">
        <w:rPr>
          <w:noProof w:val="0"/>
          <w:szCs w:val="22"/>
          <w:lang w:val="es-ES"/>
        </w:rPr>
        <w:t xml:space="preserve"> la basura. Pregunte a su farmacéutico c</w:t>
      </w:r>
      <w:r w:rsidR="00F16090" w:rsidRPr="007A0249">
        <w:rPr>
          <w:noProof w:val="0"/>
          <w:szCs w:val="22"/>
          <w:lang w:val="es-ES"/>
        </w:rPr>
        <w:t>ó</w:t>
      </w:r>
      <w:r w:rsidR="00DF2C90" w:rsidRPr="007A0249">
        <w:rPr>
          <w:noProof w:val="0"/>
          <w:szCs w:val="22"/>
          <w:lang w:val="es-ES"/>
        </w:rPr>
        <w:t>mo deshacerse de los</w:t>
      </w:r>
      <w:r w:rsidR="006F0EF5" w:rsidRPr="007A0249">
        <w:rPr>
          <w:noProof w:val="0"/>
          <w:szCs w:val="22"/>
          <w:lang w:val="es-ES"/>
        </w:rPr>
        <w:t xml:space="preserve"> envases y de los</w:t>
      </w:r>
      <w:r w:rsidR="00DF2C90" w:rsidRPr="007A0249">
        <w:rPr>
          <w:noProof w:val="0"/>
          <w:szCs w:val="22"/>
          <w:lang w:val="es-ES"/>
        </w:rPr>
        <w:t xml:space="preserve"> medicamentos que </w:t>
      </w:r>
      <w:r w:rsidR="00F476C1">
        <w:rPr>
          <w:noProof w:val="0"/>
          <w:szCs w:val="22"/>
          <w:lang w:val="es-ES"/>
        </w:rPr>
        <w:t xml:space="preserve">ya </w:t>
      </w:r>
      <w:r w:rsidR="00DF2C90" w:rsidRPr="007A0249">
        <w:rPr>
          <w:noProof w:val="0"/>
          <w:szCs w:val="22"/>
          <w:lang w:val="es-ES"/>
        </w:rPr>
        <w:t>no necesita. De esta forma</w:t>
      </w:r>
      <w:r w:rsidR="00F476C1">
        <w:rPr>
          <w:noProof w:val="0"/>
          <w:szCs w:val="22"/>
          <w:lang w:val="es-ES"/>
        </w:rPr>
        <w:t>,</w:t>
      </w:r>
      <w:r w:rsidR="00DF2C90" w:rsidRPr="007A0249">
        <w:rPr>
          <w:noProof w:val="0"/>
          <w:szCs w:val="22"/>
          <w:lang w:val="es-ES"/>
        </w:rPr>
        <w:t xml:space="preserve"> ayudará a proteger el medio ambiente.</w:t>
      </w:r>
    </w:p>
    <w:p w14:paraId="78F5FF39" w14:textId="77777777" w:rsidR="007C1ADA" w:rsidRPr="007A0249" w:rsidRDefault="007C1ADA" w:rsidP="00387F33">
      <w:pPr>
        <w:widowControl w:val="0"/>
        <w:suppressAutoHyphens w:val="0"/>
        <w:rPr>
          <w:noProof w:val="0"/>
          <w:szCs w:val="22"/>
          <w:lang w:val="es-ES"/>
        </w:rPr>
      </w:pPr>
    </w:p>
    <w:p w14:paraId="78F5FF3A" w14:textId="77777777" w:rsidR="007C1ADA" w:rsidRPr="007A0249" w:rsidRDefault="007C1ADA" w:rsidP="00387F33">
      <w:pPr>
        <w:widowControl w:val="0"/>
        <w:suppressAutoHyphens w:val="0"/>
        <w:rPr>
          <w:noProof w:val="0"/>
          <w:szCs w:val="22"/>
          <w:lang w:val="es-ES"/>
        </w:rPr>
      </w:pPr>
    </w:p>
    <w:p w14:paraId="78F5FF3B" w14:textId="77777777" w:rsidR="007C1ADA" w:rsidRPr="007A0249" w:rsidRDefault="00255A14" w:rsidP="00387F33">
      <w:pPr>
        <w:widowControl w:val="0"/>
        <w:suppressAutoHyphens w:val="0"/>
        <w:rPr>
          <w:b/>
          <w:noProof w:val="0"/>
          <w:lang w:val="es-ES"/>
        </w:rPr>
      </w:pPr>
      <w:r w:rsidRPr="007A0249">
        <w:rPr>
          <w:b/>
          <w:noProof w:val="0"/>
          <w:lang w:val="es-ES"/>
        </w:rPr>
        <w:t>6</w:t>
      </w:r>
      <w:r w:rsidR="007C1ADA" w:rsidRPr="007A0249">
        <w:rPr>
          <w:b/>
          <w:noProof w:val="0"/>
          <w:lang w:val="es-ES"/>
        </w:rPr>
        <w:t>.</w:t>
      </w:r>
      <w:r w:rsidR="007C1ADA" w:rsidRPr="007A0249">
        <w:rPr>
          <w:b/>
          <w:noProof w:val="0"/>
          <w:lang w:val="es-ES"/>
        </w:rPr>
        <w:tab/>
      </w:r>
      <w:r w:rsidR="00A37259" w:rsidRPr="007A0249">
        <w:rPr>
          <w:b/>
          <w:noProof w:val="0"/>
          <w:lang w:val="es-ES"/>
        </w:rPr>
        <w:t>Contenido del envase e información adicional</w:t>
      </w:r>
    </w:p>
    <w:p w14:paraId="78F5FF3C" w14:textId="77777777" w:rsidR="007C1ADA" w:rsidRPr="007A0249" w:rsidRDefault="007C1ADA" w:rsidP="00387F33">
      <w:pPr>
        <w:widowControl w:val="0"/>
        <w:suppressAutoHyphens w:val="0"/>
        <w:rPr>
          <w:noProof w:val="0"/>
          <w:szCs w:val="22"/>
          <w:lang w:val="es-ES"/>
        </w:rPr>
      </w:pPr>
    </w:p>
    <w:p w14:paraId="78F5FF3D" w14:textId="77777777" w:rsidR="007C1ADA" w:rsidRPr="007A0249" w:rsidRDefault="006F0EF5" w:rsidP="00387F33">
      <w:pPr>
        <w:widowControl w:val="0"/>
        <w:suppressAutoHyphens w:val="0"/>
        <w:rPr>
          <w:b/>
          <w:noProof w:val="0"/>
          <w:szCs w:val="22"/>
          <w:lang w:val="es-ES"/>
        </w:rPr>
      </w:pPr>
      <w:r w:rsidRPr="007A0249">
        <w:rPr>
          <w:b/>
          <w:noProof w:val="0"/>
          <w:szCs w:val="22"/>
          <w:lang w:val="es-ES"/>
        </w:rPr>
        <w:t xml:space="preserve">Composición de </w:t>
      </w:r>
      <w:proofErr w:type="spellStart"/>
      <w:r w:rsidR="007C1ADA" w:rsidRPr="007A0249">
        <w:rPr>
          <w:b/>
          <w:noProof w:val="0"/>
          <w:szCs w:val="22"/>
          <w:lang w:val="es-ES"/>
        </w:rPr>
        <w:t>NovoRapid</w:t>
      </w:r>
      <w:proofErr w:type="spellEnd"/>
    </w:p>
    <w:p w14:paraId="78F5FF3E" w14:textId="77777777" w:rsidR="007C1ADA" w:rsidRPr="007A0249" w:rsidRDefault="007C1ADA" w:rsidP="00387F33">
      <w:pPr>
        <w:widowControl w:val="0"/>
        <w:suppressAutoHyphens w:val="0"/>
        <w:rPr>
          <w:noProof w:val="0"/>
          <w:szCs w:val="22"/>
          <w:lang w:val="es-ES"/>
        </w:rPr>
      </w:pPr>
    </w:p>
    <w:p w14:paraId="78F5FF3F" w14:textId="77777777" w:rsidR="007C1ADA" w:rsidRPr="007A0249" w:rsidRDefault="00A37259" w:rsidP="00120BAC">
      <w:pPr>
        <w:widowControl w:val="0"/>
        <w:suppressAutoHyphens w:val="0"/>
        <w:ind w:left="567" w:hanging="567"/>
        <w:rPr>
          <w:noProof w:val="0"/>
          <w:lang w:val="es-ES"/>
        </w:rPr>
      </w:pPr>
      <w:r w:rsidRPr="007A0249">
        <w:rPr>
          <w:noProof w:val="0"/>
          <w:szCs w:val="22"/>
          <w:lang w:val="es-ES"/>
        </w:rPr>
        <w:t>•</w:t>
      </w:r>
      <w:r w:rsidRPr="007A0249">
        <w:rPr>
          <w:noProof w:val="0"/>
          <w:szCs w:val="22"/>
          <w:lang w:val="es-ES"/>
        </w:rPr>
        <w:tab/>
      </w:r>
      <w:r w:rsidR="007C1ADA" w:rsidRPr="007A0249">
        <w:rPr>
          <w:noProof w:val="0"/>
          <w:lang w:val="es-ES"/>
        </w:rPr>
        <w:t xml:space="preserve">El principio activo es insulina </w:t>
      </w:r>
      <w:proofErr w:type="spellStart"/>
      <w:r w:rsidR="007C1ADA" w:rsidRPr="007A0249">
        <w:rPr>
          <w:noProof w:val="0"/>
          <w:lang w:val="es-ES"/>
        </w:rPr>
        <w:t>aspart</w:t>
      </w:r>
      <w:r w:rsidR="00C43AE1">
        <w:rPr>
          <w:noProof w:val="0"/>
          <w:lang w:val="es-ES"/>
        </w:rPr>
        <w:t>a</w:t>
      </w:r>
      <w:proofErr w:type="spellEnd"/>
      <w:r w:rsidR="00255A14" w:rsidRPr="007A0249">
        <w:rPr>
          <w:noProof w:val="0"/>
          <w:lang w:val="es-ES"/>
        </w:rPr>
        <w:t>. Cada ml contiene 100</w:t>
      </w:r>
      <w:r w:rsidR="001E7022" w:rsidRPr="001E7022">
        <w:rPr>
          <w:noProof w:val="0"/>
          <w:lang w:val="es-ES"/>
        </w:rPr>
        <w:t> </w:t>
      </w:r>
      <w:r w:rsidR="00F21782" w:rsidRPr="007A0249">
        <w:rPr>
          <w:noProof w:val="0"/>
          <w:lang w:val="es-ES"/>
        </w:rPr>
        <w:t>u</w:t>
      </w:r>
      <w:r w:rsidR="003D5EAE" w:rsidRPr="007A0249">
        <w:rPr>
          <w:noProof w:val="0"/>
          <w:lang w:val="es-ES"/>
        </w:rPr>
        <w:t>nidades</w:t>
      </w:r>
      <w:r w:rsidR="00255A14" w:rsidRPr="007A0249">
        <w:rPr>
          <w:noProof w:val="0"/>
          <w:lang w:val="es-ES"/>
        </w:rPr>
        <w:t xml:space="preserve"> de insulina </w:t>
      </w:r>
      <w:proofErr w:type="spellStart"/>
      <w:r w:rsidR="00255A14" w:rsidRPr="007A0249">
        <w:rPr>
          <w:noProof w:val="0"/>
          <w:lang w:val="es-ES"/>
        </w:rPr>
        <w:t>aspart</w:t>
      </w:r>
      <w:r w:rsidR="00C43AE1">
        <w:rPr>
          <w:noProof w:val="0"/>
          <w:lang w:val="es-ES"/>
        </w:rPr>
        <w:t>a</w:t>
      </w:r>
      <w:proofErr w:type="spellEnd"/>
      <w:r w:rsidR="00255A14" w:rsidRPr="007A0249">
        <w:rPr>
          <w:noProof w:val="0"/>
          <w:lang w:val="es-ES"/>
        </w:rPr>
        <w:t>. Cada pluma precargada contiene 300</w:t>
      </w:r>
      <w:r w:rsidR="001E7022" w:rsidRPr="001E7022">
        <w:rPr>
          <w:noProof w:val="0"/>
          <w:lang w:val="es-ES"/>
        </w:rPr>
        <w:t> </w:t>
      </w:r>
      <w:r w:rsidR="00F21782" w:rsidRPr="007A0249">
        <w:rPr>
          <w:noProof w:val="0"/>
          <w:lang w:val="es-ES"/>
        </w:rPr>
        <w:t>u</w:t>
      </w:r>
      <w:r w:rsidR="003D5EAE" w:rsidRPr="007A0249">
        <w:rPr>
          <w:noProof w:val="0"/>
          <w:lang w:val="es-ES"/>
        </w:rPr>
        <w:t>nidades</w:t>
      </w:r>
      <w:r w:rsidR="00255A14" w:rsidRPr="007A0249">
        <w:rPr>
          <w:noProof w:val="0"/>
          <w:lang w:val="es-ES"/>
        </w:rPr>
        <w:t xml:space="preserve"> de insulina </w:t>
      </w:r>
      <w:proofErr w:type="spellStart"/>
      <w:r w:rsidR="00255A14" w:rsidRPr="007A0249">
        <w:rPr>
          <w:noProof w:val="0"/>
          <w:lang w:val="es-ES"/>
        </w:rPr>
        <w:t>aspart</w:t>
      </w:r>
      <w:r w:rsidR="00C43AE1">
        <w:rPr>
          <w:noProof w:val="0"/>
          <w:lang w:val="es-ES"/>
        </w:rPr>
        <w:t>a</w:t>
      </w:r>
      <w:proofErr w:type="spellEnd"/>
      <w:r w:rsidR="00255A14" w:rsidRPr="007A0249">
        <w:rPr>
          <w:noProof w:val="0"/>
          <w:lang w:val="es-ES"/>
        </w:rPr>
        <w:t xml:space="preserve"> en 3</w:t>
      </w:r>
      <w:r w:rsidR="001E7022" w:rsidRPr="001E7022">
        <w:rPr>
          <w:noProof w:val="0"/>
          <w:lang w:val="es-ES"/>
        </w:rPr>
        <w:t> </w:t>
      </w:r>
      <w:r w:rsidR="00255A14" w:rsidRPr="007A0249">
        <w:rPr>
          <w:noProof w:val="0"/>
          <w:lang w:val="es-ES"/>
        </w:rPr>
        <w:t>ml de solución inyectable</w:t>
      </w:r>
      <w:r w:rsidR="003D5EAE" w:rsidRPr="007A0249">
        <w:rPr>
          <w:noProof w:val="0"/>
          <w:lang w:val="es-ES"/>
        </w:rPr>
        <w:t>.</w:t>
      </w:r>
      <w:r w:rsidR="00255A14" w:rsidRPr="007A0249">
        <w:rPr>
          <w:noProof w:val="0"/>
          <w:lang w:val="es-ES"/>
        </w:rPr>
        <w:t xml:space="preserve"> </w:t>
      </w:r>
    </w:p>
    <w:p w14:paraId="78F5FF40" w14:textId="77777777" w:rsidR="00B43C10" w:rsidRPr="007A0249" w:rsidRDefault="00A37259" w:rsidP="00120BAC">
      <w:pPr>
        <w:widowControl w:val="0"/>
        <w:suppressAutoHyphens w:val="0"/>
        <w:ind w:left="567" w:hanging="567"/>
        <w:rPr>
          <w:b/>
          <w:noProof w:val="0"/>
          <w:lang w:val="es-ES"/>
        </w:rPr>
      </w:pPr>
      <w:r w:rsidRPr="007A0249">
        <w:rPr>
          <w:noProof w:val="0"/>
          <w:szCs w:val="22"/>
          <w:lang w:val="es-ES"/>
        </w:rPr>
        <w:t>•</w:t>
      </w:r>
      <w:r w:rsidRPr="007A0249">
        <w:rPr>
          <w:noProof w:val="0"/>
          <w:szCs w:val="22"/>
          <w:lang w:val="es-ES"/>
        </w:rPr>
        <w:tab/>
      </w:r>
      <w:r w:rsidR="007C1ADA" w:rsidRPr="007A0249">
        <w:rPr>
          <w:noProof w:val="0"/>
          <w:lang w:val="es-ES"/>
        </w:rPr>
        <w:t xml:space="preserve">Los demás componentes son glicerol, fenol, </w:t>
      </w:r>
      <w:proofErr w:type="spellStart"/>
      <w:r w:rsidR="007C1ADA" w:rsidRPr="007A0249">
        <w:rPr>
          <w:noProof w:val="0"/>
          <w:lang w:val="es-ES"/>
        </w:rPr>
        <w:t>metacresol</w:t>
      </w:r>
      <w:proofErr w:type="spellEnd"/>
      <w:r w:rsidR="007C1ADA" w:rsidRPr="007A0249">
        <w:rPr>
          <w:noProof w:val="0"/>
          <w:lang w:val="es-ES"/>
        </w:rPr>
        <w:t xml:space="preserve">, cloruro de zinc, </w:t>
      </w:r>
      <w:r w:rsidR="00255A14" w:rsidRPr="007A0249">
        <w:rPr>
          <w:noProof w:val="0"/>
          <w:lang w:val="es-ES"/>
        </w:rPr>
        <w:t xml:space="preserve">fosfato disódico </w:t>
      </w:r>
      <w:proofErr w:type="spellStart"/>
      <w:r w:rsidR="00255A14" w:rsidRPr="007A0249">
        <w:rPr>
          <w:noProof w:val="0"/>
          <w:lang w:val="es-ES"/>
        </w:rPr>
        <w:t>dihidrato</w:t>
      </w:r>
      <w:proofErr w:type="spellEnd"/>
      <w:r w:rsidR="00255A14" w:rsidRPr="007A0249">
        <w:rPr>
          <w:noProof w:val="0"/>
          <w:lang w:val="es-ES"/>
        </w:rPr>
        <w:t xml:space="preserve">, cloruro sódico, ácido clorhídrico, hidróxido sódico y agua para </w:t>
      </w:r>
      <w:r w:rsidR="0023726F" w:rsidRPr="007A0249">
        <w:rPr>
          <w:noProof w:val="0"/>
          <w:lang w:val="es-ES"/>
        </w:rPr>
        <w:t>preparaciones inyectables.</w:t>
      </w:r>
      <w:r w:rsidR="00255A14" w:rsidRPr="007A0249" w:rsidDel="00255A14">
        <w:rPr>
          <w:noProof w:val="0"/>
          <w:lang w:val="es-ES"/>
        </w:rPr>
        <w:t xml:space="preserve"> </w:t>
      </w:r>
    </w:p>
    <w:p w14:paraId="78F5FF41" w14:textId="77777777" w:rsidR="00B43C10" w:rsidRPr="007A0249" w:rsidRDefault="00B43C10" w:rsidP="00387F33">
      <w:pPr>
        <w:widowControl w:val="0"/>
        <w:suppressAutoHyphens w:val="0"/>
        <w:rPr>
          <w:b/>
          <w:noProof w:val="0"/>
          <w:lang w:val="es-ES"/>
        </w:rPr>
      </w:pPr>
    </w:p>
    <w:p w14:paraId="78F5FF42" w14:textId="77777777" w:rsidR="007C1ADA" w:rsidRPr="007A0249" w:rsidRDefault="007C1ADA" w:rsidP="00387F33">
      <w:pPr>
        <w:widowControl w:val="0"/>
        <w:suppressAutoHyphens w:val="0"/>
        <w:rPr>
          <w:b/>
          <w:noProof w:val="0"/>
          <w:lang w:val="es-ES"/>
        </w:rPr>
      </w:pPr>
      <w:r w:rsidRPr="007A0249">
        <w:rPr>
          <w:b/>
          <w:noProof w:val="0"/>
          <w:lang w:val="es-ES"/>
        </w:rPr>
        <w:t>Aspecto de</w:t>
      </w:r>
      <w:r w:rsidR="00F77018">
        <w:rPr>
          <w:b/>
          <w:noProof w:val="0"/>
          <w:lang w:val="es-ES"/>
        </w:rPr>
        <w:t>l producto</w:t>
      </w:r>
      <w:r w:rsidRPr="007A0249">
        <w:rPr>
          <w:b/>
          <w:noProof w:val="0"/>
          <w:lang w:val="es-ES"/>
        </w:rPr>
        <w:t xml:space="preserve"> y contenido del envase</w:t>
      </w:r>
    </w:p>
    <w:p w14:paraId="78F5FF43" w14:textId="77777777" w:rsidR="007C1ADA" w:rsidRPr="007A0249" w:rsidRDefault="007C1ADA" w:rsidP="00387F33">
      <w:pPr>
        <w:widowControl w:val="0"/>
        <w:suppressAutoHyphens w:val="0"/>
        <w:rPr>
          <w:noProof w:val="0"/>
          <w:lang w:val="es-ES"/>
        </w:rPr>
      </w:pPr>
    </w:p>
    <w:p w14:paraId="78F5FF44" w14:textId="77777777" w:rsidR="003D5EAE" w:rsidRPr="00063C0B" w:rsidRDefault="003D5EAE" w:rsidP="003D5EAE">
      <w:pPr>
        <w:widowControl w:val="0"/>
        <w:suppressAutoHyphens w:val="0"/>
        <w:rPr>
          <w:noProof w:val="0"/>
          <w:lang w:val="es-ES"/>
        </w:rPr>
      </w:pPr>
      <w:proofErr w:type="spellStart"/>
      <w:r w:rsidRPr="007A0249">
        <w:rPr>
          <w:noProof w:val="0"/>
          <w:lang w:val="es-ES"/>
        </w:rPr>
        <w:lastRenderedPageBreak/>
        <w:t>NovoRapid</w:t>
      </w:r>
      <w:proofErr w:type="spellEnd"/>
      <w:r w:rsidRPr="007A0249">
        <w:rPr>
          <w:noProof w:val="0"/>
          <w:lang w:val="es-ES"/>
        </w:rPr>
        <w:t xml:space="preserve"> se presenta como una solu</w:t>
      </w:r>
      <w:r w:rsidRPr="00063C0B">
        <w:rPr>
          <w:noProof w:val="0"/>
          <w:lang w:val="es-ES"/>
        </w:rPr>
        <w:t>ción para inyección.</w:t>
      </w:r>
    </w:p>
    <w:p w14:paraId="78F5FF45" w14:textId="77777777" w:rsidR="00A37259" w:rsidRPr="00063C0B" w:rsidRDefault="00A37259" w:rsidP="003D5EAE">
      <w:pPr>
        <w:widowControl w:val="0"/>
        <w:suppressAutoHyphens w:val="0"/>
        <w:rPr>
          <w:noProof w:val="0"/>
          <w:lang w:val="es-ES"/>
        </w:rPr>
      </w:pPr>
    </w:p>
    <w:p w14:paraId="78F5FF46" w14:textId="77777777" w:rsidR="00255A14" w:rsidRPr="002B5CE5" w:rsidRDefault="00255A14" w:rsidP="00387F33">
      <w:pPr>
        <w:widowControl w:val="0"/>
        <w:suppressAutoHyphens w:val="0"/>
        <w:rPr>
          <w:noProof w:val="0"/>
          <w:lang w:val="es-ES"/>
        </w:rPr>
      </w:pPr>
      <w:r w:rsidRPr="00063C0B">
        <w:rPr>
          <w:noProof w:val="0"/>
          <w:lang w:val="es-ES"/>
        </w:rPr>
        <w:t>Envases que contienen 1, 5 y 10</w:t>
      </w:r>
      <w:r w:rsidR="001E7022" w:rsidRPr="001760B0">
        <w:rPr>
          <w:noProof w:val="0"/>
          <w:lang w:val="es-ES"/>
        </w:rPr>
        <w:t> </w:t>
      </w:r>
      <w:r w:rsidRPr="00BD13AB">
        <w:rPr>
          <w:noProof w:val="0"/>
          <w:lang w:val="es-ES"/>
        </w:rPr>
        <w:t>plumas precargadas de 3</w:t>
      </w:r>
      <w:r w:rsidR="001E7022" w:rsidRPr="000A13E3">
        <w:rPr>
          <w:noProof w:val="0"/>
          <w:lang w:val="es-ES"/>
        </w:rPr>
        <w:t> </w:t>
      </w:r>
      <w:r w:rsidRPr="000A13E3">
        <w:rPr>
          <w:noProof w:val="0"/>
          <w:lang w:val="es-ES"/>
        </w:rPr>
        <w:t xml:space="preserve">ml. Puede que </w:t>
      </w:r>
      <w:r w:rsidR="00B20539" w:rsidRPr="000A13E3">
        <w:rPr>
          <w:noProof w:val="0"/>
          <w:lang w:val="es-ES"/>
        </w:rPr>
        <w:t>solamente estén comercializados algunos tamaños de envases</w:t>
      </w:r>
      <w:r w:rsidRPr="002B5CE5">
        <w:rPr>
          <w:noProof w:val="0"/>
          <w:lang w:val="es-ES"/>
        </w:rPr>
        <w:t>.</w:t>
      </w:r>
    </w:p>
    <w:p w14:paraId="78F5FF47" w14:textId="77777777" w:rsidR="00A37259" w:rsidRPr="007421CA" w:rsidRDefault="00A37259" w:rsidP="00387F33">
      <w:pPr>
        <w:widowControl w:val="0"/>
        <w:suppressAutoHyphens w:val="0"/>
        <w:rPr>
          <w:noProof w:val="0"/>
          <w:lang w:val="es-ES"/>
        </w:rPr>
      </w:pPr>
    </w:p>
    <w:p w14:paraId="78F5FF48" w14:textId="77777777" w:rsidR="003D5EAE" w:rsidRPr="00154EEE" w:rsidRDefault="003D5EAE" w:rsidP="003D5EAE">
      <w:pPr>
        <w:widowControl w:val="0"/>
        <w:suppressAutoHyphens w:val="0"/>
        <w:rPr>
          <w:noProof w:val="0"/>
          <w:lang w:val="es-ES"/>
        </w:rPr>
      </w:pPr>
      <w:r w:rsidRPr="009023C6">
        <w:rPr>
          <w:noProof w:val="0"/>
          <w:lang w:val="es-ES"/>
        </w:rPr>
        <w:t xml:space="preserve">La solución es transparente </w:t>
      </w:r>
      <w:r w:rsidR="009476EA" w:rsidRPr="008012DC">
        <w:rPr>
          <w:noProof w:val="0"/>
          <w:lang w:val="es-ES"/>
        </w:rPr>
        <w:t>e</w:t>
      </w:r>
      <w:r w:rsidRPr="00154EEE">
        <w:rPr>
          <w:noProof w:val="0"/>
          <w:lang w:val="es-ES"/>
        </w:rPr>
        <w:t xml:space="preserve"> incolora.</w:t>
      </w:r>
    </w:p>
    <w:p w14:paraId="78F5FF49" w14:textId="77777777" w:rsidR="003D5EAE" w:rsidRPr="00274928" w:rsidRDefault="003D5EAE" w:rsidP="00387F33">
      <w:pPr>
        <w:widowControl w:val="0"/>
        <w:suppressAutoHyphens w:val="0"/>
        <w:rPr>
          <w:noProof w:val="0"/>
          <w:lang w:val="es-ES"/>
        </w:rPr>
      </w:pPr>
    </w:p>
    <w:p w14:paraId="78F5FF4A" w14:textId="77777777" w:rsidR="007C1ADA" w:rsidRPr="005336D3" w:rsidRDefault="007C1ADA" w:rsidP="00387F33">
      <w:pPr>
        <w:widowControl w:val="0"/>
        <w:suppressAutoHyphens w:val="0"/>
        <w:rPr>
          <w:b/>
          <w:noProof w:val="0"/>
          <w:szCs w:val="22"/>
          <w:lang w:val="es-ES"/>
        </w:rPr>
      </w:pPr>
      <w:r w:rsidRPr="00265847">
        <w:rPr>
          <w:b/>
          <w:noProof w:val="0"/>
          <w:szCs w:val="22"/>
          <w:lang w:val="es-ES"/>
        </w:rPr>
        <w:t xml:space="preserve">Titular de la autorización de comercialización y </w:t>
      </w:r>
      <w:r w:rsidR="003D5EAE" w:rsidRPr="00890F53">
        <w:rPr>
          <w:b/>
          <w:noProof w:val="0"/>
          <w:szCs w:val="22"/>
          <w:lang w:val="es-ES"/>
        </w:rPr>
        <w:t xml:space="preserve">responsable de la </w:t>
      </w:r>
      <w:r w:rsidR="00CC5EE0" w:rsidRPr="00886AF1">
        <w:rPr>
          <w:b/>
          <w:noProof w:val="0"/>
          <w:szCs w:val="22"/>
          <w:lang w:val="es-ES"/>
        </w:rPr>
        <w:t>fabrica</w:t>
      </w:r>
      <w:r w:rsidR="003D5EAE" w:rsidRPr="005336D3">
        <w:rPr>
          <w:b/>
          <w:noProof w:val="0"/>
          <w:szCs w:val="22"/>
          <w:lang w:val="es-ES"/>
        </w:rPr>
        <w:t>ción</w:t>
      </w:r>
    </w:p>
    <w:p w14:paraId="78F5FF4B" w14:textId="77777777" w:rsidR="00120BAC" w:rsidRPr="00CA6D8A" w:rsidRDefault="00120BAC" w:rsidP="00387F33">
      <w:pPr>
        <w:widowControl w:val="0"/>
        <w:suppressAutoHyphens w:val="0"/>
        <w:rPr>
          <w:noProof w:val="0"/>
          <w:szCs w:val="22"/>
          <w:lang w:val="es-ES"/>
        </w:rPr>
      </w:pPr>
    </w:p>
    <w:p w14:paraId="78F5FF4C" w14:textId="77777777" w:rsidR="007C1ADA" w:rsidRPr="00EF2427" w:rsidRDefault="007C1ADA" w:rsidP="00387F33">
      <w:pPr>
        <w:widowControl w:val="0"/>
        <w:suppressAutoHyphens w:val="0"/>
        <w:rPr>
          <w:noProof w:val="0"/>
          <w:szCs w:val="22"/>
          <w:lang w:val="pt-BR"/>
        </w:rPr>
      </w:pPr>
      <w:r w:rsidRPr="00EF2427">
        <w:rPr>
          <w:noProof w:val="0"/>
          <w:szCs w:val="22"/>
          <w:lang w:val="pt-BR"/>
        </w:rPr>
        <w:t>Novo Nordisk A/S</w:t>
      </w:r>
      <w:r w:rsidR="00414768" w:rsidRPr="00EF2427">
        <w:rPr>
          <w:noProof w:val="0"/>
          <w:szCs w:val="22"/>
          <w:lang w:val="pt-BR"/>
        </w:rPr>
        <w:t>,</w:t>
      </w:r>
      <w:r w:rsidR="00B7217B" w:rsidRPr="00EF2427">
        <w:rPr>
          <w:noProof w:val="0"/>
          <w:szCs w:val="22"/>
          <w:lang w:val="pt-BR"/>
        </w:rPr>
        <w:t xml:space="preserve"> </w:t>
      </w:r>
      <w:r w:rsidRPr="00EF2427">
        <w:rPr>
          <w:noProof w:val="0"/>
          <w:szCs w:val="22"/>
          <w:lang w:val="pt-BR"/>
        </w:rPr>
        <w:t xml:space="preserve">Novo </w:t>
      </w:r>
      <w:proofErr w:type="spellStart"/>
      <w:r w:rsidRPr="00EF2427">
        <w:rPr>
          <w:noProof w:val="0"/>
          <w:szCs w:val="22"/>
          <w:lang w:val="pt-BR"/>
        </w:rPr>
        <w:t>Allé</w:t>
      </w:r>
      <w:proofErr w:type="spellEnd"/>
      <w:r w:rsidR="005D4AEC" w:rsidRPr="00EF2427">
        <w:rPr>
          <w:noProof w:val="0"/>
          <w:szCs w:val="22"/>
          <w:lang w:val="pt-BR"/>
        </w:rPr>
        <w:t>,</w:t>
      </w:r>
      <w:r w:rsidR="00B7217B" w:rsidRPr="00EF2427">
        <w:rPr>
          <w:noProof w:val="0"/>
          <w:szCs w:val="22"/>
          <w:lang w:val="pt-BR"/>
        </w:rPr>
        <w:t xml:space="preserve"> </w:t>
      </w:r>
      <w:r w:rsidRPr="00EF2427">
        <w:rPr>
          <w:noProof w:val="0"/>
          <w:szCs w:val="22"/>
          <w:lang w:val="pt-BR"/>
        </w:rPr>
        <w:t xml:space="preserve">DK-2880 </w:t>
      </w:r>
      <w:proofErr w:type="spellStart"/>
      <w:r w:rsidRPr="00EF2427">
        <w:rPr>
          <w:noProof w:val="0"/>
          <w:szCs w:val="22"/>
          <w:lang w:val="pt-BR"/>
        </w:rPr>
        <w:t>Bagsv</w:t>
      </w:r>
      <w:r w:rsidR="00132984" w:rsidRPr="00EF2427">
        <w:rPr>
          <w:noProof w:val="0"/>
          <w:szCs w:val="22"/>
          <w:lang w:val="pt-BR"/>
        </w:rPr>
        <w:t>æ</w:t>
      </w:r>
      <w:r w:rsidRPr="00EF2427">
        <w:rPr>
          <w:noProof w:val="0"/>
          <w:szCs w:val="22"/>
          <w:lang w:val="pt-BR"/>
        </w:rPr>
        <w:t>rd</w:t>
      </w:r>
      <w:proofErr w:type="spellEnd"/>
      <w:r w:rsidR="00B7217B" w:rsidRPr="00EF2427">
        <w:rPr>
          <w:noProof w:val="0"/>
          <w:szCs w:val="22"/>
          <w:lang w:val="pt-BR"/>
        </w:rPr>
        <w:t>,</w:t>
      </w:r>
      <w:r w:rsidRPr="00EF2427">
        <w:rPr>
          <w:noProof w:val="0"/>
          <w:szCs w:val="22"/>
          <w:lang w:val="pt-BR"/>
        </w:rPr>
        <w:t xml:space="preserve"> Dinamarca</w:t>
      </w:r>
    </w:p>
    <w:p w14:paraId="78F5FF4D" w14:textId="77777777" w:rsidR="00647481" w:rsidRPr="00EF2427" w:rsidRDefault="00647481" w:rsidP="00387F33">
      <w:pPr>
        <w:widowControl w:val="0"/>
        <w:suppressAutoHyphens w:val="0"/>
        <w:rPr>
          <w:noProof w:val="0"/>
          <w:szCs w:val="22"/>
          <w:lang w:val="pt-BR"/>
        </w:rPr>
      </w:pPr>
    </w:p>
    <w:p w14:paraId="78F5FF4E" w14:textId="77777777" w:rsidR="00395E07" w:rsidRPr="000A13E3" w:rsidRDefault="00395E07" w:rsidP="00387F33">
      <w:pPr>
        <w:widowControl w:val="0"/>
        <w:suppressAutoHyphens w:val="0"/>
        <w:rPr>
          <w:b/>
          <w:noProof w:val="0"/>
          <w:szCs w:val="22"/>
          <w:lang w:val="es-ES"/>
        </w:rPr>
      </w:pPr>
      <w:r w:rsidRPr="009D0505">
        <w:rPr>
          <w:b/>
          <w:noProof w:val="0"/>
          <w:szCs w:val="22"/>
          <w:lang w:val="es-ES"/>
        </w:rPr>
        <w:t xml:space="preserve">Al dorso se incluyen las instrucciones </w:t>
      </w:r>
      <w:r w:rsidR="000A13E3">
        <w:rPr>
          <w:b/>
          <w:noProof w:val="0"/>
          <w:szCs w:val="22"/>
          <w:lang w:val="es-ES"/>
        </w:rPr>
        <w:t>sobre cómo utilizar</w:t>
      </w:r>
      <w:r w:rsidRPr="000A13E3">
        <w:rPr>
          <w:b/>
          <w:noProof w:val="0"/>
          <w:szCs w:val="22"/>
          <w:lang w:val="es-ES"/>
        </w:rPr>
        <w:t xml:space="preserve"> </w:t>
      </w:r>
      <w:proofErr w:type="spellStart"/>
      <w:r w:rsidRPr="000A13E3">
        <w:rPr>
          <w:b/>
          <w:noProof w:val="0"/>
          <w:szCs w:val="22"/>
          <w:lang w:val="es-ES"/>
        </w:rPr>
        <w:t>InnoLet</w:t>
      </w:r>
      <w:proofErr w:type="spellEnd"/>
      <w:r w:rsidRPr="000A13E3">
        <w:rPr>
          <w:b/>
          <w:noProof w:val="0"/>
          <w:szCs w:val="22"/>
          <w:lang w:val="es-ES"/>
        </w:rPr>
        <w:t>.</w:t>
      </w:r>
    </w:p>
    <w:p w14:paraId="78F5FF4F" w14:textId="77777777" w:rsidR="00395E07" w:rsidRPr="0033098C" w:rsidRDefault="00395E07" w:rsidP="00387F33">
      <w:pPr>
        <w:widowControl w:val="0"/>
        <w:suppressAutoHyphens w:val="0"/>
        <w:rPr>
          <w:b/>
          <w:noProof w:val="0"/>
          <w:szCs w:val="22"/>
          <w:lang w:val="es-ES"/>
        </w:rPr>
      </w:pPr>
    </w:p>
    <w:p w14:paraId="78F5FF50" w14:textId="0F40D39A" w:rsidR="003D5EAE" w:rsidRPr="007421CA" w:rsidRDefault="003D5EAE" w:rsidP="003D5EAE">
      <w:pPr>
        <w:rPr>
          <w:b/>
          <w:lang w:val="es-ES"/>
        </w:rPr>
      </w:pPr>
      <w:r w:rsidRPr="007421CA">
        <w:rPr>
          <w:b/>
          <w:lang w:val="es-ES"/>
        </w:rPr>
        <w:t>Fecha de la última revisión de este prospecto:</w:t>
      </w:r>
      <w:r w:rsidR="00C101A3">
        <w:rPr>
          <w:b/>
          <w:lang w:val="es-ES"/>
        </w:rPr>
        <w:t xml:space="preserve"> </w:t>
      </w:r>
      <w:del w:id="161" w:author="LRCN (Laura Cornejo Corrales)" w:date="2025-04-29T17:33:00Z" w16du:dateUtc="2025-04-29T15:33:00Z">
        <w:r w:rsidR="00C101A3" w:rsidRPr="004D6914" w:rsidDel="00A154ED">
          <w:rPr>
            <w:snapToGrid w:val="0"/>
            <w:lang w:val="es-ES"/>
          </w:rPr>
          <w:delText>03/2023</w:delText>
        </w:r>
      </w:del>
    </w:p>
    <w:p w14:paraId="78F5FF51" w14:textId="77777777" w:rsidR="003D5EAE" w:rsidRPr="009023C6" w:rsidRDefault="003D5EAE" w:rsidP="003D5EAE">
      <w:pPr>
        <w:widowControl w:val="0"/>
        <w:suppressAutoHyphens w:val="0"/>
        <w:rPr>
          <w:noProof w:val="0"/>
          <w:szCs w:val="22"/>
          <w:lang w:val="es-ES"/>
        </w:rPr>
      </w:pPr>
    </w:p>
    <w:p w14:paraId="78F5FF52" w14:textId="77777777" w:rsidR="003D5EAE" w:rsidRPr="00154EEE" w:rsidRDefault="003D5EAE" w:rsidP="003D5EAE">
      <w:pPr>
        <w:widowControl w:val="0"/>
        <w:suppressAutoHyphens w:val="0"/>
        <w:rPr>
          <w:b/>
          <w:lang w:val="es-ES"/>
        </w:rPr>
      </w:pPr>
      <w:r w:rsidRPr="00154EEE">
        <w:rPr>
          <w:b/>
          <w:lang w:val="es-ES"/>
        </w:rPr>
        <w:t>Otras fuentes de información</w:t>
      </w:r>
    </w:p>
    <w:p w14:paraId="78F5FF53" w14:textId="77777777" w:rsidR="00A37259" w:rsidRPr="00274928" w:rsidRDefault="00A37259" w:rsidP="003D5EAE">
      <w:pPr>
        <w:widowControl w:val="0"/>
        <w:suppressAutoHyphens w:val="0"/>
        <w:rPr>
          <w:noProof w:val="0"/>
          <w:szCs w:val="22"/>
          <w:lang w:val="es-ES"/>
        </w:rPr>
      </w:pPr>
    </w:p>
    <w:p w14:paraId="78F5FF54" w14:textId="71C4B736" w:rsidR="003D5EAE" w:rsidRPr="00063C0B" w:rsidDel="00456B70" w:rsidRDefault="003D5EAE" w:rsidP="003D5EAE">
      <w:pPr>
        <w:numPr>
          <w:ilvl w:val="12"/>
          <w:numId w:val="0"/>
        </w:numPr>
        <w:ind w:right="-2"/>
        <w:rPr>
          <w:del w:id="162" w:author="DLZO (David López Olmedo)" w:date="2025-04-21T16:21:00Z" w16du:dateUtc="2025-04-21T14:21:00Z"/>
          <w:b/>
          <w:szCs w:val="22"/>
          <w:lang w:val="es-ES"/>
        </w:rPr>
      </w:pPr>
      <w:r w:rsidRPr="00265847">
        <w:rPr>
          <w:lang w:val="es-ES"/>
        </w:rPr>
        <w:t>La información detallada de este medicamento está disponible en l</w:t>
      </w:r>
      <w:r w:rsidRPr="00890F53">
        <w:rPr>
          <w:lang w:val="es-ES"/>
        </w:rPr>
        <w:t>a página web de la Agencia Europea de Medicamento</w:t>
      </w:r>
      <w:r w:rsidR="00351F64" w:rsidRPr="00886AF1">
        <w:rPr>
          <w:lang w:val="es-ES"/>
        </w:rPr>
        <w:t>s:</w:t>
      </w:r>
      <w:r w:rsidRPr="005336D3">
        <w:rPr>
          <w:lang w:val="es-ES"/>
        </w:rPr>
        <w:t xml:space="preserve"> </w:t>
      </w:r>
      <w:r w:rsidR="004B4D90">
        <w:fldChar w:fldCharType="begin"/>
      </w:r>
      <w:r w:rsidR="004B4D90" w:rsidRPr="006A238C">
        <w:rPr>
          <w:lang w:val="es-ES"/>
          <w:rPrChange w:id="163" w:author="DLZO (David López Olmedo)" w:date="2025-04-21T16:11:00Z" w16du:dateUtc="2025-04-21T14:11:00Z">
            <w:rPr/>
          </w:rPrChange>
        </w:rPr>
        <w:instrText>HYPERLINK "http://www.ema.europa.eu"</w:instrText>
      </w:r>
      <w:r w:rsidR="004B4D90">
        <w:fldChar w:fldCharType="separate"/>
      </w:r>
      <w:r w:rsidR="004B4D90" w:rsidRPr="007A0249">
        <w:rPr>
          <w:rStyle w:val="Hipervnculo"/>
          <w:lang w:val="es-ES"/>
        </w:rPr>
        <w:t>http://www.ema.europa.eu</w:t>
      </w:r>
      <w:r w:rsidR="004B4D90">
        <w:fldChar w:fldCharType="end"/>
      </w:r>
      <w:r w:rsidR="004B4D90" w:rsidRPr="007A0249">
        <w:rPr>
          <w:color w:val="0000FF"/>
          <w:lang w:val="es-ES"/>
        </w:rPr>
        <w:t>.</w:t>
      </w:r>
    </w:p>
    <w:p w14:paraId="78F5FF55" w14:textId="08427A56" w:rsidR="005501D2" w:rsidRPr="001760B0" w:rsidDel="00456B70" w:rsidRDefault="005501D2">
      <w:pPr>
        <w:numPr>
          <w:ilvl w:val="12"/>
          <w:numId w:val="0"/>
        </w:numPr>
        <w:ind w:right="-2"/>
        <w:rPr>
          <w:del w:id="164" w:author="DLZO (David López Olmedo)" w:date="2025-04-21T16:21:00Z" w16du:dateUtc="2025-04-21T14:21:00Z"/>
          <w:bCs/>
          <w:noProof w:val="0"/>
          <w:szCs w:val="22"/>
          <w:lang w:val="es-ES"/>
        </w:rPr>
        <w:pPrChange w:id="165" w:author="DLZO (David López Olmedo)" w:date="2025-04-21T16:21:00Z" w16du:dateUtc="2025-04-21T14:21:00Z">
          <w:pPr>
            <w:pStyle w:val="Textonotaalfinal"/>
            <w:widowControl w:val="0"/>
            <w:suppressAutoHyphens w:val="0"/>
          </w:pPr>
        </w:pPrChange>
      </w:pPr>
    </w:p>
    <w:p w14:paraId="78F5FF56" w14:textId="77777777" w:rsidR="00395E07" w:rsidRPr="0033098C" w:rsidRDefault="00395E07" w:rsidP="00387F33">
      <w:pPr>
        <w:pStyle w:val="Textosinformato"/>
        <w:widowControl w:val="0"/>
        <w:suppressAutoHyphens w:val="0"/>
        <w:rPr>
          <w:rFonts w:ascii="Times New Roman" w:hAnsi="Times New Roman"/>
          <w:b/>
          <w:bCs/>
          <w:noProof w:val="0"/>
          <w:szCs w:val="22"/>
          <w:lang w:val="es-ES"/>
        </w:rPr>
      </w:pPr>
      <w:r w:rsidRPr="0033098C">
        <w:rPr>
          <w:rFonts w:ascii="Times New Roman" w:hAnsi="Times New Roman"/>
          <w:bCs/>
          <w:noProof w:val="0"/>
          <w:szCs w:val="22"/>
          <w:lang w:val="es-ES"/>
        </w:rPr>
        <w:br w:type="page"/>
      </w:r>
      <w:r w:rsidR="00B46775" w:rsidRPr="0033098C">
        <w:rPr>
          <w:rFonts w:ascii="Times New Roman" w:hAnsi="Times New Roman"/>
          <w:b/>
          <w:bCs/>
          <w:noProof w:val="0"/>
          <w:szCs w:val="22"/>
          <w:lang w:val="es-ES"/>
        </w:rPr>
        <w:lastRenderedPageBreak/>
        <w:t xml:space="preserve">Instrucciones </w:t>
      </w:r>
      <w:r w:rsidR="00063C0B" w:rsidRPr="00063C0B">
        <w:rPr>
          <w:rFonts w:ascii="Times New Roman" w:hAnsi="Times New Roman"/>
          <w:b/>
          <w:bCs/>
          <w:noProof w:val="0"/>
          <w:szCs w:val="22"/>
          <w:lang w:val="es-ES"/>
        </w:rPr>
        <w:t>sobre cómo utilizar</w:t>
      </w:r>
      <w:r w:rsidR="00B46775" w:rsidRPr="00063C0B">
        <w:rPr>
          <w:rFonts w:ascii="Times New Roman" w:hAnsi="Times New Roman"/>
          <w:bCs/>
          <w:noProof w:val="0"/>
          <w:szCs w:val="22"/>
          <w:lang w:val="es-ES"/>
        </w:rPr>
        <w:t xml:space="preserve"> </w:t>
      </w:r>
      <w:proofErr w:type="spellStart"/>
      <w:r w:rsidR="007E6B5A" w:rsidRPr="00063C0B">
        <w:rPr>
          <w:rFonts w:ascii="Times New Roman" w:hAnsi="Times New Roman"/>
          <w:b/>
          <w:noProof w:val="0"/>
          <w:szCs w:val="22"/>
          <w:lang w:val="es-ES" w:eastAsia="en-US"/>
        </w:rPr>
        <w:t>N</w:t>
      </w:r>
      <w:r w:rsidR="00B46775" w:rsidRPr="001760B0">
        <w:rPr>
          <w:rFonts w:ascii="Times New Roman" w:hAnsi="Times New Roman"/>
          <w:b/>
          <w:noProof w:val="0"/>
          <w:szCs w:val="22"/>
          <w:lang w:val="es-ES" w:eastAsia="en-US"/>
        </w:rPr>
        <w:t>ovoRapid</w:t>
      </w:r>
      <w:proofErr w:type="spellEnd"/>
      <w:r w:rsidR="007E6B5A" w:rsidRPr="00BD13AB">
        <w:rPr>
          <w:rFonts w:ascii="Times New Roman" w:hAnsi="Times New Roman"/>
          <w:b/>
          <w:noProof w:val="0"/>
          <w:szCs w:val="22"/>
          <w:lang w:val="es-ES" w:eastAsia="en-US"/>
        </w:rPr>
        <w:t xml:space="preserve"> solución inyectable en </w:t>
      </w:r>
      <w:proofErr w:type="spellStart"/>
      <w:r w:rsidR="007E6B5A" w:rsidRPr="00BD13AB">
        <w:rPr>
          <w:rFonts w:ascii="Times New Roman" w:hAnsi="Times New Roman"/>
          <w:b/>
          <w:noProof w:val="0"/>
          <w:szCs w:val="22"/>
          <w:lang w:val="es-ES" w:eastAsia="en-US"/>
        </w:rPr>
        <w:t>InnoLet</w:t>
      </w:r>
      <w:proofErr w:type="spellEnd"/>
      <w:r w:rsidR="007E6B5A" w:rsidRPr="00BD13AB">
        <w:rPr>
          <w:rFonts w:ascii="Times New Roman" w:hAnsi="Times New Roman"/>
          <w:b/>
          <w:noProof w:val="0"/>
          <w:szCs w:val="22"/>
          <w:lang w:val="es-ES" w:eastAsia="en-US"/>
        </w:rPr>
        <w:t xml:space="preserve">. </w:t>
      </w:r>
    </w:p>
    <w:p w14:paraId="78F5FF57" w14:textId="77777777" w:rsidR="00395E07" w:rsidRPr="007421CA" w:rsidRDefault="00395E07" w:rsidP="00387F33">
      <w:pPr>
        <w:pStyle w:val="Textosinformato"/>
        <w:widowControl w:val="0"/>
        <w:suppressAutoHyphens w:val="0"/>
        <w:rPr>
          <w:rFonts w:ascii="Times New Roman" w:hAnsi="Times New Roman"/>
          <w:b/>
          <w:bCs/>
          <w:noProof w:val="0"/>
          <w:szCs w:val="22"/>
          <w:lang w:val="es-ES"/>
        </w:rPr>
      </w:pPr>
    </w:p>
    <w:p w14:paraId="78F5FF58" w14:textId="77777777" w:rsidR="00395E07" w:rsidRPr="007A0249" w:rsidRDefault="00395E07" w:rsidP="00387F33">
      <w:pPr>
        <w:pStyle w:val="Textosinformato"/>
        <w:widowControl w:val="0"/>
        <w:suppressAutoHyphens w:val="0"/>
        <w:rPr>
          <w:rFonts w:ascii="Times New Roman" w:hAnsi="Times New Roman"/>
          <w:b/>
          <w:bCs/>
          <w:noProof w:val="0"/>
          <w:szCs w:val="22"/>
          <w:lang w:val="es-ES"/>
        </w:rPr>
      </w:pPr>
      <w:r w:rsidRPr="009023C6">
        <w:rPr>
          <w:rFonts w:ascii="Times New Roman" w:hAnsi="Times New Roman"/>
          <w:b/>
          <w:bCs/>
          <w:noProof w:val="0"/>
          <w:szCs w:val="22"/>
          <w:lang w:val="es-ES"/>
        </w:rPr>
        <w:t xml:space="preserve">Lea </w:t>
      </w:r>
      <w:r w:rsidR="005A3290" w:rsidRPr="00154EEE">
        <w:rPr>
          <w:rFonts w:ascii="Times New Roman" w:hAnsi="Times New Roman"/>
          <w:b/>
          <w:bCs/>
          <w:noProof w:val="0"/>
          <w:szCs w:val="22"/>
          <w:lang w:val="es-ES"/>
        </w:rPr>
        <w:t xml:space="preserve">atentamente </w:t>
      </w:r>
      <w:r w:rsidRPr="00274928">
        <w:rPr>
          <w:rFonts w:ascii="Times New Roman" w:hAnsi="Times New Roman"/>
          <w:b/>
          <w:bCs/>
          <w:noProof w:val="0"/>
          <w:szCs w:val="22"/>
          <w:lang w:val="es-ES"/>
        </w:rPr>
        <w:t xml:space="preserve">las instrucciones antes de utilizar </w:t>
      </w:r>
      <w:r w:rsidR="00B46775" w:rsidRPr="00274928">
        <w:rPr>
          <w:rFonts w:ascii="Times New Roman" w:hAnsi="Times New Roman"/>
          <w:b/>
          <w:bCs/>
          <w:noProof w:val="0"/>
          <w:szCs w:val="22"/>
          <w:lang w:val="es-ES"/>
        </w:rPr>
        <w:t xml:space="preserve">su </w:t>
      </w:r>
      <w:proofErr w:type="spellStart"/>
      <w:r w:rsidRPr="00274928">
        <w:rPr>
          <w:rFonts w:ascii="Times New Roman" w:hAnsi="Times New Roman"/>
          <w:b/>
          <w:bCs/>
          <w:noProof w:val="0"/>
          <w:szCs w:val="22"/>
          <w:lang w:val="es-ES"/>
        </w:rPr>
        <w:t>InnoL</w:t>
      </w:r>
      <w:r w:rsidRPr="007A0249">
        <w:rPr>
          <w:rFonts w:ascii="Times New Roman" w:hAnsi="Times New Roman"/>
          <w:b/>
          <w:bCs/>
          <w:noProof w:val="0"/>
          <w:szCs w:val="22"/>
          <w:lang w:val="es-ES"/>
        </w:rPr>
        <w:t>et</w:t>
      </w:r>
      <w:proofErr w:type="spellEnd"/>
      <w:r w:rsidRPr="007A0249">
        <w:rPr>
          <w:rFonts w:ascii="Times New Roman" w:hAnsi="Times New Roman"/>
          <w:b/>
          <w:bCs/>
          <w:noProof w:val="0"/>
          <w:szCs w:val="22"/>
          <w:lang w:val="es-ES"/>
        </w:rPr>
        <w:t>.</w:t>
      </w:r>
      <w:r w:rsidR="00B46775" w:rsidRPr="00987704">
        <w:rPr>
          <w:rFonts w:ascii="Times New Roman" w:hAnsi="Times New Roman"/>
          <w:bCs/>
          <w:noProof w:val="0"/>
          <w:szCs w:val="22"/>
          <w:lang w:val="es-ES"/>
        </w:rPr>
        <w:t xml:space="preserve"> Si no sigue las instrucciones cuidadosamente, puede administrarse muy poca o demasiada insulina, lo cual podría producir un nivel de azúcar en sangre </w:t>
      </w:r>
      <w:proofErr w:type="gramStart"/>
      <w:r w:rsidR="00B46775" w:rsidRPr="00987704">
        <w:rPr>
          <w:rFonts w:ascii="Times New Roman" w:hAnsi="Times New Roman"/>
          <w:bCs/>
          <w:noProof w:val="0"/>
          <w:szCs w:val="22"/>
          <w:lang w:val="es-ES"/>
        </w:rPr>
        <w:t>demasiado alto o demasiado bajo</w:t>
      </w:r>
      <w:proofErr w:type="gramEnd"/>
      <w:r w:rsidR="00B46775" w:rsidRPr="00987704">
        <w:rPr>
          <w:rFonts w:ascii="Times New Roman" w:hAnsi="Times New Roman"/>
          <w:bCs/>
          <w:noProof w:val="0"/>
          <w:szCs w:val="22"/>
          <w:lang w:val="es-ES"/>
        </w:rPr>
        <w:t>.</w:t>
      </w:r>
    </w:p>
    <w:p w14:paraId="78F5FF59" w14:textId="77777777" w:rsidR="003606C0" w:rsidRPr="007A0249" w:rsidRDefault="003606C0" w:rsidP="00387F33">
      <w:pPr>
        <w:pStyle w:val="Textosinformato"/>
        <w:widowControl w:val="0"/>
        <w:suppressAutoHyphens w:val="0"/>
        <w:rPr>
          <w:rFonts w:ascii="Times New Roman" w:hAnsi="Times New Roman"/>
          <w:b/>
          <w:bCs/>
          <w:noProof w:val="0"/>
          <w:szCs w:val="22"/>
          <w:lang w:val="es-ES"/>
        </w:rPr>
      </w:pPr>
    </w:p>
    <w:p w14:paraId="78F5FF5A" w14:textId="77777777" w:rsidR="00395E07" w:rsidRPr="007A0249" w:rsidRDefault="00395E07" w:rsidP="00987704">
      <w:pPr>
        <w:pStyle w:val="Textosinformato"/>
        <w:widowControl w:val="0"/>
        <w:tabs>
          <w:tab w:val="clear" w:pos="567"/>
        </w:tabs>
        <w:suppressAutoHyphens w:val="0"/>
        <w:rPr>
          <w:szCs w:val="22"/>
          <w:lang w:val="es-ES"/>
        </w:rPr>
      </w:pPr>
      <w:proofErr w:type="spellStart"/>
      <w:r w:rsidRPr="007A0249">
        <w:rPr>
          <w:rFonts w:ascii="Times New Roman" w:hAnsi="Times New Roman"/>
          <w:noProof w:val="0"/>
          <w:szCs w:val="22"/>
          <w:lang w:val="es-ES"/>
        </w:rPr>
        <w:t>InnoLet</w:t>
      </w:r>
      <w:proofErr w:type="spellEnd"/>
      <w:r w:rsidRPr="007A0249">
        <w:rPr>
          <w:rFonts w:ascii="Times New Roman" w:hAnsi="Times New Roman"/>
          <w:noProof w:val="0"/>
          <w:szCs w:val="22"/>
          <w:lang w:val="es-ES"/>
        </w:rPr>
        <w:t xml:space="preserve"> es una </w:t>
      </w:r>
      <w:r w:rsidR="00B46775">
        <w:rPr>
          <w:rFonts w:ascii="Times New Roman" w:hAnsi="Times New Roman"/>
          <w:noProof w:val="0"/>
          <w:szCs w:val="22"/>
          <w:lang w:val="es-ES"/>
        </w:rPr>
        <w:t xml:space="preserve">pluma precargada </w:t>
      </w:r>
      <w:r w:rsidRPr="007A0249">
        <w:rPr>
          <w:rFonts w:ascii="Times New Roman" w:hAnsi="Times New Roman"/>
          <w:noProof w:val="0"/>
          <w:szCs w:val="22"/>
          <w:lang w:val="es-ES"/>
        </w:rPr>
        <w:t xml:space="preserve">sencilla y compacta </w:t>
      </w:r>
      <w:r w:rsidR="00B46775">
        <w:rPr>
          <w:rFonts w:ascii="Times New Roman" w:hAnsi="Times New Roman"/>
          <w:noProof w:val="0"/>
          <w:szCs w:val="22"/>
          <w:lang w:val="es-ES"/>
        </w:rPr>
        <w:t>capaz de</w:t>
      </w:r>
      <w:r w:rsidRPr="007A0249">
        <w:rPr>
          <w:rFonts w:ascii="Times New Roman" w:hAnsi="Times New Roman"/>
          <w:noProof w:val="0"/>
          <w:szCs w:val="22"/>
          <w:lang w:val="es-ES"/>
        </w:rPr>
        <w:t xml:space="preserve"> administra</w:t>
      </w:r>
      <w:r w:rsidR="00B46775">
        <w:rPr>
          <w:rFonts w:ascii="Times New Roman" w:hAnsi="Times New Roman"/>
          <w:noProof w:val="0"/>
          <w:szCs w:val="22"/>
          <w:lang w:val="es-ES"/>
        </w:rPr>
        <w:t>r</w:t>
      </w:r>
      <w:r w:rsidRPr="007A0249">
        <w:rPr>
          <w:rFonts w:ascii="Times New Roman" w:hAnsi="Times New Roman"/>
          <w:noProof w:val="0"/>
          <w:szCs w:val="22"/>
          <w:lang w:val="es-ES"/>
        </w:rPr>
        <w:t xml:space="preserve"> de 1 a </w:t>
      </w:r>
      <w:r w:rsidR="003606C0" w:rsidRPr="007A0249">
        <w:rPr>
          <w:rFonts w:ascii="Times New Roman" w:hAnsi="Times New Roman"/>
          <w:noProof w:val="0"/>
          <w:szCs w:val="22"/>
          <w:lang w:val="es-ES"/>
        </w:rPr>
        <w:t>50 unidades</w:t>
      </w:r>
      <w:r w:rsidRPr="007A0249">
        <w:rPr>
          <w:rFonts w:ascii="Times New Roman" w:hAnsi="Times New Roman"/>
          <w:noProof w:val="0"/>
          <w:szCs w:val="22"/>
          <w:lang w:val="es-ES"/>
        </w:rPr>
        <w:t xml:space="preserve"> en incrementos de </w:t>
      </w:r>
      <w:r w:rsidR="00BA2CF4" w:rsidRPr="007A0249">
        <w:rPr>
          <w:rFonts w:ascii="Times New Roman" w:hAnsi="Times New Roman"/>
          <w:noProof w:val="0"/>
          <w:szCs w:val="22"/>
          <w:lang w:val="es-ES"/>
        </w:rPr>
        <w:t>1 unidad</w:t>
      </w:r>
      <w:r w:rsidRPr="007A0249">
        <w:rPr>
          <w:rFonts w:ascii="Times New Roman" w:hAnsi="Times New Roman"/>
          <w:noProof w:val="0"/>
          <w:szCs w:val="22"/>
          <w:lang w:val="es-ES"/>
        </w:rPr>
        <w:t>.</w:t>
      </w:r>
      <w:r w:rsidR="00B46775">
        <w:rPr>
          <w:rFonts w:ascii="Times New Roman" w:hAnsi="Times New Roman"/>
          <w:noProof w:val="0"/>
          <w:szCs w:val="22"/>
          <w:lang w:val="es-ES"/>
        </w:rPr>
        <w:t xml:space="preserve"> </w:t>
      </w:r>
      <w:proofErr w:type="spellStart"/>
      <w:r w:rsidRPr="007A0249">
        <w:rPr>
          <w:rFonts w:ascii="Times New Roman" w:hAnsi="Times New Roman"/>
          <w:noProof w:val="0"/>
          <w:szCs w:val="22"/>
          <w:lang w:val="es-ES"/>
        </w:rPr>
        <w:t>InnoLet</w:t>
      </w:r>
      <w:proofErr w:type="spellEnd"/>
      <w:r w:rsidRPr="007A0249">
        <w:rPr>
          <w:rFonts w:ascii="Times New Roman" w:hAnsi="Times New Roman"/>
          <w:noProof w:val="0"/>
          <w:szCs w:val="22"/>
          <w:lang w:val="es-ES"/>
        </w:rPr>
        <w:t xml:space="preserve"> está diseñado para ser utilizado con las agujas </w:t>
      </w:r>
      <w:r w:rsidR="00AB52B9" w:rsidRPr="007A0249">
        <w:rPr>
          <w:rFonts w:ascii="Times New Roman" w:hAnsi="Times New Roman"/>
          <w:noProof w:val="0"/>
          <w:szCs w:val="22"/>
          <w:lang w:val="es-ES"/>
        </w:rPr>
        <w:t xml:space="preserve">desechables </w:t>
      </w:r>
      <w:proofErr w:type="spellStart"/>
      <w:r w:rsidRPr="007A0249">
        <w:rPr>
          <w:rFonts w:ascii="Times New Roman" w:hAnsi="Times New Roman"/>
          <w:noProof w:val="0"/>
          <w:szCs w:val="22"/>
          <w:lang w:val="es-ES"/>
        </w:rPr>
        <w:t>NovoFine</w:t>
      </w:r>
      <w:proofErr w:type="spellEnd"/>
      <w:r w:rsidRPr="007A0249">
        <w:rPr>
          <w:rFonts w:ascii="Times New Roman" w:hAnsi="Times New Roman"/>
          <w:noProof w:val="0"/>
          <w:szCs w:val="22"/>
          <w:lang w:val="es-ES"/>
        </w:rPr>
        <w:t xml:space="preserve"> </w:t>
      </w:r>
      <w:r w:rsidR="00AB52B9" w:rsidRPr="007A0249">
        <w:rPr>
          <w:rFonts w:ascii="Times New Roman" w:hAnsi="Times New Roman"/>
          <w:noProof w:val="0"/>
          <w:szCs w:val="22"/>
          <w:lang w:val="es-ES"/>
        </w:rPr>
        <w:t xml:space="preserve">o </w:t>
      </w:r>
      <w:proofErr w:type="spellStart"/>
      <w:r w:rsidR="00AB52B9" w:rsidRPr="007A0249">
        <w:rPr>
          <w:rFonts w:ascii="Times New Roman" w:hAnsi="Times New Roman"/>
          <w:noProof w:val="0"/>
          <w:szCs w:val="22"/>
          <w:lang w:val="es-ES"/>
        </w:rPr>
        <w:t>NovoTwist</w:t>
      </w:r>
      <w:proofErr w:type="spellEnd"/>
      <w:r w:rsidR="00AB52B9" w:rsidRPr="007A0249">
        <w:rPr>
          <w:rFonts w:ascii="Times New Roman" w:hAnsi="Times New Roman"/>
          <w:noProof w:val="0"/>
          <w:szCs w:val="22"/>
          <w:lang w:val="es-ES"/>
        </w:rPr>
        <w:t xml:space="preserve"> </w:t>
      </w:r>
      <w:r w:rsidRPr="007A0249">
        <w:rPr>
          <w:rFonts w:ascii="Times New Roman" w:hAnsi="Times New Roman"/>
          <w:noProof w:val="0"/>
          <w:szCs w:val="22"/>
          <w:lang w:val="es-ES"/>
        </w:rPr>
        <w:t xml:space="preserve">de </w:t>
      </w:r>
      <w:r w:rsidR="00AB52B9" w:rsidRPr="007A0249">
        <w:rPr>
          <w:rFonts w:ascii="Times New Roman" w:hAnsi="Times New Roman"/>
          <w:noProof w:val="0"/>
          <w:szCs w:val="22"/>
          <w:lang w:val="es-ES"/>
        </w:rPr>
        <w:t xml:space="preserve">una </w:t>
      </w:r>
      <w:r w:rsidRPr="007A0249">
        <w:rPr>
          <w:rFonts w:ascii="Times New Roman" w:hAnsi="Times New Roman"/>
          <w:noProof w:val="0"/>
          <w:szCs w:val="22"/>
          <w:lang w:val="es-ES"/>
        </w:rPr>
        <w:t xml:space="preserve">longitud de </w:t>
      </w:r>
      <w:r w:rsidR="00AB52B9" w:rsidRPr="007A0249">
        <w:rPr>
          <w:rFonts w:ascii="Times New Roman" w:hAnsi="Times New Roman"/>
          <w:noProof w:val="0"/>
          <w:szCs w:val="22"/>
          <w:lang w:val="es-ES"/>
        </w:rPr>
        <w:t>hasta 8 </w:t>
      </w:r>
      <w:proofErr w:type="spellStart"/>
      <w:r w:rsidR="00AB52B9" w:rsidRPr="007A0249">
        <w:rPr>
          <w:rFonts w:ascii="Times New Roman" w:hAnsi="Times New Roman"/>
          <w:noProof w:val="0"/>
          <w:szCs w:val="22"/>
          <w:lang w:val="es-ES"/>
        </w:rPr>
        <w:t>mm</w:t>
      </w:r>
      <w:r w:rsidRPr="007A0249">
        <w:rPr>
          <w:rFonts w:ascii="Times New Roman" w:hAnsi="Times New Roman"/>
          <w:noProof w:val="0"/>
          <w:szCs w:val="22"/>
          <w:lang w:val="es-ES"/>
        </w:rPr>
        <w:t>.</w:t>
      </w:r>
      <w:proofErr w:type="spellEnd"/>
      <w:r w:rsidR="00980304">
        <w:rPr>
          <w:rFonts w:ascii="Times New Roman" w:hAnsi="Times New Roman"/>
          <w:noProof w:val="0"/>
          <w:szCs w:val="22"/>
          <w:lang w:val="es-ES"/>
        </w:rPr>
        <w:t xml:space="preserve"> </w:t>
      </w:r>
      <w:r w:rsidR="00B46775" w:rsidRPr="00987704">
        <w:rPr>
          <w:rFonts w:ascii="Times New Roman" w:hAnsi="Times New Roman"/>
          <w:noProof w:val="0"/>
          <w:szCs w:val="22"/>
          <w:lang w:val="es-ES"/>
        </w:rPr>
        <w:t>Como medida de precaución, l</w:t>
      </w:r>
      <w:r w:rsidRPr="00987704">
        <w:rPr>
          <w:rFonts w:ascii="Times New Roman" w:hAnsi="Times New Roman"/>
          <w:noProof w:val="0"/>
          <w:szCs w:val="22"/>
          <w:lang w:val="es-ES"/>
        </w:rPr>
        <w:t xml:space="preserve">leve siempre </w:t>
      </w:r>
      <w:r w:rsidR="00980304" w:rsidRPr="00987704">
        <w:rPr>
          <w:rFonts w:ascii="Times New Roman" w:hAnsi="Times New Roman"/>
          <w:noProof w:val="0"/>
          <w:szCs w:val="22"/>
          <w:lang w:val="es-ES"/>
        </w:rPr>
        <w:t xml:space="preserve">un </w:t>
      </w:r>
      <w:r w:rsidRPr="00987704">
        <w:rPr>
          <w:rFonts w:ascii="Times New Roman" w:hAnsi="Times New Roman"/>
          <w:noProof w:val="0"/>
          <w:szCs w:val="22"/>
          <w:lang w:val="es-ES"/>
        </w:rPr>
        <w:t xml:space="preserve">dispositivo de administración de insulina </w:t>
      </w:r>
      <w:r w:rsidR="00B46775" w:rsidRPr="00987704">
        <w:rPr>
          <w:rFonts w:ascii="Times New Roman" w:hAnsi="Times New Roman"/>
          <w:noProof w:val="0"/>
          <w:szCs w:val="22"/>
          <w:lang w:val="es-ES"/>
        </w:rPr>
        <w:t xml:space="preserve">de repuesto </w:t>
      </w:r>
      <w:r w:rsidR="00980304" w:rsidRPr="00987704">
        <w:rPr>
          <w:rFonts w:ascii="Times New Roman" w:hAnsi="Times New Roman"/>
          <w:noProof w:val="0"/>
          <w:szCs w:val="22"/>
          <w:lang w:val="es-ES"/>
        </w:rPr>
        <w:t xml:space="preserve">por si </w:t>
      </w:r>
      <w:r w:rsidRPr="00987704">
        <w:rPr>
          <w:rFonts w:ascii="Times New Roman" w:hAnsi="Times New Roman"/>
          <w:noProof w:val="0"/>
          <w:szCs w:val="22"/>
          <w:lang w:val="es-ES"/>
        </w:rPr>
        <w:t xml:space="preserve">su </w:t>
      </w:r>
      <w:proofErr w:type="spellStart"/>
      <w:r w:rsidRPr="00987704">
        <w:rPr>
          <w:rFonts w:ascii="Times New Roman" w:hAnsi="Times New Roman"/>
          <w:noProof w:val="0"/>
          <w:szCs w:val="22"/>
          <w:lang w:val="es-ES"/>
        </w:rPr>
        <w:t>InnoLet</w:t>
      </w:r>
      <w:proofErr w:type="spellEnd"/>
      <w:r w:rsidRPr="00987704">
        <w:rPr>
          <w:rFonts w:ascii="Times New Roman" w:hAnsi="Times New Roman"/>
          <w:noProof w:val="0"/>
          <w:szCs w:val="22"/>
          <w:lang w:val="es-ES"/>
        </w:rPr>
        <w:t xml:space="preserve"> se perdi</w:t>
      </w:r>
      <w:r w:rsidR="00980304" w:rsidRPr="00987704">
        <w:rPr>
          <w:rFonts w:ascii="Times New Roman" w:hAnsi="Times New Roman"/>
          <w:noProof w:val="0"/>
          <w:szCs w:val="22"/>
          <w:lang w:val="es-ES"/>
        </w:rPr>
        <w:t>ese</w:t>
      </w:r>
      <w:r w:rsidRPr="00987704">
        <w:rPr>
          <w:rFonts w:ascii="Times New Roman" w:hAnsi="Times New Roman"/>
          <w:noProof w:val="0"/>
          <w:szCs w:val="22"/>
          <w:lang w:val="es-ES"/>
        </w:rPr>
        <w:t xml:space="preserve"> o </w:t>
      </w:r>
      <w:r w:rsidR="00F34017">
        <w:rPr>
          <w:rFonts w:ascii="Times New Roman" w:hAnsi="Times New Roman"/>
          <w:noProof w:val="0"/>
          <w:szCs w:val="22"/>
          <w:lang w:val="es-ES"/>
        </w:rPr>
        <w:t xml:space="preserve">se </w:t>
      </w:r>
      <w:r w:rsidR="00980304" w:rsidRPr="00987704">
        <w:rPr>
          <w:rFonts w:ascii="Times New Roman" w:hAnsi="Times New Roman"/>
          <w:noProof w:val="0"/>
          <w:szCs w:val="22"/>
          <w:lang w:val="es-ES"/>
        </w:rPr>
        <w:t>estropease</w:t>
      </w:r>
      <w:r w:rsidRPr="00987704">
        <w:rPr>
          <w:rFonts w:ascii="Times New Roman" w:hAnsi="Times New Roman"/>
          <w:noProof w:val="0"/>
          <w:szCs w:val="22"/>
          <w:lang w:val="es-ES"/>
        </w:rPr>
        <w:t>.</w:t>
      </w:r>
    </w:p>
    <w:p w14:paraId="78F5FF5B" w14:textId="77777777" w:rsidR="00B262CE" w:rsidRPr="007A0249" w:rsidRDefault="00B262CE" w:rsidP="00387F33">
      <w:pPr>
        <w:widowControl w:val="0"/>
        <w:numPr>
          <w:ilvl w:val="12"/>
          <w:numId w:val="0"/>
        </w:numPr>
        <w:suppressAutoHyphens w:val="0"/>
        <w:rPr>
          <w:noProof w:val="0"/>
          <w:szCs w:val="22"/>
          <w:lang w:val="es-ES"/>
        </w:rPr>
      </w:pPr>
    </w:p>
    <w:bookmarkStart w:id="166" w:name="_MON_1519025177"/>
    <w:bookmarkEnd w:id="166"/>
    <w:p w14:paraId="78F5FF5C" w14:textId="77777777" w:rsidR="0015445C" w:rsidRPr="007A0249" w:rsidRDefault="00240DA6" w:rsidP="00387F33">
      <w:pPr>
        <w:widowControl w:val="0"/>
        <w:numPr>
          <w:ilvl w:val="12"/>
          <w:numId w:val="0"/>
        </w:numPr>
        <w:suppressAutoHyphens w:val="0"/>
        <w:rPr>
          <w:lang w:val="es-ES"/>
        </w:rPr>
      </w:pPr>
      <w:r w:rsidRPr="00136AA5">
        <w:rPr>
          <w:b/>
          <w:szCs w:val="22"/>
        </w:rPr>
        <w:object w:dxaOrig="4693" w:dyaOrig="5529" w14:anchorId="78F6030E">
          <v:shape id="_x0000_i1040" type="#_x0000_t75" style="width:237pt;height:276pt" o:ole="">
            <v:imagedata r:id="rId38" o:title=""/>
          </v:shape>
          <o:OLEObject Type="Embed" ProgID="Word.Document.12" ShapeID="_x0000_i1040" DrawAspect="Content" ObjectID="_1807453472" r:id="rId39">
            <o:FieldCodes>\s</o:FieldCodes>
          </o:OLEObject>
        </w:object>
      </w:r>
    </w:p>
    <w:p w14:paraId="78F5FF5D" w14:textId="77777777" w:rsidR="0015445C" w:rsidRPr="007A0249" w:rsidRDefault="0015445C" w:rsidP="00387F33">
      <w:pPr>
        <w:widowControl w:val="0"/>
        <w:numPr>
          <w:ilvl w:val="12"/>
          <w:numId w:val="0"/>
        </w:numPr>
        <w:suppressAutoHyphens w:val="0"/>
        <w:rPr>
          <w:noProof w:val="0"/>
          <w:szCs w:val="22"/>
          <w:lang w:val="es-ES"/>
        </w:rPr>
      </w:pPr>
    </w:p>
    <w:p w14:paraId="78F5FF5E" w14:textId="77777777" w:rsidR="003606C0" w:rsidRDefault="00FD2C73" w:rsidP="00387F33">
      <w:pPr>
        <w:pStyle w:val="Textosinformato"/>
        <w:widowControl w:val="0"/>
        <w:suppressAutoHyphens w:val="0"/>
        <w:rPr>
          <w:rFonts w:ascii="Times New Roman" w:hAnsi="Times New Roman"/>
          <w:b/>
          <w:bCs/>
          <w:noProof w:val="0"/>
          <w:szCs w:val="22"/>
          <w:lang w:val="es-ES"/>
        </w:rPr>
      </w:pPr>
      <w:r w:rsidRPr="00FD2C73">
        <w:rPr>
          <w:rFonts w:ascii="Times New Roman" w:hAnsi="Times New Roman"/>
          <w:b/>
          <w:bCs/>
          <w:noProof w:val="0"/>
          <w:szCs w:val="22"/>
          <w:lang w:val="es-ES"/>
        </w:rPr>
        <w:t>Primeros pasos</w:t>
      </w:r>
    </w:p>
    <w:p w14:paraId="78F5FF5F" w14:textId="77777777" w:rsidR="00F34017" w:rsidRPr="007A0249" w:rsidRDefault="00F34017" w:rsidP="00387F33">
      <w:pPr>
        <w:pStyle w:val="Textosinformato"/>
        <w:widowControl w:val="0"/>
        <w:suppressAutoHyphens w:val="0"/>
        <w:rPr>
          <w:rFonts w:ascii="Times New Roman" w:hAnsi="Times New Roman"/>
          <w:b/>
          <w:bCs/>
          <w:noProof w:val="0"/>
          <w:szCs w:val="22"/>
          <w:lang w:val="es-ES"/>
        </w:rPr>
      </w:pPr>
    </w:p>
    <w:p w14:paraId="78F5FF60" w14:textId="77777777" w:rsidR="00FD2C73" w:rsidRDefault="00395E07" w:rsidP="00387F33">
      <w:pPr>
        <w:pStyle w:val="Textosinformato"/>
        <w:widowControl w:val="0"/>
        <w:suppressAutoHyphens w:val="0"/>
        <w:rPr>
          <w:rFonts w:ascii="Times New Roman" w:hAnsi="Times New Roman"/>
          <w:noProof w:val="0"/>
          <w:szCs w:val="22"/>
          <w:lang w:val="es-ES"/>
        </w:rPr>
      </w:pPr>
      <w:r w:rsidRPr="00987704">
        <w:rPr>
          <w:rFonts w:ascii="Times New Roman" w:hAnsi="Times New Roman"/>
          <w:b/>
          <w:noProof w:val="0"/>
          <w:szCs w:val="22"/>
          <w:lang w:val="es-ES"/>
        </w:rPr>
        <w:t>Compruebe</w:t>
      </w:r>
      <w:r w:rsidR="00FD2C73" w:rsidRPr="00987704">
        <w:rPr>
          <w:rFonts w:ascii="Times New Roman" w:hAnsi="Times New Roman"/>
          <w:b/>
          <w:noProof w:val="0"/>
          <w:szCs w:val="22"/>
          <w:lang w:val="es-ES"/>
        </w:rPr>
        <w:t xml:space="preserve"> el nombre y</w:t>
      </w:r>
      <w:r w:rsidRPr="00987704">
        <w:rPr>
          <w:rFonts w:ascii="Times New Roman" w:hAnsi="Times New Roman"/>
          <w:b/>
          <w:noProof w:val="0"/>
          <w:szCs w:val="22"/>
          <w:lang w:val="es-ES"/>
        </w:rPr>
        <w:t xml:space="preserve"> la etiqueta </w:t>
      </w:r>
      <w:r w:rsidR="00FD2C73" w:rsidRPr="00987704">
        <w:rPr>
          <w:rFonts w:ascii="Times New Roman" w:hAnsi="Times New Roman"/>
          <w:b/>
          <w:noProof w:val="0"/>
          <w:szCs w:val="22"/>
          <w:lang w:val="es-ES"/>
        </w:rPr>
        <w:t>de color</w:t>
      </w:r>
      <w:r w:rsidR="00FD2C73">
        <w:rPr>
          <w:rFonts w:ascii="Times New Roman" w:hAnsi="Times New Roman"/>
          <w:noProof w:val="0"/>
          <w:szCs w:val="22"/>
          <w:lang w:val="es-ES"/>
        </w:rPr>
        <w:t xml:space="preserve"> de su </w:t>
      </w:r>
      <w:proofErr w:type="spellStart"/>
      <w:r w:rsidR="00FD2C73">
        <w:rPr>
          <w:rFonts w:ascii="Times New Roman" w:hAnsi="Times New Roman"/>
          <w:noProof w:val="0"/>
          <w:szCs w:val="22"/>
          <w:lang w:val="es-ES"/>
        </w:rPr>
        <w:t>Inno</w:t>
      </w:r>
      <w:r w:rsidR="00B54456">
        <w:rPr>
          <w:rFonts w:ascii="Times New Roman" w:hAnsi="Times New Roman"/>
          <w:noProof w:val="0"/>
          <w:szCs w:val="22"/>
          <w:lang w:val="es-ES"/>
        </w:rPr>
        <w:t>L</w:t>
      </w:r>
      <w:r w:rsidR="00FD2C73">
        <w:rPr>
          <w:rFonts w:ascii="Times New Roman" w:hAnsi="Times New Roman"/>
          <w:noProof w:val="0"/>
          <w:szCs w:val="22"/>
          <w:lang w:val="es-ES"/>
        </w:rPr>
        <w:t>et</w:t>
      </w:r>
      <w:proofErr w:type="spellEnd"/>
      <w:r w:rsidR="00FD2C73">
        <w:rPr>
          <w:rFonts w:ascii="Times New Roman" w:hAnsi="Times New Roman"/>
          <w:noProof w:val="0"/>
          <w:szCs w:val="22"/>
          <w:lang w:val="es-ES"/>
        </w:rPr>
        <w:t xml:space="preserve"> para asegurarse de que </w:t>
      </w:r>
      <w:r w:rsidR="004E1A99" w:rsidRPr="007A0249">
        <w:rPr>
          <w:rFonts w:ascii="Times New Roman" w:hAnsi="Times New Roman"/>
          <w:noProof w:val="0"/>
          <w:szCs w:val="22"/>
          <w:lang w:val="es-ES"/>
        </w:rPr>
        <w:t>contiene el</w:t>
      </w:r>
      <w:r w:rsidRPr="007A0249">
        <w:rPr>
          <w:rFonts w:ascii="Times New Roman" w:hAnsi="Times New Roman"/>
          <w:noProof w:val="0"/>
          <w:szCs w:val="22"/>
          <w:lang w:val="es-ES"/>
        </w:rPr>
        <w:t xml:space="preserve"> tipo </w:t>
      </w:r>
      <w:r w:rsidR="00FD2C73">
        <w:rPr>
          <w:rFonts w:ascii="Times New Roman" w:hAnsi="Times New Roman"/>
          <w:noProof w:val="0"/>
          <w:szCs w:val="22"/>
          <w:lang w:val="es-ES"/>
        </w:rPr>
        <w:t xml:space="preserve">correcto </w:t>
      </w:r>
      <w:r w:rsidRPr="007A0249">
        <w:rPr>
          <w:rFonts w:ascii="Times New Roman" w:hAnsi="Times New Roman"/>
          <w:noProof w:val="0"/>
          <w:szCs w:val="22"/>
          <w:lang w:val="es-ES"/>
        </w:rPr>
        <w:t xml:space="preserve">de insulina. </w:t>
      </w:r>
      <w:r w:rsidR="00FD2C73" w:rsidRPr="00FD2C73">
        <w:rPr>
          <w:rFonts w:ascii="Times New Roman" w:hAnsi="Times New Roman"/>
          <w:noProof w:val="0"/>
          <w:szCs w:val="22"/>
          <w:lang w:val="es-ES"/>
        </w:rPr>
        <w:t xml:space="preserve">Esto es especialmente importante si utiliza más de un tipo de insulina. Si utiliza un tipo de insulina equivocado, su nivel de azúcar en sangre puede llegar a ser </w:t>
      </w:r>
      <w:proofErr w:type="gramStart"/>
      <w:r w:rsidR="00FD2C73" w:rsidRPr="00FD2C73">
        <w:rPr>
          <w:rFonts w:ascii="Times New Roman" w:hAnsi="Times New Roman"/>
          <w:noProof w:val="0"/>
          <w:szCs w:val="22"/>
          <w:lang w:val="es-ES"/>
        </w:rPr>
        <w:t>demasiado alto o demasiado bajo</w:t>
      </w:r>
      <w:proofErr w:type="gramEnd"/>
      <w:r w:rsidR="00FD2C73" w:rsidRPr="00FD2C73">
        <w:rPr>
          <w:rFonts w:ascii="Times New Roman" w:hAnsi="Times New Roman"/>
          <w:noProof w:val="0"/>
          <w:szCs w:val="22"/>
          <w:lang w:val="es-ES"/>
        </w:rPr>
        <w:t>.</w:t>
      </w:r>
    </w:p>
    <w:p w14:paraId="78F5FF61" w14:textId="77777777" w:rsidR="00395E07" w:rsidRPr="007A0249" w:rsidRDefault="004E1A99" w:rsidP="00387F33">
      <w:pPr>
        <w:pStyle w:val="Textosinformato"/>
        <w:widowControl w:val="0"/>
        <w:suppressAutoHyphens w:val="0"/>
        <w:rPr>
          <w:rFonts w:ascii="Times New Roman" w:hAnsi="Times New Roman"/>
          <w:noProof w:val="0"/>
          <w:szCs w:val="22"/>
          <w:lang w:val="es-ES"/>
        </w:rPr>
      </w:pPr>
      <w:r w:rsidRPr="007A0249">
        <w:rPr>
          <w:rFonts w:ascii="Times New Roman" w:hAnsi="Times New Roman"/>
          <w:noProof w:val="0"/>
          <w:szCs w:val="22"/>
          <w:lang w:val="es-ES"/>
        </w:rPr>
        <w:t xml:space="preserve">Retire </w:t>
      </w:r>
      <w:r w:rsidR="00395E07" w:rsidRPr="007A0249">
        <w:rPr>
          <w:rFonts w:ascii="Times New Roman" w:hAnsi="Times New Roman"/>
          <w:noProof w:val="0"/>
          <w:szCs w:val="22"/>
          <w:lang w:val="es-ES"/>
        </w:rPr>
        <w:t>el capuchón de la pluma.</w:t>
      </w:r>
    </w:p>
    <w:p w14:paraId="78F5FF62" w14:textId="77777777" w:rsidR="004E1A99" w:rsidRPr="007A0249" w:rsidRDefault="004E1A99" w:rsidP="00387F33">
      <w:pPr>
        <w:pStyle w:val="Textosinformato"/>
        <w:widowControl w:val="0"/>
        <w:suppressAutoHyphens w:val="0"/>
        <w:rPr>
          <w:rFonts w:ascii="Times New Roman" w:hAnsi="Times New Roman"/>
          <w:noProof w:val="0"/>
          <w:szCs w:val="22"/>
          <w:lang w:val="es-ES"/>
        </w:rPr>
      </w:pPr>
    </w:p>
    <w:p w14:paraId="78F5FF63" w14:textId="77777777" w:rsidR="004E1A99" w:rsidRPr="007A0249" w:rsidRDefault="004E1A99" w:rsidP="004E1A99">
      <w:pPr>
        <w:pStyle w:val="Textosinformato"/>
        <w:rPr>
          <w:rFonts w:ascii="Times New Roman" w:hAnsi="Times New Roman"/>
          <w:b/>
          <w:bCs/>
          <w:noProof w:val="0"/>
          <w:szCs w:val="22"/>
          <w:lang w:val="es-ES"/>
        </w:rPr>
      </w:pPr>
      <w:r w:rsidRPr="007A0249">
        <w:rPr>
          <w:rFonts w:ascii="Times New Roman" w:hAnsi="Times New Roman"/>
          <w:b/>
          <w:bCs/>
          <w:noProof w:val="0"/>
          <w:szCs w:val="22"/>
          <w:lang w:val="es-ES"/>
        </w:rPr>
        <w:t>Montaje de la aguja</w:t>
      </w:r>
    </w:p>
    <w:p w14:paraId="78F5FF64" w14:textId="77777777" w:rsidR="004E1A99" w:rsidRPr="007A0249" w:rsidRDefault="004E1A99" w:rsidP="00387F33">
      <w:pPr>
        <w:pStyle w:val="Textosinformato"/>
        <w:widowControl w:val="0"/>
        <w:suppressAutoHyphens w:val="0"/>
        <w:rPr>
          <w:rFonts w:ascii="Times New Roman" w:hAnsi="Times New Roman"/>
          <w:noProof w:val="0"/>
          <w:szCs w:val="22"/>
          <w:lang w:val="es-ES"/>
        </w:rPr>
      </w:pPr>
    </w:p>
    <w:p w14:paraId="78F5FF65" w14:textId="77777777" w:rsidR="00553C9B" w:rsidRDefault="007247B1"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553C9B" w:rsidRPr="00987704">
        <w:rPr>
          <w:b/>
          <w:noProof w:val="0"/>
          <w:lang w:val="es-ES"/>
        </w:rPr>
        <w:t>Utilice siempre una aguja</w:t>
      </w:r>
      <w:r w:rsidR="00553C9B" w:rsidRPr="007A0249">
        <w:rPr>
          <w:noProof w:val="0"/>
          <w:lang w:val="es-ES"/>
        </w:rPr>
        <w:t xml:space="preserve"> </w:t>
      </w:r>
      <w:r w:rsidR="00F34017" w:rsidRPr="00C01A2F">
        <w:rPr>
          <w:b/>
          <w:noProof w:val="0"/>
          <w:lang w:val="es-ES"/>
        </w:rPr>
        <w:t xml:space="preserve">nueva </w:t>
      </w:r>
      <w:r w:rsidR="00553C9B" w:rsidRPr="007A0249">
        <w:rPr>
          <w:noProof w:val="0"/>
          <w:lang w:val="es-ES"/>
        </w:rPr>
        <w:t>para cada inyección</w:t>
      </w:r>
      <w:r w:rsidR="00B51D1E">
        <w:rPr>
          <w:noProof w:val="0"/>
          <w:lang w:val="es-ES"/>
        </w:rPr>
        <w:t xml:space="preserve">. </w:t>
      </w:r>
      <w:r w:rsidR="00B51D1E" w:rsidRPr="00B51D1E">
        <w:rPr>
          <w:bCs/>
          <w:noProof w:val="0"/>
          <w:lang w:val="es-ES"/>
        </w:rPr>
        <w:t>Así se reduce el riesgo de contaminación, infección, pérdida de insulina, que las agujas se atasquen y que se administren dosificaciones inexactas.</w:t>
      </w:r>
    </w:p>
    <w:p w14:paraId="78F5FF66" w14:textId="77777777" w:rsidR="00B51D1E" w:rsidRDefault="00B51D1E" w:rsidP="00987704">
      <w:pPr>
        <w:widowControl w:val="0"/>
        <w:numPr>
          <w:ilvl w:val="0"/>
          <w:numId w:val="54"/>
        </w:numPr>
        <w:suppressAutoHyphens w:val="0"/>
        <w:ind w:left="567" w:hanging="567"/>
        <w:rPr>
          <w:noProof w:val="0"/>
          <w:lang w:val="es-ES"/>
        </w:rPr>
      </w:pPr>
      <w:r w:rsidRPr="00B51D1E">
        <w:rPr>
          <w:noProof w:val="0"/>
          <w:lang w:val="es-ES"/>
        </w:rPr>
        <w:t>Tenga cuidado de no doblar o estropear la aguja antes de su uso.</w:t>
      </w:r>
    </w:p>
    <w:p w14:paraId="78F5FF67" w14:textId="77777777" w:rsidR="00964355" w:rsidRDefault="00B51D1E" w:rsidP="00987704">
      <w:pPr>
        <w:widowControl w:val="0"/>
        <w:numPr>
          <w:ilvl w:val="0"/>
          <w:numId w:val="54"/>
        </w:numPr>
        <w:suppressAutoHyphens w:val="0"/>
        <w:ind w:left="567" w:hanging="567"/>
        <w:rPr>
          <w:noProof w:val="0"/>
          <w:lang w:val="es-ES"/>
        </w:rPr>
      </w:pPr>
      <w:r w:rsidRPr="00987704">
        <w:rPr>
          <w:b/>
          <w:noProof w:val="0"/>
          <w:lang w:val="es-ES"/>
        </w:rPr>
        <w:t>Retire la lengüeta de papel</w:t>
      </w:r>
      <w:r w:rsidRPr="00B51D1E">
        <w:rPr>
          <w:noProof w:val="0"/>
          <w:lang w:val="es-ES"/>
        </w:rPr>
        <w:t xml:space="preserve"> de una nueva aguja desechable.</w:t>
      </w:r>
    </w:p>
    <w:p w14:paraId="78F5FF68" w14:textId="77777777" w:rsidR="00395E07" w:rsidRPr="00B51D1E" w:rsidRDefault="00395E07" w:rsidP="00987704">
      <w:pPr>
        <w:widowControl w:val="0"/>
        <w:numPr>
          <w:ilvl w:val="0"/>
          <w:numId w:val="54"/>
        </w:numPr>
        <w:suppressAutoHyphens w:val="0"/>
        <w:ind w:left="567" w:hanging="567"/>
        <w:rPr>
          <w:noProof w:val="0"/>
          <w:lang w:val="es-ES"/>
        </w:rPr>
      </w:pPr>
      <w:r w:rsidRPr="00987704">
        <w:rPr>
          <w:b/>
          <w:noProof w:val="0"/>
          <w:lang w:val="es-ES"/>
        </w:rPr>
        <w:t>Enros</w:t>
      </w:r>
      <w:r w:rsidR="00A064CD" w:rsidRPr="00987704">
        <w:rPr>
          <w:b/>
          <w:noProof w:val="0"/>
          <w:lang w:val="es-ES"/>
        </w:rPr>
        <w:t>que</w:t>
      </w:r>
      <w:r w:rsidRPr="00987704">
        <w:rPr>
          <w:b/>
          <w:noProof w:val="0"/>
          <w:lang w:val="es-ES"/>
        </w:rPr>
        <w:t xml:space="preserve"> recta y firmemente la aguja</w:t>
      </w:r>
      <w:r w:rsidRPr="00B51D1E">
        <w:rPr>
          <w:noProof w:val="0"/>
          <w:lang w:val="es-ES"/>
        </w:rPr>
        <w:t xml:space="preserve"> en </w:t>
      </w:r>
      <w:r w:rsidR="00B51D1E">
        <w:rPr>
          <w:noProof w:val="0"/>
          <w:lang w:val="es-ES"/>
        </w:rPr>
        <w:t>su</w:t>
      </w:r>
      <w:r w:rsidRPr="00B51D1E">
        <w:rPr>
          <w:noProof w:val="0"/>
          <w:lang w:val="es-ES"/>
        </w:rPr>
        <w:t xml:space="preserve"> </w:t>
      </w:r>
      <w:proofErr w:type="spellStart"/>
      <w:r w:rsidRPr="00B51D1E">
        <w:rPr>
          <w:noProof w:val="0"/>
          <w:lang w:val="es-ES"/>
        </w:rPr>
        <w:t>InnoLet</w:t>
      </w:r>
      <w:proofErr w:type="spellEnd"/>
      <w:r w:rsidRPr="00B51D1E">
        <w:rPr>
          <w:noProof w:val="0"/>
          <w:lang w:val="es-ES"/>
        </w:rPr>
        <w:t xml:space="preserve"> (figura</w:t>
      </w:r>
      <w:r w:rsidR="00B51D1E">
        <w:rPr>
          <w:noProof w:val="0"/>
          <w:lang w:val="es-ES"/>
        </w:rPr>
        <w:t> </w:t>
      </w:r>
      <w:r w:rsidRPr="00B51D1E">
        <w:rPr>
          <w:b/>
          <w:noProof w:val="0"/>
          <w:lang w:val="es-ES"/>
        </w:rPr>
        <w:t>1A</w:t>
      </w:r>
      <w:r w:rsidRPr="00B51D1E">
        <w:rPr>
          <w:noProof w:val="0"/>
          <w:lang w:val="es-ES"/>
        </w:rPr>
        <w:t>)</w:t>
      </w:r>
    </w:p>
    <w:p w14:paraId="78F5FF69" w14:textId="77777777" w:rsidR="00395E07" w:rsidRPr="007A0249" w:rsidRDefault="004E1A99" w:rsidP="00987704">
      <w:pPr>
        <w:ind w:left="567" w:hanging="567"/>
        <w:rPr>
          <w:noProof w:val="0"/>
          <w:lang w:val="es-ES"/>
        </w:rPr>
      </w:pPr>
      <w:r w:rsidRPr="007A0249">
        <w:rPr>
          <w:noProof w:val="0"/>
          <w:lang w:val="es-ES"/>
        </w:rPr>
        <w:t>•</w:t>
      </w:r>
      <w:r w:rsidRPr="007A0249">
        <w:rPr>
          <w:noProof w:val="0"/>
          <w:lang w:val="es-ES"/>
        </w:rPr>
        <w:tab/>
      </w:r>
      <w:r w:rsidR="00395E07" w:rsidRPr="00987704">
        <w:rPr>
          <w:b/>
          <w:noProof w:val="0"/>
          <w:lang w:val="es-ES"/>
        </w:rPr>
        <w:t>Retir</w:t>
      </w:r>
      <w:r w:rsidR="00A064CD" w:rsidRPr="00987704">
        <w:rPr>
          <w:b/>
          <w:noProof w:val="0"/>
          <w:lang w:val="es-ES"/>
        </w:rPr>
        <w:t>e</w:t>
      </w:r>
      <w:r w:rsidR="00395E07" w:rsidRPr="00987704">
        <w:rPr>
          <w:b/>
          <w:noProof w:val="0"/>
          <w:lang w:val="es-ES"/>
        </w:rPr>
        <w:t xml:space="preserve"> el </w:t>
      </w:r>
      <w:r w:rsidR="007F58C1" w:rsidRPr="00987704">
        <w:rPr>
          <w:b/>
          <w:noProof w:val="0"/>
          <w:lang w:val="es-ES"/>
        </w:rPr>
        <w:t xml:space="preserve">capuchón </w:t>
      </w:r>
      <w:r w:rsidR="00395E07" w:rsidRPr="00987704">
        <w:rPr>
          <w:b/>
          <w:noProof w:val="0"/>
          <w:lang w:val="es-ES"/>
        </w:rPr>
        <w:t xml:space="preserve">exterior grande y el </w:t>
      </w:r>
      <w:r w:rsidR="007F58C1" w:rsidRPr="00987704">
        <w:rPr>
          <w:b/>
          <w:noProof w:val="0"/>
          <w:lang w:val="es-ES"/>
        </w:rPr>
        <w:t xml:space="preserve">capuchón </w:t>
      </w:r>
      <w:r w:rsidR="00395E07" w:rsidRPr="00987704">
        <w:rPr>
          <w:b/>
          <w:noProof w:val="0"/>
          <w:lang w:val="es-ES"/>
        </w:rPr>
        <w:t>interior de la aguja.</w:t>
      </w:r>
      <w:r w:rsidR="00395E07" w:rsidRPr="007A0249">
        <w:rPr>
          <w:noProof w:val="0"/>
          <w:lang w:val="es-ES"/>
        </w:rPr>
        <w:t xml:space="preserve"> El </w:t>
      </w:r>
      <w:r w:rsidR="007F58C1" w:rsidRPr="007A0249">
        <w:rPr>
          <w:noProof w:val="0"/>
          <w:lang w:val="es-ES"/>
        </w:rPr>
        <w:t xml:space="preserve">capuchón </w:t>
      </w:r>
      <w:r w:rsidR="00395E07" w:rsidRPr="007A0249">
        <w:rPr>
          <w:noProof w:val="0"/>
          <w:lang w:val="es-ES"/>
        </w:rPr>
        <w:t xml:space="preserve">exterior grande de la aguja se puede guardar en el compartimento que hay </w:t>
      </w:r>
      <w:r w:rsidR="00964355">
        <w:rPr>
          <w:noProof w:val="0"/>
          <w:lang w:val="es-ES"/>
        </w:rPr>
        <w:t>para ello</w:t>
      </w:r>
      <w:r w:rsidR="00395E07" w:rsidRPr="007A0249">
        <w:rPr>
          <w:noProof w:val="0"/>
          <w:lang w:val="es-ES"/>
        </w:rPr>
        <w:t>.</w:t>
      </w:r>
    </w:p>
    <w:p w14:paraId="78F5FF6A" w14:textId="77777777" w:rsidR="00964355" w:rsidRPr="00964355" w:rsidRDefault="00964355" w:rsidP="00987704">
      <w:pPr>
        <w:pStyle w:val="Bullet"/>
        <w:widowControl w:val="0"/>
        <w:numPr>
          <w:ilvl w:val="0"/>
          <w:numId w:val="0"/>
        </w:numPr>
        <w:suppressAutoHyphens w:val="0"/>
        <w:rPr>
          <w:noProof w:val="0"/>
          <w:lang w:val="es-ES"/>
        </w:rPr>
      </w:pPr>
      <w:r>
        <w:rPr>
          <w:noProof w:val="0"/>
          <w:lang w:val="es-ES"/>
        </w:rPr>
        <w:tab/>
      </w:r>
      <w:r w:rsidRPr="00964355">
        <w:rPr>
          <w:noProof w:val="0"/>
          <w:lang w:val="es-ES"/>
        </w:rPr>
        <w:t>No intente volver a poner nunca el capuchón interior de la aguja. Podría pincharse con la aguja.</w:t>
      </w:r>
    </w:p>
    <w:p w14:paraId="78F5FF6B" w14:textId="77777777" w:rsidR="00395E07" w:rsidRPr="007A0249" w:rsidRDefault="00395E07" w:rsidP="00387F33">
      <w:pPr>
        <w:pStyle w:val="Bullet"/>
        <w:widowControl w:val="0"/>
        <w:numPr>
          <w:ilvl w:val="0"/>
          <w:numId w:val="0"/>
        </w:numPr>
        <w:suppressAutoHyphens w:val="0"/>
        <w:rPr>
          <w:noProof w:val="0"/>
          <w:lang w:val="es-ES"/>
        </w:rPr>
      </w:pPr>
    </w:p>
    <w:bookmarkStart w:id="167" w:name="_MON_1186157668"/>
    <w:bookmarkEnd w:id="167"/>
    <w:p w14:paraId="78F5FF6C" w14:textId="77777777" w:rsidR="00395E07" w:rsidRPr="007A0249" w:rsidRDefault="00240DA6" w:rsidP="00387F33">
      <w:pPr>
        <w:widowControl w:val="0"/>
        <w:numPr>
          <w:ilvl w:val="12"/>
          <w:numId w:val="0"/>
        </w:numPr>
        <w:suppressAutoHyphens w:val="0"/>
        <w:rPr>
          <w:noProof w:val="0"/>
          <w:szCs w:val="22"/>
          <w:lang w:val="es-ES"/>
        </w:rPr>
      </w:pPr>
      <w:r w:rsidRPr="00CB48BE">
        <w:rPr>
          <w:noProof w:val="0"/>
          <w:lang w:val="en-GB"/>
        </w:rPr>
        <w:object w:dxaOrig="2737" w:dyaOrig="2932" w14:anchorId="78F6030F">
          <v:shape id="_x0000_i1041" type="#_x0000_t75" style="width:135.75pt;height:145.5pt" o:ole="">
            <v:imagedata r:id="rId40" o:title=""/>
          </v:shape>
          <o:OLEObject Type="Embed" ProgID="Word.Picture.8" ShapeID="_x0000_i1041" DrawAspect="Content" ObjectID="_1807453473" r:id="rId41"/>
        </w:object>
      </w:r>
    </w:p>
    <w:p w14:paraId="78F5FF6D" w14:textId="77777777" w:rsidR="00395E07" w:rsidRPr="007A0249" w:rsidRDefault="00395E07" w:rsidP="00387F33">
      <w:pPr>
        <w:widowControl w:val="0"/>
        <w:numPr>
          <w:ilvl w:val="12"/>
          <w:numId w:val="0"/>
        </w:numPr>
        <w:suppressAutoHyphens w:val="0"/>
        <w:rPr>
          <w:noProof w:val="0"/>
          <w:szCs w:val="22"/>
          <w:lang w:val="es-ES"/>
        </w:rPr>
      </w:pPr>
    </w:p>
    <w:p w14:paraId="78F5FF6E" w14:textId="77777777" w:rsidR="00395E07" w:rsidRPr="007A0249" w:rsidRDefault="00395E07" w:rsidP="00387F33">
      <w:pPr>
        <w:pStyle w:val="Textosinformato"/>
        <w:widowControl w:val="0"/>
        <w:suppressAutoHyphens w:val="0"/>
        <w:rPr>
          <w:rFonts w:ascii="Times New Roman" w:hAnsi="Times New Roman"/>
          <w:b/>
          <w:bCs/>
          <w:iCs/>
          <w:noProof w:val="0"/>
          <w:szCs w:val="22"/>
          <w:lang w:val="es-ES"/>
        </w:rPr>
      </w:pPr>
      <w:r w:rsidRPr="007A0249">
        <w:rPr>
          <w:rFonts w:ascii="Times New Roman" w:hAnsi="Times New Roman"/>
          <w:b/>
          <w:bCs/>
          <w:iCs/>
          <w:noProof w:val="0"/>
          <w:szCs w:val="22"/>
          <w:lang w:val="es-ES"/>
        </w:rPr>
        <w:t>Preparación para eliminar el aire antes de cada inyección</w:t>
      </w:r>
    </w:p>
    <w:p w14:paraId="78F5FF6F" w14:textId="77777777" w:rsidR="003606C0" w:rsidRPr="007A0249" w:rsidRDefault="003606C0" w:rsidP="00387F33">
      <w:pPr>
        <w:pStyle w:val="Textosinformato"/>
        <w:widowControl w:val="0"/>
        <w:suppressAutoHyphens w:val="0"/>
        <w:rPr>
          <w:rFonts w:ascii="Times New Roman" w:hAnsi="Times New Roman"/>
          <w:b/>
          <w:bCs/>
          <w:iCs/>
          <w:noProof w:val="0"/>
          <w:szCs w:val="22"/>
          <w:lang w:val="es-ES"/>
        </w:rPr>
      </w:pPr>
    </w:p>
    <w:p w14:paraId="78F5FF70" w14:textId="77777777" w:rsidR="00395E07" w:rsidRDefault="00395E07" w:rsidP="00387F33">
      <w:pPr>
        <w:pStyle w:val="Textosinformato"/>
        <w:widowControl w:val="0"/>
        <w:suppressAutoHyphens w:val="0"/>
        <w:rPr>
          <w:rFonts w:ascii="Times New Roman" w:hAnsi="Times New Roman"/>
          <w:noProof w:val="0"/>
          <w:szCs w:val="22"/>
          <w:lang w:val="es-ES"/>
        </w:rPr>
      </w:pPr>
      <w:r w:rsidRPr="007A0249">
        <w:rPr>
          <w:rFonts w:ascii="Times New Roman" w:hAnsi="Times New Roman"/>
          <w:noProof w:val="0"/>
          <w:szCs w:val="22"/>
          <w:lang w:val="es-ES"/>
        </w:rPr>
        <w:t>Durante el uso pueden quedar pequeñas cantidades de aire en la aguja y en el cartucho de insulina.</w:t>
      </w:r>
    </w:p>
    <w:p w14:paraId="78F5FF71" w14:textId="77777777" w:rsidR="00964355" w:rsidRPr="007A0249" w:rsidRDefault="00964355" w:rsidP="00387F33">
      <w:pPr>
        <w:pStyle w:val="Textosinformato"/>
        <w:widowControl w:val="0"/>
        <w:suppressAutoHyphens w:val="0"/>
        <w:rPr>
          <w:rFonts w:ascii="Times New Roman" w:hAnsi="Times New Roman"/>
          <w:noProof w:val="0"/>
          <w:szCs w:val="22"/>
          <w:lang w:val="es-ES"/>
        </w:rPr>
      </w:pPr>
    </w:p>
    <w:p w14:paraId="78F5FF72" w14:textId="77777777" w:rsidR="00395E07" w:rsidRPr="007A0249" w:rsidRDefault="00395E07" w:rsidP="00387F33">
      <w:pPr>
        <w:pStyle w:val="Textosinformato"/>
        <w:widowControl w:val="0"/>
        <w:suppressAutoHyphens w:val="0"/>
        <w:rPr>
          <w:rFonts w:ascii="Times New Roman" w:hAnsi="Times New Roman"/>
          <w:noProof w:val="0"/>
          <w:szCs w:val="22"/>
          <w:lang w:val="es-ES"/>
        </w:rPr>
      </w:pPr>
      <w:r w:rsidRPr="007A0249">
        <w:rPr>
          <w:rFonts w:ascii="Times New Roman" w:hAnsi="Times New Roman"/>
          <w:noProof w:val="0"/>
          <w:szCs w:val="22"/>
          <w:lang w:val="es-ES"/>
        </w:rPr>
        <w:t>Para evitar la inyección de aire y asegurar una dosificación correcta:</w:t>
      </w:r>
    </w:p>
    <w:p w14:paraId="78F5FF73" w14:textId="77777777" w:rsidR="00395E07" w:rsidRPr="007A0249" w:rsidRDefault="007247B1"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395E07" w:rsidRPr="00987704">
        <w:rPr>
          <w:b/>
          <w:noProof w:val="0"/>
          <w:lang w:val="es-ES"/>
        </w:rPr>
        <w:t>Mar</w:t>
      </w:r>
      <w:r w:rsidR="00A064CD" w:rsidRPr="00987704">
        <w:rPr>
          <w:b/>
          <w:noProof w:val="0"/>
          <w:lang w:val="es-ES"/>
        </w:rPr>
        <w:t>que</w:t>
      </w:r>
      <w:r w:rsidR="00395E07" w:rsidRPr="00987704">
        <w:rPr>
          <w:b/>
          <w:noProof w:val="0"/>
          <w:lang w:val="es-ES"/>
        </w:rPr>
        <w:t xml:space="preserve"> </w:t>
      </w:r>
      <w:r w:rsidR="000802E9" w:rsidRPr="00987704">
        <w:rPr>
          <w:b/>
          <w:noProof w:val="0"/>
          <w:lang w:val="es-ES"/>
        </w:rPr>
        <w:t>2 unidades</w:t>
      </w:r>
      <w:r w:rsidR="00395E07" w:rsidRPr="007A0249">
        <w:rPr>
          <w:noProof w:val="0"/>
          <w:lang w:val="es-ES"/>
        </w:rPr>
        <w:t xml:space="preserve"> girando el selector de dosis en el sentido de las agujas del reloj</w:t>
      </w:r>
      <w:r w:rsidR="004E1A99" w:rsidRPr="007A0249">
        <w:rPr>
          <w:noProof w:val="0"/>
          <w:lang w:val="es-ES"/>
        </w:rPr>
        <w:t>.</w:t>
      </w:r>
    </w:p>
    <w:p w14:paraId="78F5FF74" w14:textId="77777777" w:rsidR="00395E07" w:rsidRPr="007A0249" w:rsidRDefault="007247B1"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FB2980">
        <w:rPr>
          <w:b/>
          <w:noProof w:val="0"/>
          <w:lang w:val="es-ES"/>
        </w:rPr>
        <w:t>Sujete</w:t>
      </w:r>
      <w:r w:rsidR="00395E07" w:rsidRPr="00987704">
        <w:rPr>
          <w:b/>
          <w:noProof w:val="0"/>
          <w:lang w:val="es-ES"/>
        </w:rPr>
        <w:t xml:space="preserve"> </w:t>
      </w:r>
      <w:r w:rsidR="004E1A99" w:rsidRPr="00987704">
        <w:rPr>
          <w:b/>
          <w:noProof w:val="0"/>
          <w:lang w:val="es-ES"/>
        </w:rPr>
        <w:t xml:space="preserve">su </w:t>
      </w:r>
      <w:proofErr w:type="spellStart"/>
      <w:r w:rsidR="00395E07" w:rsidRPr="00987704">
        <w:rPr>
          <w:b/>
          <w:noProof w:val="0"/>
          <w:lang w:val="es-ES"/>
        </w:rPr>
        <w:t>InnoLet</w:t>
      </w:r>
      <w:proofErr w:type="spellEnd"/>
      <w:r w:rsidR="00395E07" w:rsidRPr="00987704">
        <w:rPr>
          <w:b/>
          <w:noProof w:val="0"/>
          <w:lang w:val="es-ES"/>
        </w:rPr>
        <w:t xml:space="preserve"> con la aguja hacia arriba y golpe</w:t>
      </w:r>
      <w:r w:rsidR="00A064CD" w:rsidRPr="00987704">
        <w:rPr>
          <w:b/>
          <w:noProof w:val="0"/>
          <w:lang w:val="es-ES"/>
        </w:rPr>
        <w:t>e</w:t>
      </w:r>
      <w:r w:rsidR="00395E07" w:rsidRPr="00987704">
        <w:rPr>
          <w:b/>
          <w:noProof w:val="0"/>
          <w:lang w:val="es-ES"/>
        </w:rPr>
        <w:t xml:space="preserve"> el cartucho suavemente</w:t>
      </w:r>
      <w:r w:rsidR="00395E07" w:rsidRPr="007A0249">
        <w:rPr>
          <w:noProof w:val="0"/>
          <w:lang w:val="es-ES"/>
        </w:rPr>
        <w:t xml:space="preserve"> con el dedo </w:t>
      </w:r>
      <w:r w:rsidR="00FB2980">
        <w:rPr>
          <w:noProof w:val="0"/>
          <w:lang w:val="es-ES"/>
        </w:rPr>
        <w:t>unas cuantas</w:t>
      </w:r>
      <w:r w:rsidR="00395E07" w:rsidRPr="007A0249">
        <w:rPr>
          <w:noProof w:val="0"/>
          <w:lang w:val="es-ES"/>
        </w:rPr>
        <w:t xml:space="preserve"> veces</w:t>
      </w:r>
      <w:r w:rsidR="004E1A99" w:rsidRPr="007A0249">
        <w:rPr>
          <w:noProof w:val="0"/>
          <w:lang w:val="es-ES"/>
        </w:rPr>
        <w:t xml:space="preserve"> (figura</w:t>
      </w:r>
      <w:r w:rsidR="00FB2980">
        <w:rPr>
          <w:noProof w:val="0"/>
          <w:lang w:val="es-ES"/>
        </w:rPr>
        <w:t> </w:t>
      </w:r>
      <w:r w:rsidR="004E1A99" w:rsidRPr="007A0249">
        <w:rPr>
          <w:b/>
          <w:noProof w:val="0"/>
          <w:lang w:val="es-ES"/>
        </w:rPr>
        <w:t>1B</w:t>
      </w:r>
      <w:r w:rsidR="004E1A99" w:rsidRPr="007A0249">
        <w:rPr>
          <w:noProof w:val="0"/>
          <w:lang w:val="es-ES"/>
        </w:rPr>
        <w:t>)</w:t>
      </w:r>
      <w:r w:rsidR="00395E07" w:rsidRPr="007A0249">
        <w:rPr>
          <w:noProof w:val="0"/>
          <w:lang w:val="es-ES"/>
        </w:rPr>
        <w:t xml:space="preserve">, </w:t>
      </w:r>
      <w:r w:rsidR="00FB2980">
        <w:rPr>
          <w:noProof w:val="0"/>
          <w:lang w:val="es-ES"/>
        </w:rPr>
        <w:t>para hacer</w:t>
      </w:r>
      <w:r w:rsidR="00395E07" w:rsidRPr="007A0249">
        <w:rPr>
          <w:noProof w:val="0"/>
          <w:lang w:val="es-ES"/>
        </w:rPr>
        <w:t xml:space="preserve"> que las burbujas </w:t>
      </w:r>
      <w:r w:rsidR="00FB2980">
        <w:rPr>
          <w:noProof w:val="0"/>
          <w:lang w:val="es-ES"/>
        </w:rPr>
        <w:t>de aire se depositen</w:t>
      </w:r>
      <w:r w:rsidR="00395E07" w:rsidRPr="007A0249">
        <w:rPr>
          <w:noProof w:val="0"/>
          <w:lang w:val="es-ES"/>
        </w:rPr>
        <w:t xml:space="preserve"> en la parte superior del cartucho</w:t>
      </w:r>
      <w:r w:rsidR="004E1A99" w:rsidRPr="007A0249">
        <w:rPr>
          <w:noProof w:val="0"/>
          <w:lang w:val="es-ES"/>
        </w:rPr>
        <w:t>.</w:t>
      </w:r>
    </w:p>
    <w:p w14:paraId="78F5FF75" w14:textId="77777777" w:rsidR="00395E07" w:rsidRPr="007A0249" w:rsidRDefault="007247B1"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395E07" w:rsidRPr="00987704">
        <w:rPr>
          <w:b/>
          <w:noProof w:val="0"/>
          <w:lang w:val="es-ES"/>
        </w:rPr>
        <w:t>Manteniendo</w:t>
      </w:r>
      <w:r w:rsidR="00395E07" w:rsidRPr="00987704">
        <w:rPr>
          <w:b/>
          <w:bCs/>
          <w:noProof w:val="0"/>
          <w:lang w:val="es-ES"/>
        </w:rPr>
        <w:t xml:space="preserve"> la aguja hacia arriba, presion</w:t>
      </w:r>
      <w:r w:rsidR="00A064CD" w:rsidRPr="00987704">
        <w:rPr>
          <w:b/>
          <w:bCs/>
          <w:noProof w:val="0"/>
          <w:lang w:val="es-ES"/>
        </w:rPr>
        <w:t>e</w:t>
      </w:r>
      <w:r w:rsidR="00395E07" w:rsidRPr="00987704">
        <w:rPr>
          <w:b/>
          <w:bCs/>
          <w:noProof w:val="0"/>
          <w:lang w:val="es-ES"/>
        </w:rPr>
        <w:t xml:space="preserve"> el pulsador</w:t>
      </w:r>
      <w:r w:rsidR="00395E07" w:rsidRPr="007A0249">
        <w:rPr>
          <w:bCs/>
          <w:noProof w:val="0"/>
          <w:lang w:val="es-ES"/>
        </w:rPr>
        <w:t xml:space="preserve"> </w:t>
      </w:r>
      <w:r w:rsidR="00395E07" w:rsidRPr="007A0249">
        <w:rPr>
          <w:noProof w:val="0"/>
          <w:lang w:val="es-ES"/>
        </w:rPr>
        <w:t xml:space="preserve">y el selector de dosis volverá a </w:t>
      </w:r>
      <w:r w:rsidR="004E1A99" w:rsidRPr="007A0249">
        <w:rPr>
          <w:noProof w:val="0"/>
          <w:lang w:val="es-ES"/>
        </w:rPr>
        <w:t>0</w:t>
      </w:r>
      <w:r w:rsidR="003A7961" w:rsidRPr="007A0249">
        <w:rPr>
          <w:noProof w:val="0"/>
          <w:lang w:val="es-ES"/>
        </w:rPr>
        <w:t>.</w:t>
      </w:r>
    </w:p>
    <w:p w14:paraId="78F5FF76" w14:textId="77777777" w:rsidR="00395E07" w:rsidRPr="007A0249" w:rsidRDefault="007247B1" w:rsidP="00387F33">
      <w:pPr>
        <w:widowControl w:val="0"/>
        <w:suppressAutoHyphens w:val="0"/>
        <w:ind w:left="567" w:hanging="567"/>
        <w:rPr>
          <w:i/>
          <w:iCs/>
          <w:noProof w:val="0"/>
          <w:lang w:val="es-ES"/>
        </w:rPr>
      </w:pPr>
      <w:r w:rsidRPr="007A0249">
        <w:rPr>
          <w:noProof w:val="0"/>
          <w:lang w:val="es-ES"/>
        </w:rPr>
        <w:t>•</w:t>
      </w:r>
      <w:r w:rsidRPr="007A0249">
        <w:rPr>
          <w:noProof w:val="0"/>
          <w:lang w:val="es-ES"/>
        </w:rPr>
        <w:tab/>
      </w:r>
      <w:r w:rsidR="00FB2980" w:rsidRPr="00987704">
        <w:rPr>
          <w:b/>
          <w:noProof w:val="0"/>
          <w:lang w:val="es-ES"/>
        </w:rPr>
        <w:t xml:space="preserve">Asegúrese siempre de que aparezca </w:t>
      </w:r>
      <w:r w:rsidR="00FB2980" w:rsidRPr="00FB2980">
        <w:rPr>
          <w:b/>
          <w:noProof w:val="0"/>
          <w:lang w:val="es-ES"/>
        </w:rPr>
        <w:t>u</w:t>
      </w:r>
      <w:r w:rsidR="00395E07" w:rsidRPr="00987704">
        <w:rPr>
          <w:b/>
          <w:bCs/>
          <w:noProof w:val="0"/>
          <w:lang w:val="es-ES"/>
        </w:rPr>
        <w:t xml:space="preserve">na </w:t>
      </w:r>
      <w:r w:rsidR="00395E07" w:rsidRPr="00987704">
        <w:rPr>
          <w:b/>
          <w:noProof w:val="0"/>
          <w:lang w:val="es-ES"/>
        </w:rPr>
        <w:t>gota</w:t>
      </w:r>
      <w:r w:rsidR="00395E07" w:rsidRPr="00987704">
        <w:rPr>
          <w:b/>
          <w:bCs/>
          <w:noProof w:val="0"/>
          <w:lang w:val="es-ES"/>
        </w:rPr>
        <w:t xml:space="preserve"> en la punta de la aguja </w:t>
      </w:r>
      <w:r w:rsidR="00FB2980" w:rsidRPr="00987704">
        <w:rPr>
          <w:bCs/>
          <w:noProof w:val="0"/>
          <w:lang w:val="es-ES"/>
        </w:rPr>
        <w:t xml:space="preserve">antes de inyectarse </w:t>
      </w:r>
      <w:r w:rsidR="00395E07" w:rsidRPr="00FB2980">
        <w:rPr>
          <w:bCs/>
          <w:noProof w:val="0"/>
          <w:lang w:val="es-ES"/>
        </w:rPr>
        <w:t>(</w:t>
      </w:r>
      <w:r w:rsidR="00395E07" w:rsidRPr="007A0249">
        <w:rPr>
          <w:bCs/>
          <w:noProof w:val="0"/>
          <w:lang w:val="es-ES"/>
        </w:rPr>
        <w:t xml:space="preserve">figura </w:t>
      </w:r>
      <w:r w:rsidR="00395E07" w:rsidRPr="007A0249">
        <w:rPr>
          <w:b/>
          <w:bCs/>
          <w:noProof w:val="0"/>
          <w:lang w:val="es-ES"/>
        </w:rPr>
        <w:t>1B</w:t>
      </w:r>
      <w:r w:rsidR="00395E07" w:rsidRPr="007A0249">
        <w:rPr>
          <w:bCs/>
          <w:noProof w:val="0"/>
          <w:lang w:val="es-ES"/>
        </w:rPr>
        <w:t>)</w:t>
      </w:r>
      <w:r w:rsidR="00395E07" w:rsidRPr="007A0249">
        <w:rPr>
          <w:noProof w:val="0"/>
          <w:lang w:val="es-ES"/>
        </w:rPr>
        <w:t xml:space="preserve">. </w:t>
      </w:r>
      <w:r w:rsidR="00FB2980">
        <w:rPr>
          <w:noProof w:val="0"/>
          <w:lang w:val="es-ES"/>
        </w:rPr>
        <w:t xml:space="preserve">Así se asegura de que la insulina fluye. </w:t>
      </w:r>
      <w:r w:rsidR="00395E07" w:rsidRPr="007A0249">
        <w:rPr>
          <w:noProof w:val="0"/>
          <w:lang w:val="es-ES"/>
        </w:rPr>
        <w:t>Si esto no ocurre,</w:t>
      </w:r>
      <w:r w:rsidR="00FB2980">
        <w:rPr>
          <w:noProof w:val="0"/>
          <w:lang w:val="es-ES"/>
        </w:rPr>
        <w:t xml:space="preserve"> cambie la aguja y</w:t>
      </w:r>
      <w:r w:rsidR="00395E07" w:rsidRPr="007A0249">
        <w:rPr>
          <w:noProof w:val="0"/>
          <w:lang w:val="es-ES"/>
        </w:rPr>
        <w:t xml:space="preserve"> </w:t>
      </w:r>
      <w:r w:rsidR="003A7961" w:rsidRPr="007A0249">
        <w:rPr>
          <w:noProof w:val="0"/>
          <w:lang w:val="es-ES"/>
        </w:rPr>
        <w:t xml:space="preserve">repita </w:t>
      </w:r>
      <w:r w:rsidR="00395E07" w:rsidRPr="007A0249">
        <w:rPr>
          <w:noProof w:val="0"/>
          <w:lang w:val="es-ES"/>
        </w:rPr>
        <w:t xml:space="preserve">el procedimiento </w:t>
      </w:r>
      <w:r w:rsidR="000802E9" w:rsidRPr="007A0249">
        <w:rPr>
          <w:noProof w:val="0"/>
          <w:lang w:val="es-ES"/>
        </w:rPr>
        <w:t>6 veces</w:t>
      </w:r>
      <w:r w:rsidR="00395E07" w:rsidRPr="007A0249">
        <w:rPr>
          <w:noProof w:val="0"/>
          <w:lang w:val="es-ES"/>
        </w:rPr>
        <w:t xml:space="preserve"> como máximo.</w:t>
      </w:r>
    </w:p>
    <w:p w14:paraId="78F5FF77" w14:textId="77777777" w:rsidR="00395E07" w:rsidRPr="007A0249" w:rsidRDefault="00395E07" w:rsidP="00387F33">
      <w:pPr>
        <w:pStyle w:val="Textosinformato"/>
        <w:widowControl w:val="0"/>
        <w:suppressAutoHyphens w:val="0"/>
        <w:rPr>
          <w:rFonts w:ascii="Times New Roman" w:hAnsi="Times New Roman"/>
          <w:b/>
          <w:bCs/>
          <w:i/>
          <w:iCs/>
          <w:noProof w:val="0"/>
          <w:szCs w:val="22"/>
          <w:lang w:val="es-ES"/>
        </w:rPr>
      </w:pPr>
    </w:p>
    <w:p w14:paraId="78F5FF78" w14:textId="77777777" w:rsidR="00395E07" w:rsidRPr="007A0249" w:rsidRDefault="00395E07" w:rsidP="00387F33">
      <w:pPr>
        <w:pStyle w:val="Textosinformato"/>
        <w:widowControl w:val="0"/>
        <w:suppressAutoHyphens w:val="0"/>
        <w:rPr>
          <w:rFonts w:ascii="Times New Roman" w:hAnsi="Times New Roman"/>
          <w:b/>
          <w:bCs/>
          <w:iCs/>
          <w:noProof w:val="0"/>
          <w:szCs w:val="22"/>
          <w:lang w:val="es-ES"/>
        </w:rPr>
      </w:pPr>
      <w:r w:rsidRPr="007A0249">
        <w:rPr>
          <w:rFonts w:ascii="Times New Roman" w:hAnsi="Times New Roman"/>
          <w:b/>
          <w:bCs/>
          <w:iCs/>
          <w:noProof w:val="0"/>
          <w:szCs w:val="22"/>
          <w:lang w:val="es-ES"/>
        </w:rPr>
        <w:t>Si todavía no aparece una gota de insulina, el dispositivo es defectuoso y no debe utilizarse.</w:t>
      </w:r>
    </w:p>
    <w:p w14:paraId="78F5FF79" w14:textId="77777777" w:rsidR="009B13D2" w:rsidRPr="00035B14" w:rsidRDefault="009B13D2" w:rsidP="00387F33">
      <w:pPr>
        <w:pStyle w:val="Textosinformato"/>
        <w:widowControl w:val="0"/>
        <w:suppressAutoHyphens w:val="0"/>
        <w:rPr>
          <w:rFonts w:ascii="Times New Roman" w:hAnsi="Times New Roman"/>
          <w:noProof w:val="0"/>
          <w:lang w:val="es-ES" w:eastAsia="en-US"/>
        </w:rPr>
      </w:pPr>
    </w:p>
    <w:p w14:paraId="78F5FF7A" w14:textId="77777777" w:rsidR="00035B14" w:rsidRPr="00035B14" w:rsidRDefault="00035B14" w:rsidP="00987704">
      <w:pPr>
        <w:pStyle w:val="Textosinformato"/>
        <w:widowControl w:val="0"/>
        <w:numPr>
          <w:ilvl w:val="0"/>
          <w:numId w:val="54"/>
        </w:numPr>
        <w:suppressAutoHyphens w:val="0"/>
        <w:ind w:left="567" w:hanging="567"/>
        <w:rPr>
          <w:rFonts w:ascii="Times New Roman" w:hAnsi="Times New Roman"/>
          <w:noProof w:val="0"/>
          <w:lang w:val="es-ES" w:eastAsia="en-US"/>
        </w:rPr>
      </w:pPr>
      <w:r w:rsidRPr="00987704">
        <w:rPr>
          <w:rFonts w:ascii="Times New Roman" w:hAnsi="Times New Roman"/>
          <w:noProof w:val="0"/>
          <w:lang w:val="es-ES" w:eastAsia="en-US"/>
        </w:rPr>
        <w:t>Si no aparece una gota, no se inyectar</w:t>
      </w:r>
      <w:r w:rsidRPr="00035B14">
        <w:rPr>
          <w:rFonts w:ascii="Times New Roman" w:hAnsi="Times New Roman"/>
          <w:noProof w:val="0"/>
          <w:lang w:val="es-ES" w:eastAsia="en-US"/>
        </w:rPr>
        <w:t>á insulina, aunque el selector de dosis se mueva. Esto puede indicar que la aguja está bloqueada o dañada.</w:t>
      </w:r>
    </w:p>
    <w:p w14:paraId="78F5FF7B" w14:textId="77777777" w:rsidR="00035B14" w:rsidRPr="00035B14" w:rsidRDefault="00035B14" w:rsidP="00987704">
      <w:pPr>
        <w:pStyle w:val="Textosinformato"/>
        <w:widowControl w:val="0"/>
        <w:suppressAutoHyphens w:val="0"/>
        <w:rPr>
          <w:rFonts w:ascii="Times New Roman" w:hAnsi="Times New Roman"/>
          <w:noProof w:val="0"/>
          <w:lang w:val="es-ES" w:eastAsia="en-US"/>
        </w:rPr>
      </w:pPr>
    </w:p>
    <w:p w14:paraId="78F5FF7C" w14:textId="77777777" w:rsidR="00035B14" w:rsidRPr="00035B14" w:rsidRDefault="00035B14" w:rsidP="00987704">
      <w:pPr>
        <w:pStyle w:val="Textosinformato"/>
        <w:widowControl w:val="0"/>
        <w:numPr>
          <w:ilvl w:val="0"/>
          <w:numId w:val="54"/>
        </w:numPr>
        <w:suppressAutoHyphens w:val="0"/>
        <w:ind w:left="567" w:hanging="567"/>
        <w:rPr>
          <w:b/>
          <w:bCs/>
          <w:iCs/>
          <w:noProof w:val="0"/>
          <w:szCs w:val="22"/>
          <w:lang w:val="es-ES"/>
        </w:rPr>
      </w:pPr>
      <w:r w:rsidRPr="00035B14">
        <w:rPr>
          <w:rFonts w:ascii="Times New Roman" w:hAnsi="Times New Roman"/>
          <w:noProof w:val="0"/>
          <w:lang w:val="es-ES" w:eastAsia="en-US"/>
        </w:rPr>
        <w:t xml:space="preserve">Compruebe siempre </w:t>
      </w:r>
      <w:proofErr w:type="spellStart"/>
      <w:r w:rsidRPr="00035B14">
        <w:rPr>
          <w:rFonts w:ascii="Times New Roman" w:hAnsi="Times New Roman"/>
          <w:noProof w:val="0"/>
          <w:lang w:val="es-ES" w:eastAsia="en-US"/>
        </w:rPr>
        <w:t>InnoLet</w:t>
      </w:r>
      <w:proofErr w:type="spellEnd"/>
      <w:r w:rsidRPr="00035B14">
        <w:rPr>
          <w:rFonts w:ascii="Times New Roman" w:hAnsi="Times New Roman"/>
          <w:noProof w:val="0"/>
          <w:lang w:val="es-ES" w:eastAsia="en-US"/>
        </w:rPr>
        <w:t xml:space="preserve"> antes de inyectarse. Si no comprueba su </w:t>
      </w:r>
      <w:proofErr w:type="spellStart"/>
      <w:r w:rsidRPr="00035B14">
        <w:rPr>
          <w:rFonts w:ascii="Times New Roman" w:hAnsi="Times New Roman"/>
          <w:noProof w:val="0"/>
          <w:lang w:val="es-ES" w:eastAsia="en-US"/>
        </w:rPr>
        <w:t>InnoLet</w:t>
      </w:r>
      <w:proofErr w:type="spellEnd"/>
      <w:r w:rsidRPr="00035B14">
        <w:rPr>
          <w:rFonts w:ascii="Times New Roman" w:hAnsi="Times New Roman"/>
          <w:noProof w:val="0"/>
          <w:lang w:val="es-ES" w:eastAsia="en-US"/>
        </w:rPr>
        <w:t>, podría recibir una cantidad de insulina insuficiente o incluso inexistente. Esto podría producir un nivel de azúcar en sangre demasiado alto.</w:t>
      </w:r>
    </w:p>
    <w:p w14:paraId="78F5FF7D" w14:textId="77777777" w:rsidR="00035B14" w:rsidRPr="007A0249" w:rsidRDefault="00035B14" w:rsidP="00387F33">
      <w:pPr>
        <w:pStyle w:val="Textosinformato"/>
        <w:widowControl w:val="0"/>
        <w:suppressAutoHyphens w:val="0"/>
        <w:rPr>
          <w:rFonts w:ascii="Times New Roman" w:hAnsi="Times New Roman"/>
          <w:b/>
          <w:bCs/>
          <w:iCs/>
          <w:noProof w:val="0"/>
          <w:szCs w:val="22"/>
          <w:lang w:val="es-ES"/>
        </w:rPr>
      </w:pPr>
    </w:p>
    <w:bookmarkStart w:id="168" w:name="_MON_1186157647"/>
    <w:bookmarkEnd w:id="168"/>
    <w:p w14:paraId="78F5FF7E" w14:textId="77777777" w:rsidR="00395E07" w:rsidRPr="007A0249" w:rsidRDefault="00240DA6" w:rsidP="00387F33">
      <w:pPr>
        <w:pStyle w:val="Textosinformato"/>
        <w:widowControl w:val="0"/>
        <w:suppressAutoHyphens w:val="0"/>
        <w:rPr>
          <w:rFonts w:ascii="Times New Roman" w:hAnsi="Times New Roman"/>
          <w:noProof w:val="0"/>
          <w:szCs w:val="22"/>
          <w:lang w:val="es-ES"/>
        </w:rPr>
      </w:pPr>
      <w:r w:rsidRPr="00CB48BE">
        <w:rPr>
          <w:noProof w:val="0"/>
          <w:lang w:val="en-GB"/>
        </w:rPr>
        <w:object w:dxaOrig="2737" w:dyaOrig="4629" w14:anchorId="78F60310">
          <v:shape id="_x0000_i1042" type="#_x0000_t75" style="width:135.75pt;height:231pt" o:ole="">
            <v:imagedata r:id="rId42" o:title=""/>
          </v:shape>
          <o:OLEObject Type="Embed" ProgID="Word.Picture.8" ShapeID="_x0000_i1042" DrawAspect="Content" ObjectID="_1807453474" r:id="rId43"/>
        </w:object>
      </w:r>
      <w:r w:rsidR="00395E07" w:rsidRPr="007A0249">
        <w:rPr>
          <w:rFonts w:ascii="Times New Roman" w:hAnsi="Times New Roman"/>
          <w:noProof w:val="0"/>
          <w:szCs w:val="22"/>
          <w:lang w:val="es-ES"/>
        </w:rPr>
        <w:tab/>
      </w:r>
    </w:p>
    <w:p w14:paraId="78F5FF7F" w14:textId="77777777" w:rsidR="00395E07" w:rsidRPr="007A0249" w:rsidRDefault="00395E07" w:rsidP="00387F33">
      <w:pPr>
        <w:widowControl w:val="0"/>
        <w:numPr>
          <w:ilvl w:val="12"/>
          <w:numId w:val="0"/>
        </w:numPr>
        <w:suppressAutoHyphens w:val="0"/>
        <w:rPr>
          <w:noProof w:val="0"/>
          <w:szCs w:val="22"/>
          <w:lang w:val="es-ES"/>
        </w:rPr>
      </w:pPr>
    </w:p>
    <w:p w14:paraId="78F5FF80" w14:textId="77777777" w:rsidR="00395E07" w:rsidRPr="007A0249" w:rsidRDefault="00395E07" w:rsidP="00387F33">
      <w:pPr>
        <w:pStyle w:val="Textosinformato"/>
        <w:widowControl w:val="0"/>
        <w:suppressAutoHyphens w:val="0"/>
        <w:rPr>
          <w:rFonts w:ascii="Times New Roman" w:hAnsi="Times New Roman"/>
          <w:b/>
          <w:bCs/>
          <w:noProof w:val="0"/>
          <w:szCs w:val="22"/>
          <w:lang w:val="es-ES"/>
        </w:rPr>
      </w:pPr>
      <w:r w:rsidRPr="007A0249">
        <w:rPr>
          <w:rFonts w:ascii="Times New Roman" w:hAnsi="Times New Roman"/>
          <w:b/>
          <w:bCs/>
          <w:noProof w:val="0"/>
          <w:szCs w:val="22"/>
          <w:lang w:val="es-ES"/>
        </w:rPr>
        <w:t>Selección de dosis</w:t>
      </w:r>
    </w:p>
    <w:p w14:paraId="78F5FF81" w14:textId="77777777" w:rsidR="009E1FCA" w:rsidRPr="007A0249" w:rsidRDefault="009E1FCA" w:rsidP="00387F33">
      <w:pPr>
        <w:pStyle w:val="Textosinformato"/>
        <w:widowControl w:val="0"/>
        <w:suppressAutoHyphens w:val="0"/>
        <w:rPr>
          <w:rFonts w:ascii="Times New Roman" w:hAnsi="Times New Roman"/>
          <w:b/>
          <w:bCs/>
          <w:noProof w:val="0"/>
          <w:szCs w:val="22"/>
          <w:lang w:val="es-ES"/>
        </w:rPr>
      </w:pPr>
    </w:p>
    <w:p w14:paraId="78F5FF82" w14:textId="77777777" w:rsidR="00395E07" w:rsidRPr="00987704" w:rsidRDefault="007247B1" w:rsidP="00387F33">
      <w:pPr>
        <w:widowControl w:val="0"/>
        <w:suppressAutoHyphens w:val="0"/>
        <w:ind w:left="567" w:hanging="567"/>
        <w:rPr>
          <w:b/>
          <w:noProof w:val="0"/>
          <w:lang w:val="es-ES"/>
        </w:rPr>
      </w:pPr>
      <w:r w:rsidRPr="00987704">
        <w:rPr>
          <w:b/>
          <w:noProof w:val="0"/>
          <w:lang w:val="es-ES"/>
        </w:rPr>
        <w:lastRenderedPageBreak/>
        <w:t>•</w:t>
      </w:r>
      <w:r w:rsidRPr="00987704">
        <w:rPr>
          <w:b/>
          <w:noProof w:val="0"/>
          <w:lang w:val="es-ES"/>
        </w:rPr>
        <w:tab/>
      </w:r>
      <w:r w:rsidR="00395E07" w:rsidRPr="00987704">
        <w:rPr>
          <w:b/>
          <w:noProof w:val="0"/>
          <w:lang w:val="es-ES"/>
        </w:rPr>
        <w:t>Compr</w:t>
      </w:r>
      <w:r w:rsidR="00A064CD" w:rsidRPr="00987704">
        <w:rPr>
          <w:b/>
          <w:noProof w:val="0"/>
          <w:lang w:val="es-ES"/>
        </w:rPr>
        <w:t>uebe</w:t>
      </w:r>
      <w:r w:rsidR="00395E07" w:rsidRPr="00987704">
        <w:rPr>
          <w:b/>
          <w:noProof w:val="0"/>
          <w:lang w:val="es-ES"/>
        </w:rPr>
        <w:t xml:space="preserve"> siempre que el pulsador está completamente metido y el selector de dosis está en </w:t>
      </w:r>
      <w:r w:rsidR="004E1A99" w:rsidRPr="00987704">
        <w:rPr>
          <w:b/>
          <w:noProof w:val="0"/>
          <w:lang w:val="es-ES"/>
        </w:rPr>
        <w:t xml:space="preserve">0. </w:t>
      </w:r>
    </w:p>
    <w:p w14:paraId="78F5FF83" w14:textId="77777777" w:rsidR="00395E07" w:rsidRPr="007A0249" w:rsidRDefault="007247B1"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395E07" w:rsidRPr="00987704">
        <w:rPr>
          <w:b/>
          <w:bCs/>
          <w:noProof w:val="0"/>
          <w:lang w:val="es-ES"/>
        </w:rPr>
        <w:t>Mar</w:t>
      </w:r>
      <w:r w:rsidR="00A064CD" w:rsidRPr="00987704">
        <w:rPr>
          <w:b/>
          <w:bCs/>
          <w:noProof w:val="0"/>
          <w:lang w:val="es-ES"/>
        </w:rPr>
        <w:t>que</w:t>
      </w:r>
      <w:r w:rsidR="00395E07" w:rsidRPr="00987704">
        <w:rPr>
          <w:b/>
          <w:bCs/>
          <w:noProof w:val="0"/>
          <w:lang w:val="es-ES"/>
        </w:rPr>
        <w:t xml:space="preserve"> el </w:t>
      </w:r>
      <w:r w:rsidR="00395E07" w:rsidRPr="00987704">
        <w:rPr>
          <w:b/>
          <w:noProof w:val="0"/>
          <w:lang w:val="es-ES"/>
        </w:rPr>
        <w:t>número</w:t>
      </w:r>
      <w:r w:rsidR="00395E07" w:rsidRPr="00987704">
        <w:rPr>
          <w:b/>
          <w:bCs/>
          <w:noProof w:val="0"/>
          <w:lang w:val="es-ES"/>
        </w:rPr>
        <w:t xml:space="preserve"> de unidades requerido</w:t>
      </w:r>
      <w:r w:rsidR="00395E07" w:rsidRPr="007A0249">
        <w:rPr>
          <w:bCs/>
          <w:noProof w:val="0"/>
          <w:lang w:val="es-ES"/>
        </w:rPr>
        <w:t xml:space="preserve"> </w:t>
      </w:r>
      <w:r w:rsidR="00395E07" w:rsidRPr="007A0249">
        <w:rPr>
          <w:noProof w:val="0"/>
          <w:lang w:val="es-ES"/>
        </w:rPr>
        <w:t xml:space="preserve">girando el selector de dosis en el sentido de las agujas del reloj (figura </w:t>
      </w:r>
      <w:r w:rsidR="00395E07" w:rsidRPr="007A0249">
        <w:rPr>
          <w:b/>
          <w:noProof w:val="0"/>
          <w:lang w:val="es-ES"/>
        </w:rPr>
        <w:t>2</w:t>
      </w:r>
      <w:r w:rsidR="00395E07" w:rsidRPr="007A0249">
        <w:rPr>
          <w:noProof w:val="0"/>
          <w:lang w:val="es-ES"/>
        </w:rPr>
        <w:t>).</w:t>
      </w:r>
    </w:p>
    <w:p w14:paraId="78F5FF84" w14:textId="77777777" w:rsidR="00A12719" w:rsidRDefault="007247B1" w:rsidP="00A12719">
      <w:pPr>
        <w:pStyle w:val="Bullet"/>
        <w:numPr>
          <w:ilvl w:val="0"/>
          <w:numId w:val="0"/>
        </w:numPr>
        <w:tabs>
          <w:tab w:val="clear" w:pos="567"/>
        </w:tabs>
        <w:ind w:left="567" w:hanging="567"/>
        <w:rPr>
          <w:noProof w:val="0"/>
          <w:lang w:val="es-ES"/>
        </w:rPr>
      </w:pPr>
      <w:r w:rsidRPr="007A0249">
        <w:rPr>
          <w:noProof w:val="0"/>
          <w:lang w:val="es-ES"/>
        </w:rPr>
        <w:t>•</w:t>
      </w:r>
      <w:r w:rsidRPr="007A0249">
        <w:rPr>
          <w:noProof w:val="0"/>
          <w:lang w:val="es-ES"/>
        </w:rPr>
        <w:tab/>
      </w:r>
      <w:r w:rsidR="00395E07" w:rsidRPr="00987704">
        <w:rPr>
          <w:b/>
          <w:bCs/>
          <w:noProof w:val="0"/>
          <w:lang w:val="es-ES"/>
        </w:rPr>
        <w:t xml:space="preserve">Se oirá un clic </w:t>
      </w:r>
      <w:r w:rsidR="00395E07" w:rsidRPr="00987704">
        <w:rPr>
          <w:b/>
          <w:noProof w:val="0"/>
          <w:lang w:val="es-ES"/>
        </w:rPr>
        <w:t>por</w:t>
      </w:r>
      <w:r w:rsidR="00395E07" w:rsidRPr="00987704">
        <w:rPr>
          <w:b/>
          <w:bCs/>
          <w:noProof w:val="0"/>
          <w:lang w:val="es-ES"/>
        </w:rPr>
        <w:t xml:space="preserve"> cada unidad marcada.</w:t>
      </w:r>
      <w:r w:rsidR="00395E07" w:rsidRPr="007A0249">
        <w:rPr>
          <w:noProof w:val="0"/>
          <w:lang w:val="es-ES"/>
        </w:rPr>
        <w:t xml:space="preserve"> La dosis se puede corregir a girando el selector de dosis</w:t>
      </w:r>
      <w:r w:rsidR="00F34017">
        <w:rPr>
          <w:noProof w:val="0"/>
          <w:lang w:val="es-ES"/>
        </w:rPr>
        <w:t xml:space="preserve"> en ambas direcciones</w:t>
      </w:r>
      <w:r w:rsidR="00395E07" w:rsidRPr="007A0249">
        <w:rPr>
          <w:noProof w:val="0"/>
          <w:lang w:val="es-ES"/>
        </w:rPr>
        <w:t>.</w:t>
      </w:r>
      <w:r w:rsidR="004E1A99" w:rsidRPr="007A0249">
        <w:rPr>
          <w:noProof w:val="0"/>
          <w:lang w:val="es-ES"/>
        </w:rPr>
        <w:t xml:space="preserve"> </w:t>
      </w:r>
      <w:r w:rsidR="00035B14">
        <w:rPr>
          <w:noProof w:val="0"/>
          <w:lang w:val="es-ES"/>
        </w:rPr>
        <w:t xml:space="preserve">Asegúrese de que no gira el selector de dosis o corrige la dosis </w:t>
      </w:r>
      <w:r w:rsidR="00035B14" w:rsidRPr="00035B14">
        <w:rPr>
          <w:noProof w:val="0"/>
          <w:lang w:val="es-ES"/>
        </w:rPr>
        <w:t xml:space="preserve">una vez que la aguja esté bajo su piel. Esto podría producir una dosificación inexacta que puede hacer que su nivel de azúcar en sangre sea </w:t>
      </w:r>
      <w:proofErr w:type="gramStart"/>
      <w:r w:rsidR="00035B14" w:rsidRPr="00035B14">
        <w:rPr>
          <w:noProof w:val="0"/>
          <w:lang w:val="es-ES"/>
        </w:rPr>
        <w:t>demasiado alto o demasiado bajo</w:t>
      </w:r>
      <w:proofErr w:type="gramEnd"/>
      <w:r w:rsidR="00A12719">
        <w:rPr>
          <w:noProof w:val="0"/>
          <w:lang w:val="es-ES"/>
        </w:rPr>
        <w:t>.</w:t>
      </w:r>
    </w:p>
    <w:p w14:paraId="78F5FF85" w14:textId="77777777" w:rsidR="00A12719" w:rsidRDefault="00A12719" w:rsidP="00A12719">
      <w:pPr>
        <w:pStyle w:val="Bullet"/>
        <w:numPr>
          <w:ilvl w:val="0"/>
          <w:numId w:val="0"/>
        </w:numPr>
        <w:tabs>
          <w:tab w:val="clear" w:pos="567"/>
        </w:tabs>
        <w:ind w:left="567" w:hanging="567"/>
        <w:rPr>
          <w:noProof w:val="0"/>
          <w:lang w:val="es-ES"/>
        </w:rPr>
      </w:pPr>
    </w:p>
    <w:p w14:paraId="78F5FF86" w14:textId="77777777" w:rsidR="004E1A99" w:rsidRPr="007A0249" w:rsidRDefault="00035B14" w:rsidP="00987704">
      <w:pPr>
        <w:pStyle w:val="Bullet"/>
        <w:numPr>
          <w:ilvl w:val="0"/>
          <w:numId w:val="0"/>
        </w:numPr>
        <w:tabs>
          <w:tab w:val="clear" w:pos="567"/>
        </w:tabs>
        <w:ind w:left="567"/>
        <w:rPr>
          <w:noProof w:val="0"/>
          <w:lang w:val="es-ES"/>
        </w:rPr>
      </w:pPr>
      <w:r w:rsidRPr="00035B14">
        <w:rPr>
          <w:noProof w:val="0"/>
          <w:lang w:val="es-ES"/>
        </w:rPr>
        <w:t xml:space="preserve">Antes de inyectarse la insulina, utilice siempre el selector de dosis y el marcador de dosis para ver cuántas unidades ha seleccionado. No cuente los clics de la pluma. Si selecciona una dosis incorrecta y se la inyecta, su nivel de azúcar en sangre puede llegar a ser </w:t>
      </w:r>
      <w:proofErr w:type="gramStart"/>
      <w:r w:rsidRPr="00035B14">
        <w:rPr>
          <w:noProof w:val="0"/>
          <w:lang w:val="es-ES"/>
        </w:rPr>
        <w:t>demasiado alto o demasiado bajo</w:t>
      </w:r>
      <w:proofErr w:type="gramEnd"/>
      <w:r w:rsidRPr="00035B14">
        <w:rPr>
          <w:noProof w:val="0"/>
          <w:lang w:val="es-ES"/>
        </w:rPr>
        <w:t>. No utilice la escala de insulina restante, ya que solo muestra la cantidad aproximada de insulina que queda en la pluma.</w:t>
      </w:r>
    </w:p>
    <w:p w14:paraId="78F5FF87" w14:textId="77777777" w:rsidR="00395E07" w:rsidRPr="007A0249" w:rsidRDefault="00395E07" w:rsidP="00387F33">
      <w:pPr>
        <w:pStyle w:val="Textosinformato"/>
        <w:widowControl w:val="0"/>
        <w:suppressAutoHyphens w:val="0"/>
        <w:rPr>
          <w:rFonts w:ascii="Times New Roman" w:hAnsi="Times New Roman"/>
          <w:noProof w:val="0"/>
          <w:szCs w:val="22"/>
          <w:lang w:val="es-ES"/>
        </w:rPr>
      </w:pPr>
    </w:p>
    <w:p w14:paraId="78F5FF88" w14:textId="77777777" w:rsidR="00395E07" w:rsidRPr="00035B14" w:rsidRDefault="00395E07" w:rsidP="00387F33">
      <w:pPr>
        <w:pStyle w:val="Textosinformato"/>
        <w:widowControl w:val="0"/>
        <w:suppressAutoHyphens w:val="0"/>
        <w:rPr>
          <w:rFonts w:ascii="Times New Roman" w:hAnsi="Times New Roman"/>
          <w:noProof w:val="0"/>
          <w:szCs w:val="22"/>
          <w:lang w:val="es-ES"/>
        </w:rPr>
      </w:pPr>
      <w:r w:rsidRPr="00987704">
        <w:rPr>
          <w:rFonts w:ascii="Times New Roman" w:hAnsi="Times New Roman"/>
          <w:noProof w:val="0"/>
          <w:szCs w:val="22"/>
          <w:lang w:val="es-ES"/>
        </w:rPr>
        <w:t>No se puede seleccionar una dosis mayor que el número de unidades que quedan en el cartucho</w:t>
      </w:r>
      <w:r w:rsidRPr="00035B14">
        <w:rPr>
          <w:rFonts w:ascii="Times New Roman" w:hAnsi="Times New Roman"/>
          <w:noProof w:val="0"/>
          <w:szCs w:val="22"/>
          <w:lang w:val="es-ES"/>
        </w:rPr>
        <w:t>.</w:t>
      </w:r>
    </w:p>
    <w:p w14:paraId="78F5FF89" w14:textId="77777777" w:rsidR="005C5419" w:rsidRPr="007A0249" w:rsidRDefault="005C5419" w:rsidP="00387F33">
      <w:pPr>
        <w:pStyle w:val="Textosinformato"/>
        <w:widowControl w:val="0"/>
        <w:suppressAutoHyphens w:val="0"/>
        <w:rPr>
          <w:rFonts w:ascii="Times New Roman" w:hAnsi="Times New Roman"/>
          <w:noProof w:val="0"/>
          <w:szCs w:val="22"/>
          <w:lang w:val="es-ES"/>
        </w:rPr>
      </w:pPr>
    </w:p>
    <w:bookmarkStart w:id="169" w:name="_MON_1186157625"/>
    <w:bookmarkEnd w:id="169"/>
    <w:p w14:paraId="78F5FF8A" w14:textId="77777777" w:rsidR="00395E07" w:rsidRPr="007A0249" w:rsidRDefault="00240DA6" w:rsidP="00387F33">
      <w:pPr>
        <w:pStyle w:val="Textosinformato"/>
        <w:widowControl w:val="0"/>
        <w:suppressAutoHyphens w:val="0"/>
        <w:rPr>
          <w:rFonts w:ascii="Times New Roman" w:hAnsi="Times New Roman"/>
          <w:noProof w:val="0"/>
          <w:szCs w:val="22"/>
          <w:lang w:val="es-ES"/>
        </w:rPr>
      </w:pPr>
      <w:r w:rsidRPr="00CB48BE">
        <w:rPr>
          <w:noProof w:val="0"/>
          <w:lang w:val="en-GB"/>
        </w:rPr>
        <w:object w:dxaOrig="2737" w:dyaOrig="2932" w14:anchorId="78F60311">
          <v:shape id="_x0000_i1043" type="#_x0000_t75" style="width:135.75pt;height:145.5pt" o:ole="">
            <v:imagedata r:id="rId44" o:title=""/>
          </v:shape>
          <o:OLEObject Type="Embed" ProgID="Word.Picture.8" ShapeID="_x0000_i1043" DrawAspect="Content" ObjectID="_1807453475" r:id="rId45"/>
        </w:object>
      </w:r>
    </w:p>
    <w:p w14:paraId="78F5FF8B" w14:textId="77777777" w:rsidR="00395E07" w:rsidRPr="007A0249" w:rsidRDefault="00395E07" w:rsidP="00387F33">
      <w:pPr>
        <w:widowControl w:val="0"/>
        <w:numPr>
          <w:ilvl w:val="12"/>
          <w:numId w:val="0"/>
        </w:numPr>
        <w:suppressAutoHyphens w:val="0"/>
        <w:rPr>
          <w:noProof w:val="0"/>
          <w:szCs w:val="22"/>
          <w:lang w:val="es-ES"/>
        </w:rPr>
      </w:pPr>
    </w:p>
    <w:p w14:paraId="78F5FF8C" w14:textId="77777777" w:rsidR="00395E07" w:rsidRPr="007A0249" w:rsidRDefault="00395E07" w:rsidP="00387F33">
      <w:pPr>
        <w:pStyle w:val="Textosinformato"/>
        <w:widowControl w:val="0"/>
        <w:suppressAutoHyphens w:val="0"/>
        <w:rPr>
          <w:rFonts w:ascii="Times New Roman" w:hAnsi="Times New Roman"/>
          <w:b/>
          <w:bCs/>
          <w:noProof w:val="0"/>
          <w:szCs w:val="22"/>
          <w:lang w:val="es-ES"/>
        </w:rPr>
      </w:pPr>
      <w:r w:rsidRPr="007A0249">
        <w:rPr>
          <w:rFonts w:ascii="Times New Roman" w:hAnsi="Times New Roman"/>
          <w:b/>
          <w:bCs/>
          <w:noProof w:val="0"/>
          <w:szCs w:val="22"/>
          <w:lang w:val="es-ES"/>
        </w:rPr>
        <w:t>Inyección</w:t>
      </w:r>
      <w:r w:rsidR="004E1A99" w:rsidRPr="007A0249">
        <w:rPr>
          <w:rFonts w:ascii="Times New Roman" w:hAnsi="Times New Roman"/>
          <w:b/>
          <w:bCs/>
          <w:noProof w:val="0"/>
          <w:szCs w:val="22"/>
          <w:lang w:val="es-ES"/>
        </w:rPr>
        <w:t xml:space="preserve"> de insulina</w:t>
      </w:r>
    </w:p>
    <w:p w14:paraId="78F5FF8D" w14:textId="77777777" w:rsidR="009E1FCA" w:rsidRPr="007A0249" w:rsidRDefault="009E1FCA" w:rsidP="00387F33">
      <w:pPr>
        <w:pStyle w:val="Textosinformato"/>
        <w:widowControl w:val="0"/>
        <w:suppressAutoHyphens w:val="0"/>
        <w:rPr>
          <w:rFonts w:ascii="Times New Roman" w:hAnsi="Times New Roman"/>
          <w:b/>
          <w:bCs/>
          <w:noProof w:val="0"/>
          <w:szCs w:val="22"/>
          <w:lang w:val="es-ES"/>
        </w:rPr>
      </w:pPr>
    </w:p>
    <w:p w14:paraId="78F5FF8E" w14:textId="77777777" w:rsidR="00395E07" w:rsidRPr="007A0249" w:rsidRDefault="007247B1"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395E07" w:rsidRPr="00987704">
        <w:rPr>
          <w:b/>
          <w:bCs/>
          <w:noProof w:val="0"/>
          <w:lang w:val="es-ES"/>
        </w:rPr>
        <w:t>Introdu</w:t>
      </w:r>
      <w:r w:rsidR="00A064CD" w:rsidRPr="00987704">
        <w:rPr>
          <w:b/>
          <w:bCs/>
          <w:noProof w:val="0"/>
          <w:lang w:val="es-ES"/>
        </w:rPr>
        <w:t>zca</w:t>
      </w:r>
      <w:r w:rsidR="00395E07" w:rsidRPr="00987704">
        <w:rPr>
          <w:b/>
          <w:bCs/>
          <w:noProof w:val="0"/>
          <w:lang w:val="es-ES"/>
        </w:rPr>
        <w:t xml:space="preserve"> la </w:t>
      </w:r>
      <w:r w:rsidR="00395E07" w:rsidRPr="00987704">
        <w:rPr>
          <w:b/>
          <w:noProof w:val="0"/>
          <w:lang w:val="es-ES"/>
        </w:rPr>
        <w:t>aguja</w:t>
      </w:r>
      <w:r w:rsidR="00395E07" w:rsidRPr="00987704">
        <w:rPr>
          <w:b/>
          <w:bCs/>
          <w:noProof w:val="0"/>
          <w:lang w:val="es-ES"/>
        </w:rPr>
        <w:t xml:space="preserve"> bajo la piel.</w:t>
      </w:r>
      <w:r w:rsidR="00395E07" w:rsidRPr="007A0249">
        <w:rPr>
          <w:bCs/>
          <w:noProof w:val="0"/>
          <w:lang w:val="es-ES"/>
        </w:rPr>
        <w:t xml:space="preserve"> </w:t>
      </w:r>
      <w:r w:rsidR="003A7961" w:rsidRPr="007A0249">
        <w:rPr>
          <w:noProof w:val="0"/>
          <w:lang w:val="es-ES"/>
        </w:rPr>
        <w:t xml:space="preserve">Utilice </w:t>
      </w:r>
      <w:r w:rsidR="00395E07" w:rsidRPr="007A0249">
        <w:rPr>
          <w:noProof w:val="0"/>
          <w:lang w:val="es-ES"/>
        </w:rPr>
        <w:t>la técnica de inyección aconsejada por su médico</w:t>
      </w:r>
      <w:r w:rsidR="004E1A99" w:rsidRPr="007A0249">
        <w:rPr>
          <w:noProof w:val="0"/>
          <w:lang w:val="es-ES"/>
        </w:rPr>
        <w:t>.</w:t>
      </w:r>
    </w:p>
    <w:p w14:paraId="78F5FF8F" w14:textId="77777777" w:rsidR="00395E07" w:rsidRPr="007A0249" w:rsidRDefault="007247B1"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395E07" w:rsidRPr="00987704">
        <w:rPr>
          <w:b/>
          <w:noProof w:val="0"/>
          <w:lang w:val="es-ES"/>
        </w:rPr>
        <w:t>Administr</w:t>
      </w:r>
      <w:r w:rsidR="00A064CD" w:rsidRPr="00987704">
        <w:rPr>
          <w:b/>
          <w:noProof w:val="0"/>
          <w:lang w:val="es-ES"/>
        </w:rPr>
        <w:t>e</w:t>
      </w:r>
      <w:r w:rsidR="00395E07" w:rsidRPr="00987704">
        <w:rPr>
          <w:b/>
          <w:noProof w:val="0"/>
          <w:lang w:val="es-ES"/>
        </w:rPr>
        <w:t xml:space="preserve"> la dosis presionando el pulsador a fondo</w:t>
      </w:r>
      <w:r w:rsidR="00395E07" w:rsidRPr="007A0249">
        <w:rPr>
          <w:noProof w:val="0"/>
          <w:lang w:val="es-ES"/>
        </w:rPr>
        <w:t xml:space="preserve"> (figura</w:t>
      </w:r>
      <w:r w:rsidR="00A12719">
        <w:rPr>
          <w:noProof w:val="0"/>
          <w:lang w:val="es-ES"/>
        </w:rPr>
        <w:t> </w:t>
      </w:r>
      <w:r w:rsidR="00395E07" w:rsidRPr="007A0249">
        <w:rPr>
          <w:b/>
          <w:noProof w:val="0"/>
          <w:lang w:val="es-ES"/>
        </w:rPr>
        <w:t>3</w:t>
      </w:r>
      <w:r w:rsidR="00395E07" w:rsidRPr="007A0249">
        <w:rPr>
          <w:noProof w:val="0"/>
          <w:lang w:val="es-ES"/>
        </w:rPr>
        <w:t xml:space="preserve">). Se oirán clics según el selector de dosis vuelve a </w:t>
      </w:r>
      <w:r w:rsidR="004E1A99" w:rsidRPr="007A0249">
        <w:rPr>
          <w:noProof w:val="0"/>
          <w:lang w:val="es-ES"/>
        </w:rPr>
        <w:t>0.</w:t>
      </w:r>
    </w:p>
    <w:p w14:paraId="78F5FF90" w14:textId="77777777" w:rsidR="00395E07" w:rsidRPr="007A0249" w:rsidRDefault="007247B1" w:rsidP="00387F33">
      <w:pPr>
        <w:widowControl w:val="0"/>
        <w:suppressAutoHyphens w:val="0"/>
        <w:ind w:left="567" w:hanging="567"/>
        <w:rPr>
          <w:noProof w:val="0"/>
          <w:lang w:val="es-ES"/>
        </w:rPr>
      </w:pPr>
      <w:r w:rsidRPr="007A0249">
        <w:rPr>
          <w:noProof w:val="0"/>
          <w:lang w:val="es-ES"/>
        </w:rPr>
        <w:t>•</w:t>
      </w:r>
      <w:r w:rsidRPr="007A0249">
        <w:rPr>
          <w:noProof w:val="0"/>
          <w:lang w:val="es-ES"/>
        </w:rPr>
        <w:tab/>
      </w:r>
      <w:r w:rsidR="00395E07" w:rsidRPr="00987704">
        <w:rPr>
          <w:b/>
          <w:noProof w:val="0"/>
          <w:lang w:val="es-ES"/>
        </w:rPr>
        <w:t>Después de la inyección, manten</w:t>
      </w:r>
      <w:r w:rsidR="00A064CD" w:rsidRPr="00987704">
        <w:rPr>
          <w:b/>
          <w:noProof w:val="0"/>
          <w:lang w:val="es-ES"/>
        </w:rPr>
        <w:t>ga</w:t>
      </w:r>
      <w:r w:rsidR="00395E07" w:rsidRPr="00987704">
        <w:rPr>
          <w:b/>
          <w:noProof w:val="0"/>
          <w:lang w:val="es-ES"/>
        </w:rPr>
        <w:t xml:space="preserve"> la aguja bajo la piel al menos </w:t>
      </w:r>
      <w:r w:rsidR="00395E07" w:rsidRPr="00A12719">
        <w:rPr>
          <w:b/>
          <w:noProof w:val="0"/>
          <w:lang w:val="es-ES"/>
        </w:rPr>
        <w:t xml:space="preserve">durante </w:t>
      </w:r>
      <w:r w:rsidR="00F962FE" w:rsidRPr="00A12719">
        <w:rPr>
          <w:b/>
          <w:noProof w:val="0"/>
          <w:lang w:val="es-ES"/>
        </w:rPr>
        <w:t>6 segundos</w:t>
      </w:r>
      <w:r w:rsidR="00395E07" w:rsidRPr="007A0249">
        <w:rPr>
          <w:noProof w:val="0"/>
          <w:lang w:val="es-ES"/>
        </w:rPr>
        <w:t xml:space="preserve"> para asegurar que se ha administrado toda la dosis</w:t>
      </w:r>
      <w:r w:rsidR="004E1A99" w:rsidRPr="007A0249">
        <w:rPr>
          <w:noProof w:val="0"/>
          <w:lang w:val="es-ES"/>
        </w:rPr>
        <w:t>.</w:t>
      </w:r>
    </w:p>
    <w:p w14:paraId="78F5FF91" w14:textId="77777777" w:rsidR="00A12719" w:rsidRDefault="007247B1" w:rsidP="00A12719">
      <w:pPr>
        <w:widowControl w:val="0"/>
        <w:suppressAutoHyphens w:val="0"/>
        <w:ind w:left="567" w:hanging="567"/>
        <w:rPr>
          <w:noProof w:val="0"/>
          <w:lang w:val="es-ES"/>
        </w:rPr>
      </w:pPr>
      <w:r w:rsidRPr="007A0249">
        <w:rPr>
          <w:noProof w:val="0"/>
          <w:lang w:val="es-ES"/>
        </w:rPr>
        <w:t>•</w:t>
      </w:r>
      <w:r w:rsidRPr="007A0249">
        <w:rPr>
          <w:noProof w:val="0"/>
          <w:lang w:val="es-ES"/>
        </w:rPr>
        <w:tab/>
      </w:r>
      <w:r w:rsidR="00A12719">
        <w:rPr>
          <w:b/>
          <w:bCs/>
          <w:noProof w:val="0"/>
          <w:lang w:val="es-ES"/>
        </w:rPr>
        <w:t xml:space="preserve">Asegúrese </w:t>
      </w:r>
      <w:r w:rsidR="008208DB">
        <w:rPr>
          <w:b/>
          <w:bCs/>
          <w:noProof w:val="0"/>
          <w:lang w:val="es-ES"/>
        </w:rPr>
        <w:t>de</w:t>
      </w:r>
      <w:r w:rsidR="00395E07" w:rsidRPr="00987704">
        <w:rPr>
          <w:b/>
          <w:bCs/>
          <w:noProof w:val="0"/>
          <w:lang w:val="es-ES"/>
        </w:rPr>
        <w:t xml:space="preserve"> no bloquear el selector de dosis mientras se inyecta,</w:t>
      </w:r>
      <w:r w:rsidR="00395E07" w:rsidRPr="007A0249">
        <w:rPr>
          <w:bCs/>
          <w:noProof w:val="0"/>
          <w:lang w:val="es-ES"/>
        </w:rPr>
        <w:t xml:space="preserve"> </w:t>
      </w:r>
      <w:r w:rsidR="00395E07" w:rsidRPr="007A0249">
        <w:rPr>
          <w:noProof w:val="0"/>
          <w:lang w:val="es-ES"/>
        </w:rPr>
        <w:t xml:space="preserve">ya que el selector de dosis debe volver a </w:t>
      </w:r>
      <w:r w:rsidR="004E1A99" w:rsidRPr="007A0249">
        <w:rPr>
          <w:noProof w:val="0"/>
          <w:lang w:val="es-ES"/>
        </w:rPr>
        <w:t>0</w:t>
      </w:r>
      <w:r w:rsidR="00A12719">
        <w:rPr>
          <w:noProof w:val="0"/>
          <w:lang w:val="es-ES"/>
        </w:rPr>
        <w:t> </w:t>
      </w:r>
      <w:r w:rsidR="00395E07" w:rsidRPr="007A0249">
        <w:rPr>
          <w:noProof w:val="0"/>
          <w:lang w:val="es-ES"/>
        </w:rPr>
        <w:t>según se presiona el pulsador</w:t>
      </w:r>
      <w:r w:rsidR="00FE28FB" w:rsidRPr="007A0249">
        <w:rPr>
          <w:noProof w:val="0"/>
          <w:lang w:val="es-ES"/>
        </w:rPr>
        <w:t>.</w:t>
      </w:r>
      <w:r w:rsidR="00A12719">
        <w:rPr>
          <w:noProof w:val="0"/>
          <w:lang w:val="es-ES"/>
        </w:rPr>
        <w:t xml:space="preserve"> </w:t>
      </w:r>
      <w:r w:rsidR="00A12719" w:rsidRPr="00A12719">
        <w:rPr>
          <w:noProof w:val="0"/>
          <w:lang w:val="es-ES"/>
        </w:rPr>
        <w:t>Asegúrese siempre que el selector de dosis vuelve a 0 después de la inyección. Si el selector de dosis se detiene antes de llegar a 0, no se ha administrado la dosis completa, lo que podría resultar en un nivel de azúcar en sangre demasiado alto.</w:t>
      </w:r>
    </w:p>
    <w:p w14:paraId="78F5FF92" w14:textId="77777777" w:rsidR="00395E07" w:rsidRPr="007A0249" w:rsidRDefault="00A12719" w:rsidP="00A12719">
      <w:pPr>
        <w:widowControl w:val="0"/>
        <w:suppressAutoHyphens w:val="0"/>
        <w:ind w:left="567" w:hanging="567"/>
        <w:rPr>
          <w:noProof w:val="0"/>
          <w:lang w:val="es-ES"/>
        </w:rPr>
      </w:pPr>
      <w:r w:rsidRPr="00A12719">
        <w:rPr>
          <w:noProof w:val="0"/>
          <w:lang w:val="es-ES"/>
        </w:rPr>
        <w:t>•</w:t>
      </w:r>
      <w:r w:rsidRPr="00A12719">
        <w:rPr>
          <w:noProof w:val="0"/>
          <w:lang w:val="es-ES"/>
        </w:rPr>
        <w:tab/>
        <w:t>Deseche la aguja después de cada inyección.</w:t>
      </w:r>
    </w:p>
    <w:p w14:paraId="78F5FF93" w14:textId="77777777" w:rsidR="00395E07" w:rsidRPr="007A0249" w:rsidRDefault="00395E07" w:rsidP="00387F33">
      <w:pPr>
        <w:widowControl w:val="0"/>
        <w:suppressAutoHyphens w:val="0"/>
        <w:rPr>
          <w:noProof w:val="0"/>
          <w:szCs w:val="22"/>
          <w:lang w:val="es-ES"/>
        </w:rPr>
      </w:pPr>
    </w:p>
    <w:bookmarkStart w:id="170" w:name="_MON_1186157541"/>
    <w:bookmarkEnd w:id="170"/>
    <w:p w14:paraId="78F5FF94" w14:textId="77777777" w:rsidR="00395E07" w:rsidRPr="007A0249" w:rsidRDefault="00240DA6" w:rsidP="00387F33">
      <w:pPr>
        <w:widowControl w:val="0"/>
        <w:numPr>
          <w:ilvl w:val="12"/>
          <w:numId w:val="0"/>
        </w:numPr>
        <w:suppressAutoHyphens w:val="0"/>
        <w:rPr>
          <w:noProof w:val="0"/>
          <w:szCs w:val="22"/>
          <w:lang w:val="es-ES"/>
        </w:rPr>
      </w:pPr>
      <w:r w:rsidRPr="00CB48BE">
        <w:rPr>
          <w:noProof w:val="0"/>
          <w:lang w:val="en-GB"/>
        </w:rPr>
        <w:object w:dxaOrig="2748" w:dyaOrig="5230" w14:anchorId="78F60312">
          <v:shape id="_x0000_i1044" type="#_x0000_t75" style="width:137.25pt;height:261pt" o:ole="">
            <v:imagedata r:id="rId46" o:title=""/>
          </v:shape>
          <o:OLEObject Type="Embed" ProgID="Word.Picture.8" ShapeID="_x0000_i1044" DrawAspect="Content" ObjectID="_1807453476" r:id="rId47"/>
        </w:object>
      </w:r>
    </w:p>
    <w:p w14:paraId="78F5FF95" w14:textId="77777777" w:rsidR="00395E07" w:rsidRPr="007A0249" w:rsidRDefault="00395E07" w:rsidP="00387F33">
      <w:pPr>
        <w:widowControl w:val="0"/>
        <w:numPr>
          <w:ilvl w:val="12"/>
          <w:numId w:val="0"/>
        </w:numPr>
        <w:suppressAutoHyphens w:val="0"/>
        <w:rPr>
          <w:noProof w:val="0"/>
          <w:szCs w:val="22"/>
          <w:lang w:val="es-ES"/>
        </w:rPr>
      </w:pPr>
    </w:p>
    <w:p w14:paraId="78F5FF96" w14:textId="77777777" w:rsidR="00395E07" w:rsidRPr="007A0249" w:rsidRDefault="00395E07" w:rsidP="00387F33">
      <w:pPr>
        <w:pStyle w:val="Textosinformato"/>
        <w:widowControl w:val="0"/>
        <w:suppressAutoHyphens w:val="0"/>
        <w:rPr>
          <w:rFonts w:ascii="Times New Roman" w:hAnsi="Times New Roman"/>
          <w:b/>
          <w:bCs/>
          <w:noProof w:val="0"/>
          <w:szCs w:val="22"/>
          <w:lang w:val="es-ES"/>
        </w:rPr>
      </w:pPr>
      <w:r w:rsidRPr="007A0249">
        <w:rPr>
          <w:rFonts w:ascii="Times New Roman" w:hAnsi="Times New Roman"/>
          <w:b/>
          <w:bCs/>
          <w:noProof w:val="0"/>
          <w:szCs w:val="22"/>
          <w:lang w:val="es-ES"/>
        </w:rPr>
        <w:t>Retirada de la aguja</w:t>
      </w:r>
    </w:p>
    <w:p w14:paraId="78F5FF97" w14:textId="77777777" w:rsidR="009E1FCA" w:rsidRPr="007A0249" w:rsidRDefault="009E1FCA" w:rsidP="00387F33">
      <w:pPr>
        <w:pStyle w:val="Textosinformato"/>
        <w:widowControl w:val="0"/>
        <w:suppressAutoHyphens w:val="0"/>
        <w:rPr>
          <w:rFonts w:ascii="Times New Roman" w:hAnsi="Times New Roman"/>
          <w:b/>
          <w:bCs/>
          <w:noProof w:val="0"/>
          <w:szCs w:val="22"/>
          <w:lang w:val="es-ES"/>
        </w:rPr>
      </w:pPr>
    </w:p>
    <w:p w14:paraId="78F5FF98" w14:textId="77777777" w:rsidR="00395E07" w:rsidRDefault="007247B1" w:rsidP="00387F33">
      <w:pPr>
        <w:widowControl w:val="0"/>
        <w:suppressAutoHyphens w:val="0"/>
        <w:ind w:left="567" w:hanging="567"/>
        <w:rPr>
          <w:b/>
          <w:noProof w:val="0"/>
          <w:lang w:val="es-ES"/>
        </w:rPr>
      </w:pPr>
      <w:r w:rsidRPr="007A0249">
        <w:rPr>
          <w:noProof w:val="0"/>
          <w:lang w:val="es-ES"/>
        </w:rPr>
        <w:t>•</w:t>
      </w:r>
      <w:r w:rsidRPr="007A0249">
        <w:rPr>
          <w:noProof w:val="0"/>
          <w:lang w:val="es-ES"/>
        </w:rPr>
        <w:tab/>
      </w:r>
      <w:r w:rsidR="00395E07" w:rsidRPr="00987704">
        <w:rPr>
          <w:b/>
          <w:noProof w:val="0"/>
          <w:lang w:val="es-ES"/>
        </w:rPr>
        <w:t>Colo</w:t>
      </w:r>
      <w:r w:rsidR="00A064CD" w:rsidRPr="00987704">
        <w:rPr>
          <w:b/>
          <w:noProof w:val="0"/>
          <w:lang w:val="es-ES"/>
        </w:rPr>
        <w:t>que</w:t>
      </w:r>
      <w:r w:rsidR="00395E07" w:rsidRPr="00987704">
        <w:rPr>
          <w:b/>
          <w:noProof w:val="0"/>
          <w:lang w:val="es-ES"/>
        </w:rPr>
        <w:t xml:space="preserve"> el </w:t>
      </w:r>
      <w:r w:rsidR="007F58C1" w:rsidRPr="00987704">
        <w:rPr>
          <w:b/>
          <w:noProof w:val="0"/>
          <w:lang w:val="es-ES"/>
        </w:rPr>
        <w:t xml:space="preserve">capuchón </w:t>
      </w:r>
      <w:r w:rsidR="00395E07" w:rsidRPr="00987704">
        <w:rPr>
          <w:b/>
          <w:noProof w:val="0"/>
          <w:lang w:val="es-ES"/>
        </w:rPr>
        <w:t>exterior grande</w:t>
      </w:r>
      <w:r w:rsidR="00A12719">
        <w:rPr>
          <w:b/>
          <w:noProof w:val="0"/>
          <w:lang w:val="es-ES"/>
        </w:rPr>
        <w:t xml:space="preserve"> de la aguja</w:t>
      </w:r>
      <w:r w:rsidR="00395E07" w:rsidRPr="00987704">
        <w:rPr>
          <w:b/>
          <w:noProof w:val="0"/>
          <w:lang w:val="es-ES"/>
        </w:rPr>
        <w:t xml:space="preserve"> y desenr</w:t>
      </w:r>
      <w:r w:rsidR="00A12719">
        <w:rPr>
          <w:b/>
          <w:noProof w:val="0"/>
          <w:lang w:val="es-ES"/>
        </w:rPr>
        <w:t>ó</w:t>
      </w:r>
      <w:r w:rsidR="00395E07" w:rsidRPr="00987704">
        <w:rPr>
          <w:b/>
          <w:noProof w:val="0"/>
          <w:lang w:val="es-ES"/>
        </w:rPr>
        <w:t>s</w:t>
      </w:r>
      <w:r w:rsidR="00A064CD" w:rsidRPr="00987704">
        <w:rPr>
          <w:b/>
          <w:noProof w:val="0"/>
          <w:lang w:val="es-ES"/>
        </w:rPr>
        <w:t>que</w:t>
      </w:r>
      <w:r w:rsidR="00A12719">
        <w:rPr>
          <w:b/>
          <w:noProof w:val="0"/>
          <w:lang w:val="es-ES"/>
        </w:rPr>
        <w:t>la</w:t>
      </w:r>
      <w:r w:rsidR="00395E07" w:rsidRPr="007A0249">
        <w:rPr>
          <w:noProof w:val="0"/>
          <w:lang w:val="es-ES"/>
        </w:rPr>
        <w:t xml:space="preserve"> (figura</w:t>
      </w:r>
      <w:r w:rsidR="00A12719">
        <w:rPr>
          <w:noProof w:val="0"/>
          <w:lang w:val="es-ES"/>
        </w:rPr>
        <w:t> </w:t>
      </w:r>
      <w:r w:rsidR="00395E07" w:rsidRPr="007A0249">
        <w:rPr>
          <w:b/>
          <w:noProof w:val="0"/>
          <w:lang w:val="es-ES"/>
        </w:rPr>
        <w:t>4</w:t>
      </w:r>
      <w:r w:rsidR="00395E07" w:rsidRPr="007A0249">
        <w:rPr>
          <w:noProof w:val="0"/>
          <w:lang w:val="es-ES"/>
        </w:rPr>
        <w:t>).</w:t>
      </w:r>
      <w:r w:rsidR="007D25FE" w:rsidRPr="007A0249">
        <w:rPr>
          <w:noProof w:val="0"/>
          <w:lang w:val="es-ES"/>
        </w:rPr>
        <w:t xml:space="preserve"> </w:t>
      </w:r>
      <w:r w:rsidR="00757EDE" w:rsidRPr="00987704">
        <w:rPr>
          <w:b/>
          <w:noProof w:val="0"/>
          <w:lang w:val="es-ES"/>
        </w:rPr>
        <w:t>Deséchela</w:t>
      </w:r>
      <w:r w:rsidR="00395E07" w:rsidRPr="00987704">
        <w:rPr>
          <w:b/>
          <w:noProof w:val="0"/>
          <w:lang w:val="es-ES"/>
        </w:rPr>
        <w:t xml:space="preserve"> con cuidado.</w:t>
      </w:r>
    </w:p>
    <w:p w14:paraId="78F5FF99" w14:textId="77777777" w:rsidR="00A12719" w:rsidRPr="007A0249" w:rsidRDefault="00A12719" w:rsidP="00987704">
      <w:pPr>
        <w:ind w:left="567" w:hanging="567"/>
        <w:rPr>
          <w:lang w:val="es-ES"/>
        </w:rPr>
      </w:pPr>
      <w:r w:rsidRPr="00987704">
        <w:rPr>
          <w:lang w:val="es-ES"/>
        </w:rPr>
        <w:t>•</w:t>
      </w:r>
      <w:r w:rsidRPr="00987704">
        <w:rPr>
          <w:lang w:val="es-ES"/>
        </w:rPr>
        <w:tab/>
        <w:t xml:space="preserve">Ponga </w:t>
      </w:r>
      <w:r w:rsidRPr="00A12719">
        <w:rPr>
          <w:lang w:val="es-ES"/>
        </w:rPr>
        <w:t xml:space="preserve">de nuevo </w:t>
      </w:r>
      <w:r w:rsidRPr="00987704">
        <w:rPr>
          <w:lang w:val="es-ES"/>
        </w:rPr>
        <w:t>el capuchón de la pluma</w:t>
      </w:r>
      <w:r w:rsidRPr="00A12719">
        <w:rPr>
          <w:lang w:val="es-ES"/>
        </w:rPr>
        <w:t xml:space="preserve"> en su InnoLet para proteger la insulina de la luz.</w:t>
      </w:r>
    </w:p>
    <w:p w14:paraId="78F5FF9A" w14:textId="77777777" w:rsidR="005324E1" w:rsidRPr="007A0249" w:rsidRDefault="005324E1" w:rsidP="00387F33">
      <w:pPr>
        <w:widowControl w:val="0"/>
        <w:suppressAutoHyphens w:val="0"/>
        <w:rPr>
          <w:noProof w:val="0"/>
          <w:szCs w:val="22"/>
          <w:lang w:val="es-ES"/>
        </w:rPr>
      </w:pPr>
    </w:p>
    <w:bookmarkStart w:id="171" w:name="_MON_1592643018"/>
    <w:bookmarkEnd w:id="171"/>
    <w:p w14:paraId="78F5FF9B" w14:textId="77777777" w:rsidR="00395E07" w:rsidRPr="007A0249" w:rsidRDefault="00240DA6" w:rsidP="00387F33">
      <w:pPr>
        <w:pStyle w:val="Textosinformato"/>
        <w:widowControl w:val="0"/>
        <w:suppressAutoHyphens w:val="0"/>
        <w:rPr>
          <w:rFonts w:ascii="Times New Roman" w:hAnsi="Times New Roman"/>
          <w:noProof w:val="0"/>
          <w:lang w:val="es-ES"/>
        </w:rPr>
      </w:pPr>
      <w:r w:rsidRPr="00CB48BE">
        <w:rPr>
          <w:noProof w:val="0"/>
          <w:lang w:val="en-GB"/>
        </w:rPr>
        <w:object w:dxaOrig="2737" w:dyaOrig="2932" w14:anchorId="78F60313">
          <v:shape id="_x0000_i1045" type="#_x0000_t75" style="width:135.75pt;height:145.5pt" o:ole="">
            <v:imagedata r:id="rId48" o:title=""/>
          </v:shape>
          <o:OLEObject Type="Embed" ProgID="Word.Picture.8" ShapeID="_x0000_i1045" DrawAspect="Content" ObjectID="_1807453477" r:id="rId49"/>
        </w:object>
      </w:r>
    </w:p>
    <w:p w14:paraId="78F5FF9C" w14:textId="77777777" w:rsidR="005324E1" w:rsidRPr="007A0249" w:rsidRDefault="005324E1" w:rsidP="00387F33">
      <w:pPr>
        <w:pStyle w:val="Textosinformato"/>
        <w:widowControl w:val="0"/>
        <w:suppressAutoHyphens w:val="0"/>
        <w:rPr>
          <w:rFonts w:ascii="Times New Roman" w:hAnsi="Times New Roman"/>
          <w:noProof w:val="0"/>
          <w:szCs w:val="22"/>
          <w:lang w:val="es-ES"/>
        </w:rPr>
      </w:pPr>
    </w:p>
    <w:p w14:paraId="78F5FF9D" w14:textId="77777777" w:rsidR="00395E07" w:rsidRPr="007A0249" w:rsidRDefault="004E1A99" w:rsidP="00867AC3">
      <w:pPr>
        <w:pStyle w:val="Textosinformato"/>
        <w:widowControl w:val="0"/>
        <w:suppressAutoHyphens w:val="0"/>
        <w:rPr>
          <w:rFonts w:ascii="Times New Roman" w:hAnsi="Times New Roman"/>
          <w:noProof w:val="0"/>
          <w:szCs w:val="22"/>
          <w:lang w:val="es-ES"/>
        </w:rPr>
      </w:pPr>
      <w:r w:rsidRPr="007A0249">
        <w:rPr>
          <w:rFonts w:ascii="Times New Roman" w:hAnsi="Times New Roman"/>
          <w:noProof w:val="0"/>
          <w:szCs w:val="22"/>
          <w:lang w:val="es-ES"/>
        </w:rPr>
        <w:t xml:space="preserve">Utilice </w:t>
      </w:r>
      <w:r w:rsidR="00C92B81">
        <w:rPr>
          <w:rFonts w:ascii="Times New Roman" w:hAnsi="Times New Roman"/>
          <w:noProof w:val="0"/>
          <w:szCs w:val="22"/>
          <w:lang w:val="es-ES"/>
        </w:rPr>
        <w:t xml:space="preserve">siempre </w:t>
      </w:r>
      <w:r w:rsidR="00395E07" w:rsidRPr="007A0249">
        <w:rPr>
          <w:rFonts w:ascii="Times New Roman" w:hAnsi="Times New Roman"/>
          <w:noProof w:val="0"/>
          <w:szCs w:val="22"/>
          <w:lang w:val="es-ES"/>
        </w:rPr>
        <w:t>una aguja nueva para cada inyección.</w:t>
      </w:r>
      <w:r w:rsidR="009666D9">
        <w:rPr>
          <w:rFonts w:ascii="Times New Roman" w:hAnsi="Times New Roman"/>
          <w:noProof w:val="0"/>
          <w:szCs w:val="22"/>
          <w:lang w:val="es-ES"/>
        </w:rPr>
        <w:t xml:space="preserve"> </w:t>
      </w:r>
      <w:r w:rsidR="002B7488" w:rsidRPr="007A0249">
        <w:rPr>
          <w:rFonts w:ascii="Times New Roman" w:hAnsi="Times New Roman"/>
          <w:noProof w:val="0"/>
          <w:szCs w:val="22"/>
          <w:lang w:val="es-ES"/>
        </w:rPr>
        <w:t xml:space="preserve">Retire </w:t>
      </w:r>
      <w:r w:rsidR="00C92B81">
        <w:rPr>
          <w:rFonts w:ascii="Times New Roman" w:hAnsi="Times New Roman"/>
          <w:noProof w:val="0"/>
          <w:szCs w:val="22"/>
          <w:lang w:val="es-ES"/>
        </w:rPr>
        <w:t xml:space="preserve">siempre </w:t>
      </w:r>
      <w:r w:rsidR="002B7488" w:rsidRPr="007A0249">
        <w:rPr>
          <w:rFonts w:ascii="Times New Roman" w:hAnsi="Times New Roman"/>
          <w:noProof w:val="0"/>
          <w:szCs w:val="22"/>
          <w:lang w:val="es-ES"/>
        </w:rPr>
        <w:t>y deseche</w:t>
      </w:r>
      <w:r w:rsidR="00926884" w:rsidRPr="007A0249">
        <w:rPr>
          <w:rFonts w:ascii="Times New Roman" w:hAnsi="Times New Roman"/>
          <w:noProof w:val="0"/>
          <w:szCs w:val="22"/>
          <w:lang w:val="es-ES"/>
        </w:rPr>
        <w:t xml:space="preserve"> </w:t>
      </w:r>
      <w:r w:rsidR="00395E07" w:rsidRPr="007A0249">
        <w:rPr>
          <w:rFonts w:ascii="Times New Roman" w:hAnsi="Times New Roman"/>
          <w:noProof w:val="0"/>
          <w:szCs w:val="22"/>
          <w:lang w:val="es-ES"/>
        </w:rPr>
        <w:t>la aguja después de cada inyección</w:t>
      </w:r>
      <w:r w:rsidR="00C92B81">
        <w:rPr>
          <w:rFonts w:ascii="Times New Roman" w:hAnsi="Times New Roman"/>
          <w:noProof w:val="0"/>
          <w:szCs w:val="22"/>
          <w:lang w:val="es-ES"/>
        </w:rPr>
        <w:t xml:space="preserve"> y c</w:t>
      </w:r>
      <w:r w:rsidRPr="007A0249">
        <w:rPr>
          <w:rFonts w:ascii="Times New Roman" w:hAnsi="Times New Roman"/>
          <w:noProof w:val="0"/>
          <w:szCs w:val="22"/>
          <w:lang w:val="es-ES"/>
        </w:rPr>
        <w:t>onserve su</w:t>
      </w:r>
      <w:r w:rsidR="00926884" w:rsidRPr="007A0249">
        <w:rPr>
          <w:rFonts w:ascii="Times New Roman" w:hAnsi="Times New Roman"/>
          <w:noProof w:val="0"/>
          <w:szCs w:val="22"/>
          <w:lang w:val="es-ES"/>
        </w:rPr>
        <w:t xml:space="preserve"> </w:t>
      </w:r>
      <w:proofErr w:type="spellStart"/>
      <w:r w:rsidR="00926884" w:rsidRPr="007A0249">
        <w:rPr>
          <w:rFonts w:ascii="Times New Roman" w:hAnsi="Times New Roman"/>
          <w:noProof w:val="0"/>
          <w:szCs w:val="22"/>
          <w:lang w:val="es-ES"/>
        </w:rPr>
        <w:t>InnoLet</w:t>
      </w:r>
      <w:proofErr w:type="spellEnd"/>
      <w:r w:rsidR="00926884" w:rsidRPr="007A0249">
        <w:rPr>
          <w:rFonts w:ascii="Times New Roman" w:hAnsi="Times New Roman"/>
          <w:noProof w:val="0"/>
          <w:szCs w:val="22"/>
          <w:lang w:val="es-ES"/>
        </w:rPr>
        <w:t xml:space="preserve"> sin la aguja puesta</w:t>
      </w:r>
      <w:r w:rsidR="00395E07" w:rsidRPr="007A0249">
        <w:rPr>
          <w:rFonts w:ascii="Times New Roman" w:hAnsi="Times New Roman"/>
          <w:noProof w:val="0"/>
          <w:szCs w:val="22"/>
          <w:lang w:val="es-ES"/>
        </w:rPr>
        <w:t>.</w:t>
      </w:r>
      <w:r w:rsidR="00C92B81">
        <w:rPr>
          <w:rFonts w:ascii="Times New Roman" w:hAnsi="Times New Roman"/>
          <w:noProof w:val="0"/>
          <w:szCs w:val="22"/>
          <w:lang w:val="es-ES"/>
        </w:rPr>
        <w:t xml:space="preserve"> </w:t>
      </w:r>
      <w:r w:rsidR="00C92B81" w:rsidRPr="00C92B81">
        <w:rPr>
          <w:rFonts w:ascii="Times New Roman" w:hAnsi="Times New Roman"/>
          <w:noProof w:val="0"/>
          <w:szCs w:val="22"/>
          <w:lang w:val="es-ES"/>
        </w:rPr>
        <w:t>Así se reduce el riesgo de contaminación, infección, pérdida de insulina, que las agujas se atasquen y que se administren dosificaciones inexactas</w:t>
      </w:r>
      <w:r w:rsidR="00C92B81">
        <w:rPr>
          <w:rFonts w:ascii="Times New Roman" w:hAnsi="Times New Roman"/>
          <w:noProof w:val="0"/>
          <w:szCs w:val="22"/>
          <w:lang w:val="es-ES"/>
        </w:rPr>
        <w:t>.</w:t>
      </w:r>
    </w:p>
    <w:p w14:paraId="78F5FF9E" w14:textId="77777777" w:rsidR="00395E07" w:rsidRPr="007A0249" w:rsidRDefault="00395E07" w:rsidP="00387F33">
      <w:pPr>
        <w:pStyle w:val="Textosinformato"/>
        <w:widowControl w:val="0"/>
        <w:suppressAutoHyphens w:val="0"/>
        <w:rPr>
          <w:rFonts w:ascii="Times New Roman" w:hAnsi="Times New Roman"/>
          <w:bCs/>
          <w:noProof w:val="0"/>
          <w:szCs w:val="22"/>
          <w:lang w:val="es-ES"/>
        </w:rPr>
      </w:pPr>
    </w:p>
    <w:p w14:paraId="78F5FF9F" w14:textId="77777777" w:rsidR="00C92B81" w:rsidRDefault="00C92B81" w:rsidP="00C92B81">
      <w:pPr>
        <w:pStyle w:val="Textosinformato"/>
        <w:widowControl w:val="0"/>
        <w:suppressAutoHyphens w:val="0"/>
        <w:rPr>
          <w:rFonts w:ascii="Times New Roman" w:hAnsi="Times New Roman"/>
          <w:b/>
          <w:bCs/>
          <w:noProof w:val="0"/>
          <w:szCs w:val="22"/>
          <w:lang w:val="es-ES"/>
        </w:rPr>
      </w:pPr>
      <w:r w:rsidRPr="00C92B81">
        <w:rPr>
          <w:rFonts w:ascii="Times New Roman" w:hAnsi="Times New Roman"/>
          <w:b/>
          <w:bCs/>
          <w:noProof w:val="0"/>
          <w:szCs w:val="22"/>
          <w:lang w:val="es-ES"/>
        </w:rPr>
        <w:t>Otra información importante</w:t>
      </w:r>
    </w:p>
    <w:p w14:paraId="78F5FFA0" w14:textId="77777777" w:rsidR="00C92B81" w:rsidRPr="00C92B81" w:rsidRDefault="00C92B81" w:rsidP="00C92B81">
      <w:pPr>
        <w:pStyle w:val="Textosinformato"/>
        <w:widowControl w:val="0"/>
        <w:suppressAutoHyphens w:val="0"/>
        <w:rPr>
          <w:rFonts w:ascii="Times New Roman" w:hAnsi="Times New Roman"/>
          <w:b/>
          <w:bCs/>
          <w:noProof w:val="0"/>
          <w:szCs w:val="22"/>
          <w:lang w:val="es-ES"/>
        </w:rPr>
      </w:pPr>
    </w:p>
    <w:p w14:paraId="78F5FFA1" w14:textId="77777777" w:rsidR="00C92B81" w:rsidRPr="00C92B81" w:rsidRDefault="00C92B81" w:rsidP="00C92B81">
      <w:pPr>
        <w:pStyle w:val="Textosinformato"/>
        <w:widowControl w:val="0"/>
        <w:suppressAutoHyphens w:val="0"/>
        <w:rPr>
          <w:rFonts w:ascii="Times New Roman" w:hAnsi="Times New Roman"/>
          <w:bCs/>
          <w:noProof w:val="0"/>
          <w:szCs w:val="22"/>
          <w:lang w:val="es-ES"/>
        </w:rPr>
      </w:pPr>
      <w:r w:rsidRPr="00C92B81">
        <w:rPr>
          <w:rFonts w:ascii="Times New Roman" w:hAnsi="Times New Roman"/>
          <w:bCs/>
          <w:noProof w:val="0"/>
          <w:szCs w:val="22"/>
          <w:lang w:val="es-ES"/>
        </w:rPr>
        <w:t>Las personas que atienden pacientes deben tener mucho cuidado cuando manejen agujas usadas para reducir el riesgo de pinchazos accidentales e infecciones.</w:t>
      </w:r>
    </w:p>
    <w:p w14:paraId="78F5FFA2" w14:textId="77777777" w:rsidR="00C92B81" w:rsidRPr="00C92B81" w:rsidRDefault="00C92B81" w:rsidP="00C92B81">
      <w:pPr>
        <w:pStyle w:val="Textosinformato"/>
        <w:widowControl w:val="0"/>
        <w:suppressAutoHyphens w:val="0"/>
        <w:rPr>
          <w:rFonts w:ascii="Times New Roman" w:hAnsi="Times New Roman"/>
          <w:bCs/>
          <w:noProof w:val="0"/>
          <w:szCs w:val="22"/>
          <w:lang w:val="es-ES"/>
        </w:rPr>
      </w:pPr>
    </w:p>
    <w:p w14:paraId="78F5FFA3" w14:textId="77777777" w:rsidR="00C92B81" w:rsidRPr="00C92B81" w:rsidRDefault="00C92B81" w:rsidP="00C92B81">
      <w:pPr>
        <w:pStyle w:val="Textosinformato"/>
        <w:widowControl w:val="0"/>
        <w:suppressAutoHyphens w:val="0"/>
        <w:rPr>
          <w:rFonts w:ascii="Times New Roman" w:hAnsi="Times New Roman"/>
          <w:bCs/>
          <w:noProof w:val="0"/>
          <w:szCs w:val="22"/>
          <w:lang w:val="es-ES"/>
        </w:rPr>
      </w:pPr>
      <w:r w:rsidRPr="00C92B81">
        <w:rPr>
          <w:rFonts w:ascii="Times New Roman" w:hAnsi="Times New Roman"/>
          <w:bCs/>
          <w:noProof w:val="0"/>
          <w:szCs w:val="22"/>
          <w:lang w:val="es-ES"/>
        </w:rPr>
        <w:t xml:space="preserve">Deseche su </w:t>
      </w:r>
      <w:proofErr w:type="spellStart"/>
      <w:r w:rsidRPr="00C92B81">
        <w:rPr>
          <w:rFonts w:ascii="Times New Roman" w:hAnsi="Times New Roman"/>
          <w:bCs/>
          <w:noProof w:val="0"/>
          <w:szCs w:val="22"/>
          <w:lang w:val="es-ES"/>
        </w:rPr>
        <w:t>InnoLet</w:t>
      </w:r>
      <w:proofErr w:type="spellEnd"/>
      <w:r w:rsidRPr="00C92B81">
        <w:rPr>
          <w:rFonts w:ascii="Times New Roman" w:hAnsi="Times New Roman"/>
          <w:bCs/>
          <w:noProof w:val="0"/>
          <w:szCs w:val="22"/>
          <w:lang w:val="es-ES"/>
        </w:rPr>
        <w:t xml:space="preserve"> usado con cuidado sin dejar la aguja puesta.</w:t>
      </w:r>
    </w:p>
    <w:p w14:paraId="78F5FFA4" w14:textId="77777777" w:rsidR="00C92B81" w:rsidRPr="00C92B81" w:rsidRDefault="00C92B81" w:rsidP="00C92B81">
      <w:pPr>
        <w:pStyle w:val="Textosinformato"/>
        <w:widowControl w:val="0"/>
        <w:suppressAutoHyphens w:val="0"/>
        <w:rPr>
          <w:rFonts w:ascii="Times New Roman" w:hAnsi="Times New Roman"/>
          <w:bCs/>
          <w:noProof w:val="0"/>
          <w:szCs w:val="22"/>
          <w:lang w:val="es-ES"/>
        </w:rPr>
      </w:pPr>
    </w:p>
    <w:p w14:paraId="78F5FFA5" w14:textId="77777777" w:rsidR="00C92B81" w:rsidRPr="00C92B81" w:rsidRDefault="00C92B81" w:rsidP="00C92B81">
      <w:pPr>
        <w:pStyle w:val="Textosinformato"/>
        <w:widowControl w:val="0"/>
        <w:suppressAutoHyphens w:val="0"/>
        <w:rPr>
          <w:rFonts w:ascii="Times New Roman" w:hAnsi="Times New Roman"/>
          <w:bCs/>
          <w:noProof w:val="0"/>
          <w:szCs w:val="22"/>
          <w:lang w:val="es-ES"/>
        </w:rPr>
      </w:pPr>
      <w:r w:rsidRPr="00C92B81">
        <w:rPr>
          <w:rFonts w:ascii="Times New Roman" w:hAnsi="Times New Roman"/>
          <w:bCs/>
          <w:noProof w:val="0"/>
          <w:szCs w:val="22"/>
          <w:lang w:val="es-ES"/>
        </w:rPr>
        <w:t>Nunca comparta la pluma o las agujas con otras personas. Esto podría producir infecciones.</w:t>
      </w:r>
    </w:p>
    <w:p w14:paraId="78F5FFA6" w14:textId="77777777" w:rsidR="00C92B81" w:rsidRPr="00C92B81" w:rsidRDefault="00C92B81" w:rsidP="00C92B81">
      <w:pPr>
        <w:pStyle w:val="Textosinformato"/>
        <w:widowControl w:val="0"/>
        <w:suppressAutoHyphens w:val="0"/>
        <w:rPr>
          <w:rFonts w:ascii="Times New Roman" w:hAnsi="Times New Roman"/>
          <w:bCs/>
          <w:noProof w:val="0"/>
          <w:szCs w:val="22"/>
          <w:lang w:val="es-ES"/>
        </w:rPr>
      </w:pPr>
    </w:p>
    <w:p w14:paraId="78F5FFA7" w14:textId="77777777" w:rsidR="00C92B81" w:rsidRPr="00C92B81" w:rsidRDefault="00C92B81" w:rsidP="00C92B81">
      <w:pPr>
        <w:pStyle w:val="Textosinformato"/>
        <w:widowControl w:val="0"/>
        <w:suppressAutoHyphens w:val="0"/>
        <w:rPr>
          <w:rFonts w:ascii="Times New Roman" w:hAnsi="Times New Roman"/>
          <w:bCs/>
          <w:noProof w:val="0"/>
          <w:szCs w:val="22"/>
          <w:lang w:val="es-ES"/>
        </w:rPr>
      </w:pPr>
      <w:r w:rsidRPr="00C92B81">
        <w:rPr>
          <w:rFonts w:ascii="Times New Roman" w:hAnsi="Times New Roman"/>
          <w:bCs/>
          <w:noProof w:val="0"/>
          <w:szCs w:val="22"/>
          <w:lang w:val="es-ES"/>
        </w:rPr>
        <w:t>Nunca comparta la pluma con otras personas. Su medicamento podría ser perjudicial para la salud de estas personas.</w:t>
      </w:r>
    </w:p>
    <w:p w14:paraId="78F5FFA8" w14:textId="77777777" w:rsidR="00C92B81" w:rsidRPr="00C92B81" w:rsidRDefault="00C92B81" w:rsidP="00C92B81">
      <w:pPr>
        <w:pStyle w:val="Textosinformato"/>
        <w:widowControl w:val="0"/>
        <w:suppressAutoHyphens w:val="0"/>
        <w:rPr>
          <w:rFonts w:ascii="Times New Roman" w:hAnsi="Times New Roman"/>
          <w:bCs/>
          <w:noProof w:val="0"/>
          <w:szCs w:val="22"/>
          <w:lang w:val="es-ES"/>
        </w:rPr>
      </w:pPr>
    </w:p>
    <w:p w14:paraId="78F5FFA9" w14:textId="77777777" w:rsidR="00395E07" w:rsidRPr="007A0249" w:rsidRDefault="00C92B81" w:rsidP="00C92B81">
      <w:pPr>
        <w:pStyle w:val="Textosinformato"/>
        <w:widowControl w:val="0"/>
        <w:suppressAutoHyphens w:val="0"/>
        <w:rPr>
          <w:rFonts w:ascii="Times New Roman" w:hAnsi="Times New Roman"/>
          <w:b/>
          <w:bCs/>
          <w:noProof w:val="0"/>
          <w:szCs w:val="22"/>
          <w:lang w:val="es-ES"/>
        </w:rPr>
      </w:pPr>
      <w:r w:rsidRPr="00C92B81">
        <w:rPr>
          <w:rFonts w:ascii="Times New Roman" w:hAnsi="Times New Roman"/>
          <w:bCs/>
          <w:noProof w:val="0"/>
          <w:szCs w:val="22"/>
          <w:lang w:val="es-ES"/>
        </w:rPr>
        <w:lastRenderedPageBreak/>
        <w:t xml:space="preserve">Mantenga siempre su </w:t>
      </w:r>
      <w:proofErr w:type="spellStart"/>
      <w:r w:rsidRPr="00C92B81">
        <w:rPr>
          <w:rFonts w:ascii="Times New Roman" w:hAnsi="Times New Roman"/>
          <w:bCs/>
          <w:noProof w:val="0"/>
          <w:szCs w:val="22"/>
          <w:lang w:val="es-ES"/>
        </w:rPr>
        <w:t>Inno</w:t>
      </w:r>
      <w:r w:rsidR="00B54456">
        <w:rPr>
          <w:rFonts w:ascii="Times New Roman" w:hAnsi="Times New Roman"/>
          <w:bCs/>
          <w:noProof w:val="0"/>
          <w:szCs w:val="22"/>
          <w:lang w:val="es-ES"/>
        </w:rPr>
        <w:t>L</w:t>
      </w:r>
      <w:r w:rsidRPr="00C92B81">
        <w:rPr>
          <w:rFonts w:ascii="Times New Roman" w:hAnsi="Times New Roman"/>
          <w:bCs/>
          <w:noProof w:val="0"/>
          <w:szCs w:val="22"/>
          <w:lang w:val="es-ES"/>
        </w:rPr>
        <w:t>et</w:t>
      </w:r>
      <w:proofErr w:type="spellEnd"/>
      <w:r w:rsidRPr="00C92B81">
        <w:rPr>
          <w:rFonts w:ascii="Times New Roman" w:hAnsi="Times New Roman"/>
          <w:bCs/>
          <w:noProof w:val="0"/>
          <w:szCs w:val="22"/>
          <w:lang w:val="es-ES"/>
        </w:rPr>
        <w:t xml:space="preserve"> y las agujas fuera de la vista y del alcance de otras personas, especialmente de los niños.</w:t>
      </w:r>
    </w:p>
    <w:p w14:paraId="78F5FFAA" w14:textId="77777777" w:rsidR="009E1FCA" w:rsidRPr="007A0249" w:rsidRDefault="009E1FCA" w:rsidP="00387F33">
      <w:pPr>
        <w:pStyle w:val="Textosinformato"/>
        <w:widowControl w:val="0"/>
        <w:suppressAutoHyphens w:val="0"/>
        <w:rPr>
          <w:rFonts w:ascii="Times New Roman" w:hAnsi="Times New Roman"/>
          <w:bCs/>
          <w:noProof w:val="0"/>
          <w:szCs w:val="22"/>
          <w:lang w:val="es-ES"/>
        </w:rPr>
      </w:pPr>
    </w:p>
    <w:p w14:paraId="78F5FFAB" w14:textId="77777777" w:rsidR="00C92B81" w:rsidRPr="00987704" w:rsidRDefault="00C92B81" w:rsidP="00D873AE">
      <w:pPr>
        <w:pStyle w:val="Textosinformato"/>
        <w:rPr>
          <w:rFonts w:ascii="Times New Roman" w:hAnsi="Times New Roman"/>
          <w:b/>
          <w:noProof w:val="0"/>
          <w:szCs w:val="22"/>
          <w:lang w:val="es-ES"/>
        </w:rPr>
      </w:pPr>
      <w:r w:rsidRPr="00987704">
        <w:rPr>
          <w:rFonts w:ascii="Times New Roman" w:hAnsi="Times New Roman"/>
          <w:b/>
          <w:noProof w:val="0"/>
          <w:szCs w:val="22"/>
          <w:lang w:val="es-ES"/>
        </w:rPr>
        <w:t>Cuidados de la pluma</w:t>
      </w:r>
    </w:p>
    <w:p w14:paraId="78F5FFAC" w14:textId="77777777" w:rsidR="00C92B81" w:rsidRDefault="00C92B81" w:rsidP="00D873AE">
      <w:pPr>
        <w:pStyle w:val="Textosinformato"/>
        <w:rPr>
          <w:rFonts w:ascii="Times New Roman" w:hAnsi="Times New Roman"/>
          <w:noProof w:val="0"/>
          <w:szCs w:val="22"/>
          <w:lang w:val="es-ES"/>
        </w:rPr>
      </w:pPr>
    </w:p>
    <w:p w14:paraId="78F5FFAD" w14:textId="77777777" w:rsidR="00C92B81" w:rsidRPr="00C92B81" w:rsidRDefault="00395E07" w:rsidP="00C92B81">
      <w:pPr>
        <w:pStyle w:val="Textosinformato"/>
        <w:rPr>
          <w:rFonts w:ascii="Times New Roman" w:hAnsi="Times New Roman"/>
          <w:noProof w:val="0"/>
          <w:szCs w:val="22"/>
          <w:lang w:val="es-ES"/>
        </w:rPr>
      </w:pPr>
      <w:proofErr w:type="spellStart"/>
      <w:r w:rsidRPr="007A0249">
        <w:rPr>
          <w:rFonts w:ascii="Times New Roman" w:hAnsi="Times New Roman"/>
          <w:noProof w:val="0"/>
          <w:szCs w:val="22"/>
          <w:lang w:val="es-ES"/>
        </w:rPr>
        <w:t>InnoLet</w:t>
      </w:r>
      <w:proofErr w:type="spellEnd"/>
      <w:r w:rsidRPr="007A0249">
        <w:rPr>
          <w:rFonts w:ascii="Times New Roman" w:hAnsi="Times New Roman"/>
          <w:noProof w:val="0"/>
          <w:szCs w:val="22"/>
          <w:lang w:val="es-ES"/>
        </w:rPr>
        <w:t xml:space="preserve"> está diseñado para funcionar con precisión y seguridad. Debe manejarse con cuidado. </w:t>
      </w:r>
      <w:r w:rsidR="00D873AE" w:rsidRPr="007A0249">
        <w:rPr>
          <w:rFonts w:ascii="Times New Roman" w:hAnsi="Times New Roman"/>
          <w:noProof w:val="0"/>
          <w:szCs w:val="22"/>
          <w:lang w:val="es-ES"/>
        </w:rPr>
        <w:t>Si se cae, daña o golpea hay riesgo de que se salga la insulina.</w:t>
      </w:r>
      <w:r w:rsidR="00C92B81">
        <w:rPr>
          <w:rFonts w:ascii="Times New Roman" w:hAnsi="Times New Roman"/>
          <w:noProof w:val="0"/>
          <w:szCs w:val="22"/>
          <w:lang w:val="es-ES"/>
        </w:rPr>
        <w:t xml:space="preserve"> </w:t>
      </w:r>
      <w:r w:rsidR="00C92B81" w:rsidRPr="00C92B81">
        <w:rPr>
          <w:rFonts w:ascii="Times New Roman" w:hAnsi="Times New Roman"/>
          <w:noProof w:val="0"/>
          <w:szCs w:val="22"/>
          <w:lang w:val="es-ES"/>
        </w:rPr>
        <w:t xml:space="preserve">Esto podría causar una dosificación inexacta, lo que puede producir un nivel de azúcar en sangre </w:t>
      </w:r>
      <w:proofErr w:type="gramStart"/>
      <w:r w:rsidR="00C92B81" w:rsidRPr="00C92B81">
        <w:rPr>
          <w:rFonts w:ascii="Times New Roman" w:hAnsi="Times New Roman"/>
          <w:noProof w:val="0"/>
          <w:szCs w:val="22"/>
          <w:lang w:val="es-ES"/>
        </w:rPr>
        <w:t>demasiado alto o demasiado bajo</w:t>
      </w:r>
      <w:proofErr w:type="gramEnd"/>
      <w:r w:rsidR="00C92B81" w:rsidRPr="00C92B81">
        <w:rPr>
          <w:rFonts w:ascii="Times New Roman" w:hAnsi="Times New Roman"/>
          <w:noProof w:val="0"/>
          <w:szCs w:val="22"/>
          <w:lang w:val="es-ES"/>
        </w:rPr>
        <w:t>.</w:t>
      </w:r>
    </w:p>
    <w:p w14:paraId="78F5FFAE" w14:textId="77777777" w:rsidR="00D873AE" w:rsidRPr="007A0249" w:rsidRDefault="00C92B81" w:rsidP="00987704">
      <w:pPr>
        <w:pStyle w:val="Textosinformato"/>
        <w:rPr>
          <w:rFonts w:ascii="Times New Roman" w:hAnsi="Times New Roman"/>
          <w:noProof w:val="0"/>
          <w:szCs w:val="22"/>
          <w:lang w:val="es-ES"/>
        </w:rPr>
      </w:pPr>
      <w:r w:rsidRPr="00C92B81">
        <w:rPr>
          <w:rFonts w:ascii="Times New Roman" w:hAnsi="Times New Roman"/>
          <w:noProof w:val="0"/>
          <w:szCs w:val="22"/>
          <w:lang w:val="es-ES"/>
        </w:rPr>
        <w:t xml:space="preserve">Puede limpiar su </w:t>
      </w:r>
      <w:proofErr w:type="spellStart"/>
      <w:r w:rsidRPr="00C92B81">
        <w:rPr>
          <w:rFonts w:ascii="Times New Roman" w:hAnsi="Times New Roman"/>
          <w:noProof w:val="0"/>
          <w:szCs w:val="22"/>
          <w:lang w:val="es-ES"/>
        </w:rPr>
        <w:t>InnoLet</w:t>
      </w:r>
      <w:proofErr w:type="spellEnd"/>
      <w:r w:rsidRPr="00C92B81">
        <w:rPr>
          <w:rFonts w:ascii="Times New Roman" w:hAnsi="Times New Roman"/>
          <w:noProof w:val="0"/>
          <w:szCs w:val="22"/>
          <w:lang w:val="es-ES"/>
        </w:rPr>
        <w:t xml:space="preserve"> con un algodón impregnado en alcohol. No debe sumergirlo, lavarlo ni lubricarlo. Esto puede dañar el mecanismo y podría causar una dosificación incorrecta, lo que puede producir un nivel de azúcar en sangre </w:t>
      </w:r>
      <w:proofErr w:type="gramStart"/>
      <w:r w:rsidRPr="00C92B81">
        <w:rPr>
          <w:rFonts w:ascii="Times New Roman" w:hAnsi="Times New Roman"/>
          <w:noProof w:val="0"/>
          <w:szCs w:val="22"/>
          <w:lang w:val="es-ES"/>
        </w:rPr>
        <w:t>demasiado alto o demasiado bajo</w:t>
      </w:r>
      <w:proofErr w:type="gramEnd"/>
      <w:r w:rsidRPr="00C92B81">
        <w:rPr>
          <w:rFonts w:ascii="Times New Roman" w:hAnsi="Times New Roman"/>
          <w:noProof w:val="0"/>
          <w:szCs w:val="22"/>
          <w:lang w:val="es-ES"/>
        </w:rPr>
        <w:t>.</w:t>
      </w:r>
    </w:p>
    <w:p w14:paraId="78F5FFAF" w14:textId="77777777" w:rsidR="00D873AE" w:rsidRPr="007A0249" w:rsidRDefault="00C92B81" w:rsidP="00D873AE">
      <w:pPr>
        <w:pStyle w:val="Textosinformato"/>
        <w:rPr>
          <w:rFonts w:ascii="Times New Roman" w:hAnsi="Times New Roman"/>
          <w:noProof w:val="0"/>
          <w:szCs w:val="22"/>
          <w:lang w:val="es-ES"/>
        </w:rPr>
      </w:pPr>
      <w:r>
        <w:rPr>
          <w:rFonts w:ascii="Times New Roman" w:hAnsi="Times New Roman"/>
          <w:noProof w:val="0"/>
          <w:szCs w:val="22"/>
          <w:lang w:val="es-ES"/>
        </w:rPr>
        <w:t xml:space="preserve">No rellene su </w:t>
      </w:r>
      <w:proofErr w:type="spellStart"/>
      <w:r w:rsidR="00D873AE" w:rsidRPr="007A0249">
        <w:rPr>
          <w:rFonts w:ascii="Times New Roman" w:hAnsi="Times New Roman"/>
          <w:noProof w:val="0"/>
          <w:szCs w:val="22"/>
          <w:lang w:val="es-ES"/>
        </w:rPr>
        <w:t>InnoLet</w:t>
      </w:r>
      <w:proofErr w:type="spellEnd"/>
      <w:r w:rsidR="00D873AE" w:rsidRPr="007A0249">
        <w:rPr>
          <w:rFonts w:ascii="Times New Roman" w:hAnsi="Times New Roman"/>
          <w:noProof w:val="0"/>
          <w:szCs w:val="22"/>
          <w:lang w:val="es-ES"/>
        </w:rPr>
        <w:t>.</w:t>
      </w:r>
      <w:r w:rsidR="00DF7851">
        <w:rPr>
          <w:rFonts w:ascii="Times New Roman" w:hAnsi="Times New Roman"/>
          <w:noProof w:val="0"/>
          <w:szCs w:val="22"/>
          <w:lang w:val="es-ES"/>
        </w:rPr>
        <w:t xml:space="preserve"> </w:t>
      </w:r>
      <w:r w:rsidR="00DF7851" w:rsidRPr="00DF7851">
        <w:rPr>
          <w:rFonts w:ascii="Times New Roman" w:hAnsi="Times New Roman"/>
          <w:noProof w:val="0"/>
          <w:szCs w:val="22"/>
          <w:lang w:val="es-ES"/>
        </w:rPr>
        <w:t>Una vez vacío, se debe desechar.</w:t>
      </w:r>
    </w:p>
    <w:p w14:paraId="78F5FFB0" w14:textId="77777777" w:rsidR="009F54FF" w:rsidRPr="007A0249" w:rsidRDefault="00D37C5F" w:rsidP="009F54FF">
      <w:pPr>
        <w:widowControl w:val="0"/>
        <w:suppressAutoHyphens w:val="0"/>
        <w:jc w:val="center"/>
        <w:rPr>
          <w:b/>
          <w:noProof w:val="0"/>
          <w:szCs w:val="22"/>
          <w:lang w:val="es-ES"/>
        </w:rPr>
      </w:pPr>
      <w:r w:rsidRPr="007A0249">
        <w:rPr>
          <w:noProof w:val="0"/>
          <w:lang w:val="es-ES"/>
        </w:rPr>
        <w:br w:type="page"/>
      </w:r>
      <w:r w:rsidR="004A19BD" w:rsidRPr="007A0249">
        <w:rPr>
          <w:b/>
          <w:noProof w:val="0"/>
          <w:szCs w:val="22"/>
          <w:lang w:val="es-ES"/>
        </w:rPr>
        <w:lastRenderedPageBreak/>
        <w:t>Prospecto: información para el usuario</w:t>
      </w:r>
      <w:r w:rsidR="004A19BD" w:rsidRPr="007A0249" w:rsidDel="004A19BD">
        <w:rPr>
          <w:b/>
          <w:noProof w:val="0"/>
          <w:szCs w:val="22"/>
          <w:lang w:val="es-ES"/>
        </w:rPr>
        <w:t xml:space="preserve"> </w:t>
      </w:r>
    </w:p>
    <w:p w14:paraId="78F5FFB1" w14:textId="77777777" w:rsidR="0091208A" w:rsidRPr="007A0249" w:rsidRDefault="0091208A" w:rsidP="009F54FF">
      <w:pPr>
        <w:widowControl w:val="0"/>
        <w:suppressAutoHyphens w:val="0"/>
        <w:jc w:val="center"/>
        <w:rPr>
          <w:b/>
          <w:noProof w:val="0"/>
          <w:szCs w:val="22"/>
          <w:lang w:val="es-ES"/>
        </w:rPr>
      </w:pPr>
    </w:p>
    <w:p w14:paraId="78F5FFB2" w14:textId="77777777" w:rsidR="009F54FF" w:rsidRPr="007A0249" w:rsidRDefault="009F54FF" w:rsidP="009F54FF">
      <w:pPr>
        <w:widowControl w:val="0"/>
        <w:suppressAutoHyphens w:val="0"/>
        <w:jc w:val="center"/>
        <w:rPr>
          <w:b/>
          <w:noProof w:val="0"/>
          <w:szCs w:val="22"/>
          <w:lang w:val="es-ES"/>
        </w:rPr>
      </w:pPr>
      <w:proofErr w:type="spellStart"/>
      <w:r w:rsidRPr="007A0249">
        <w:rPr>
          <w:b/>
          <w:noProof w:val="0"/>
          <w:szCs w:val="22"/>
          <w:lang w:val="es-ES"/>
        </w:rPr>
        <w:t>NovoRapid</w:t>
      </w:r>
      <w:proofErr w:type="spellEnd"/>
      <w:r w:rsidRPr="007A0249">
        <w:rPr>
          <w:b/>
          <w:noProof w:val="0"/>
          <w:szCs w:val="22"/>
          <w:lang w:val="es-ES"/>
        </w:rPr>
        <w:t xml:space="preserve"> </w:t>
      </w:r>
      <w:proofErr w:type="spellStart"/>
      <w:r w:rsidRPr="007A0249">
        <w:rPr>
          <w:b/>
          <w:noProof w:val="0"/>
          <w:szCs w:val="22"/>
          <w:lang w:val="es-ES"/>
        </w:rPr>
        <w:t>FlexTouch</w:t>
      </w:r>
      <w:proofErr w:type="spellEnd"/>
      <w:r w:rsidRPr="007A0249">
        <w:rPr>
          <w:b/>
          <w:noProof w:val="0"/>
          <w:szCs w:val="22"/>
          <w:lang w:val="es-ES"/>
        </w:rPr>
        <w:t xml:space="preserve"> 100</w:t>
      </w:r>
      <w:r w:rsidR="00F954FB" w:rsidRPr="007A0249">
        <w:rPr>
          <w:noProof w:val="0"/>
          <w:szCs w:val="22"/>
          <w:lang w:val="es-ES"/>
        </w:rPr>
        <w:t> </w:t>
      </w:r>
      <w:r w:rsidR="00FD62A4" w:rsidRPr="007A0249">
        <w:rPr>
          <w:b/>
          <w:noProof w:val="0"/>
          <w:szCs w:val="22"/>
          <w:lang w:val="es-ES"/>
        </w:rPr>
        <w:t>u</w:t>
      </w:r>
      <w:r w:rsidR="004A19BD" w:rsidRPr="007A0249">
        <w:rPr>
          <w:b/>
          <w:noProof w:val="0"/>
          <w:szCs w:val="22"/>
          <w:lang w:val="es-ES"/>
        </w:rPr>
        <w:t>nidades</w:t>
      </w:r>
      <w:r w:rsidRPr="007A0249">
        <w:rPr>
          <w:b/>
          <w:noProof w:val="0"/>
          <w:szCs w:val="22"/>
          <w:lang w:val="es-ES"/>
        </w:rPr>
        <w:t>/ml solución inyectable en pluma precargada</w:t>
      </w:r>
    </w:p>
    <w:p w14:paraId="78F5FFB3" w14:textId="77777777" w:rsidR="009F54FF" w:rsidRPr="007A0249" w:rsidRDefault="005C5533" w:rsidP="009F54FF">
      <w:pPr>
        <w:widowControl w:val="0"/>
        <w:suppressAutoHyphens w:val="0"/>
        <w:jc w:val="center"/>
        <w:rPr>
          <w:noProof w:val="0"/>
          <w:szCs w:val="22"/>
          <w:lang w:val="es-ES"/>
        </w:rPr>
      </w:pPr>
      <w:r>
        <w:rPr>
          <w:noProof w:val="0"/>
          <w:szCs w:val="22"/>
          <w:lang w:val="es-ES"/>
        </w:rPr>
        <w:t>i</w:t>
      </w:r>
      <w:r w:rsidR="009F54FF" w:rsidRPr="007A0249">
        <w:rPr>
          <w:noProof w:val="0"/>
          <w:szCs w:val="22"/>
          <w:lang w:val="es-ES"/>
        </w:rPr>
        <w:t xml:space="preserve">nsulina </w:t>
      </w:r>
      <w:proofErr w:type="spellStart"/>
      <w:r w:rsidR="009F54FF" w:rsidRPr="007A0249">
        <w:rPr>
          <w:noProof w:val="0"/>
          <w:szCs w:val="22"/>
          <w:lang w:val="es-ES"/>
        </w:rPr>
        <w:t>aspart</w:t>
      </w:r>
      <w:r w:rsidR="003F0D9A">
        <w:rPr>
          <w:noProof w:val="0"/>
          <w:szCs w:val="22"/>
          <w:lang w:val="es-ES"/>
        </w:rPr>
        <w:t>a</w:t>
      </w:r>
      <w:proofErr w:type="spellEnd"/>
    </w:p>
    <w:p w14:paraId="78F5FFB4" w14:textId="77777777" w:rsidR="0091208A" w:rsidRPr="007A0249" w:rsidRDefault="0091208A" w:rsidP="009F54FF">
      <w:pPr>
        <w:widowControl w:val="0"/>
        <w:suppressAutoHyphens w:val="0"/>
        <w:rPr>
          <w:b/>
          <w:noProof w:val="0"/>
          <w:szCs w:val="22"/>
          <w:lang w:val="es-ES"/>
        </w:rPr>
      </w:pPr>
    </w:p>
    <w:p w14:paraId="78F5FFB5" w14:textId="77777777" w:rsidR="009F54FF" w:rsidRPr="00EF2427" w:rsidRDefault="009F54FF" w:rsidP="009F54FF">
      <w:pPr>
        <w:widowControl w:val="0"/>
        <w:suppressAutoHyphens w:val="0"/>
        <w:rPr>
          <w:b/>
          <w:bCs/>
          <w:noProof w:val="0"/>
          <w:szCs w:val="22"/>
          <w:lang w:val="es-ES"/>
        </w:rPr>
      </w:pPr>
      <w:r w:rsidRPr="00EF2427">
        <w:rPr>
          <w:b/>
          <w:bCs/>
          <w:noProof w:val="0"/>
          <w:szCs w:val="22"/>
          <w:lang w:val="es-ES"/>
        </w:rPr>
        <w:t xml:space="preserve">Lea todo el prospecto detenidamente antes de empezar a usar </w:t>
      </w:r>
      <w:r w:rsidR="00F21AD5" w:rsidRPr="00EF2427">
        <w:rPr>
          <w:b/>
          <w:bCs/>
          <w:noProof w:val="0"/>
          <w:szCs w:val="22"/>
          <w:lang w:val="es-ES"/>
        </w:rPr>
        <w:t xml:space="preserve">este </w:t>
      </w:r>
      <w:r w:rsidRPr="00EF2427">
        <w:rPr>
          <w:b/>
          <w:bCs/>
          <w:noProof w:val="0"/>
          <w:szCs w:val="22"/>
          <w:lang w:val="es-ES"/>
        </w:rPr>
        <w:t>medicamento</w:t>
      </w:r>
      <w:r w:rsidR="009666D9" w:rsidRPr="00EF2427">
        <w:rPr>
          <w:b/>
          <w:bCs/>
          <w:noProof w:val="0"/>
          <w:szCs w:val="22"/>
          <w:lang w:val="es-ES"/>
        </w:rPr>
        <w:t>,</w:t>
      </w:r>
      <w:r w:rsidR="003469F2" w:rsidRPr="00EF2427">
        <w:rPr>
          <w:b/>
          <w:bCs/>
          <w:noProof w:val="0"/>
          <w:szCs w:val="22"/>
          <w:lang w:val="es-ES"/>
        </w:rPr>
        <w:t xml:space="preserve"> </w:t>
      </w:r>
      <w:r w:rsidR="004A19BD" w:rsidRPr="00EF2427">
        <w:rPr>
          <w:b/>
          <w:bCs/>
          <w:noProof w:val="0"/>
          <w:szCs w:val="22"/>
          <w:lang w:val="es-ES"/>
        </w:rPr>
        <w:t>porque contiene información importante para usted.</w:t>
      </w:r>
    </w:p>
    <w:p w14:paraId="78F5FFB6" w14:textId="77777777" w:rsidR="009F54FF" w:rsidRPr="007A0249" w:rsidRDefault="003469F2" w:rsidP="009F54FF">
      <w:pPr>
        <w:widowControl w:val="0"/>
        <w:suppressAutoHyphens w:val="0"/>
        <w:rPr>
          <w:noProof w:val="0"/>
          <w:lang w:val="es-ES"/>
        </w:rPr>
      </w:pPr>
      <w:r w:rsidRPr="007A0249">
        <w:rPr>
          <w:noProof w:val="0"/>
          <w:lang w:val="es-ES"/>
        </w:rPr>
        <w:t>•</w:t>
      </w:r>
      <w:r w:rsidRPr="007A0249">
        <w:rPr>
          <w:noProof w:val="0"/>
          <w:lang w:val="es-ES"/>
        </w:rPr>
        <w:tab/>
      </w:r>
      <w:r w:rsidR="009F54FF" w:rsidRPr="007A0249">
        <w:rPr>
          <w:noProof w:val="0"/>
          <w:lang w:val="es-ES"/>
        </w:rPr>
        <w:t>Conserve este prospecto</w:t>
      </w:r>
      <w:r w:rsidR="00274611">
        <w:rPr>
          <w:noProof w:val="0"/>
          <w:lang w:val="es-ES"/>
        </w:rPr>
        <w:t>,</w:t>
      </w:r>
      <w:r w:rsidR="009F54FF" w:rsidRPr="007A0249">
        <w:rPr>
          <w:noProof w:val="0"/>
          <w:lang w:val="es-ES"/>
        </w:rPr>
        <w:t xml:space="preserve"> ya que puede tener que volver a leerlo</w:t>
      </w:r>
      <w:r w:rsidR="009536C4" w:rsidRPr="007A0249">
        <w:rPr>
          <w:noProof w:val="0"/>
          <w:lang w:val="es-ES"/>
        </w:rPr>
        <w:t>.</w:t>
      </w:r>
    </w:p>
    <w:p w14:paraId="78F5FFB7" w14:textId="77777777" w:rsidR="009F54FF" w:rsidRPr="007A0249" w:rsidRDefault="003469F2" w:rsidP="009F54FF">
      <w:pPr>
        <w:widowControl w:val="0"/>
        <w:suppressAutoHyphens w:val="0"/>
        <w:rPr>
          <w:noProof w:val="0"/>
          <w:lang w:val="es-ES"/>
        </w:rPr>
      </w:pPr>
      <w:r w:rsidRPr="007A0249">
        <w:rPr>
          <w:noProof w:val="0"/>
          <w:lang w:val="es-ES"/>
        </w:rPr>
        <w:t>•</w:t>
      </w:r>
      <w:r w:rsidRPr="007A0249">
        <w:rPr>
          <w:noProof w:val="0"/>
          <w:lang w:val="es-ES"/>
        </w:rPr>
        <w:tab/>
      </w:r>
      <w:r w:rsidR="009F54FF" w:rsidRPr="007A0249">
        <w:rPr>
          <w:noProof w:val="0"/>
          <w:lang w:val="es-ES"/>
        </w:rPr>
        <w:t>Si tiene alguna duda, consulte a su médico, enfermer</w:t>
      </w:r>
      <w:r w:rsidR="00677586" w:rsidRPr="007A0249">
        <w:rPr>
          <w:noProof w:val="0"/>
          <w:lang w:val="es-ES"/>
        </w:rPr>
        <w:t>o</w:t>
      </w:r>
      <w:r w:rsidR="009536C4" w:rsidRPr="007A0249">
        <w:rPr>
          <w:noProof w:val="0"/>
          <w:lang w:val="es-ES"/>
        </w:rPr>
        <w:t xml:space="preserve"> o farmacéutico.</w:t>
      </w:r>
    </w:p>
    <w:p w14:paraId="78F5FFB8" w14:textId="77777777" w:rsidR="009F54FF" w:rsidRPr="007A0249" w:rsidRDefault="003469F2" w:rsidP="009F54FF">
      <w:pPr>
        <w:widowControl w:val="0"/>
        <w:suppressAutoHyphens w:val="0"/>
        <w:ind w:left="567" w:hanging="567"/>
        <w:rPr>
          <w:noProof w:val="0"/>
          <w:lang w:val="es-ES"/>
        </w:rPr>
      </w:pPr>
      <w:r w:rsidRPr="007A0249">
        <w:rPr>
          <w:noProof w:val="0"/>
          <w:lang w:val="es-ES"/>
        </w:rPr>
        <w:t>•</w:t>
      </w:r>
      <w:r w:rsidRPr="007A0249">
        <w:rPr>
          <w:noProof w:val="0"/>
          <w:lang w:val="es-ES"/>
        </w:rPr>
        <w:tab/>
      </w:r>
      <w:r w:rsidR="009F54FF" w:rsidRPr="007A0249">
        <w:rPr>
          <w:noProof w:val="0"/>
          <w:lang w:val="es-ES"/>
        </w:rPr>
        <w:t xml:space="preserve">Este medicamento se le ha recetado </w:t>
      </w:r>
      <w:r w:rsidR="004A19BD" w:rsidRPr="007A0249">
        <w:rPr>
          <w:noProof w:val="0"/>
          <w:lang w:val="es-ES"/>
        </w:rPr>
        <w:t xml:space="preserve">solamente </w:t>
      </w:r>
      <w:r w:rsidR="009F54FF" w:rsidRPr="007A0249">
        <w:rPr>
          <w:noProof w:val="0"/>
          <w:lang w:val="es-ES"/>
        </w:rPr>
        <w:t>a usted</w:t>
      </w:r>
      <w:r w:rsidR="00351F64">
        <w:rPr>
          <w:noProof w:val="0"/>
          <w:lang w:val="es-ES"/>
        </w:rPr>
        <w:t>,</w:t>
      </w:r>
      <w:r w:rsidR="009F54FF" w:rsidRPr="007A0249">
        <w:rPr>
          <w:noProof w:val="0"/>
          <w:lang w:val="es-ES"/>
        </w:rPr>
        <w:t xml:space="preserve"> y no debe dárselo a otras </w:t>
      </w:r>
      <w:proofErr w:type="gramStart"/>
      <w:r w:rsidR="009F54FF" w:rsidRPr="007A0249">
        <w:rPr>
          <w:noProof w:val="0"/>
          <w:lang w:val="es-ES"/>
        </w:rPr>
        <w:t>personas</w:t>
      </w:r>
      <w:proofErr w:type="gramEnd"/>
      <w:r w:rsidR="009F54FF" w:rsidRPr="007A0249">
        <w:rPr>
          <w:noProof w:val="0"/>
          <w:lang w:val="es-ES"/>
        </w:rPr>
        <w:t xml:space="preserve"> aunque tengan los mismos síntomas</w:t>
      </w:r>
      <w:r w:rsidR="004A19BD" w:rsidRPr="007A0249">
        <w:rPr>
          <w:noProof w:val="0"/>
          <w:lang w:val="es-ES"/>
        </w:rPr>
        <w:t xml:space="preserve"> que usted</w:t>
      </w:r>
      <w:r w:rsidR="009F54FF" w:rsidRPr="007A0249">
        <w:rPr>
          <w:noProof w:val="0"/>
          <w:lang w:val="es-ES"/>
        </w:rPr>
        <w:t>, ya que puede perjudicarles</w:t>
      </w:r>
      <w:r w:rsidR="009536C4" w:rsidRPr="007A0249">
        <w:rPr>
          <w:noProof w:val="0"/>
          <w:lang w:val="es-ES"/>
        </w:rPr>
        <w:t>.</w:t>
      </w:r>
    </w:p>
    <w:p w14:paraId="78F5FFB9" w14:textId="77777777" w:rsidR="009F54FF" w:rsidRPr="007A0249" w:rsidRDefault="003469F2" w:rsidP="009F54FF">
      <w:pPr>
        <w:widowControl w:val="0"/>
        <w:suppressAutoHyphens w:val="0"/>
        <w:ind w:left="567" w:hanging="567"/>
        <w:rPr>
          <w:noProof w:val="0"/>
          <w:lang w:val="es-ES"/>
        </w:rPr>
      </w:pPr>
      <w:r w:rsidRPr="007A0249">
        <w:rPr>
          <w:noProof w:val="0"/>
          <w:lang w:val="es-ES"/>
        </w:rPr>
        <w:t>•</w:t>
      </w:r>
      <w:r w:rsidRPr="007A0249">
        <w:rPr>
          <w:noProof w:val="0"/>
          <w:lang w:val="es-ES"/>
        </w:rPr>
        <w:tab/>
      </w:r>
      <w:r w:rsidR="004A19BD" w:rsidRPr="007A0249">
        <w:rPr>
          <w:noProof w:val="0"/>
          <w:lang w:val="es-ES"/>
        </w:rPr>
        <w:t>Si experimenta efectos adversos, consulte a su médico, enfermero o farmacéutico, incluso si se trata de efectos adversos que no aparecen en este prospecto.</w:t>
      </w:r>
      <w:r w:rsidR="00FD62A4" w:rsidRPr="007A0249">
        <w:rPr>
          <w:noProof w:val="0"/>
          <w:lang w:val="es-ES"/>
        </w:rPr>
        <w:t xml:space="preserve"> Ver sección 4.</w:t>
      </w:r>
    </w:p>
    <w:p w14:paraId="78F5FFBA" w14:textId="77777777" w:rsidR="009F54FF" w:rsidRPr="007A0249" w:rsidRDefault="009F54FF" w:rsidP="009F54FF">
      <w:pPr>
        <w:widowControl w:val="0"/>
        <w:numPr>
          <w:ilvl w:val="12"/>
          <w:numId w:val="0"/>
        </w:numPr>
        <w:suppressAutoHyphens w:val="0"/>
        <w:rPr>
          <w:b/>
          <w:noProof w:val="0"/>
          <w:szCs w:val="22"/>
          <w:lang w:val="es-ES"/>
        </w:rPr>
      </w:pPr>
    </w:p>
    <w:p w14:paraId="78F5FFBB" w14:textId="77777777" w:rsidR="009F54FF" w:rsidRPr="007A0249" w:rsidRDefault="009F54FF" w:rsidP="009F54FF">
      <w:pPr>
        <w:widowControl w:val="0"/>
        <w:numPr>
          <w:ilvl w:val="12"/>
          <w:numId w:val="0"/>
        </w:numPr>
        <w:suppressAutoHyphens w:val="0"/>
        <w:rPr>
          <w:noProof w:val="0"/>
          <w:szCs w:val="22"/>
          <w:lang w:val="es-ES"/>
        </w:rPr>
      </w:pPr>
      <w:r w:rsidRPr="007A0249">
        <w:rPr>
          <w:b/>
          <w:noProof w:val="0"/>
          <w:szCs w:val="22"/>
          <w:lang w:val="es-ES"/>
        </w:rPr>
        <w:t>Contenido del prospecto</w:t>
      </w:r>
    </w:p>
    <w:p w14:paraId="78F5FFBC" w14:textId="77777777" w:rsidR="009F54FF" w:rsidRPr="007A0249" w:rsidRDefault="009F54FF" w:rsidP="009F54FF">
      <w:pPr>
        <w:widowControl w:val="0"/>
        <w:numPr>
          <w:ilvl w:val="12"/>
          <w:numId w:val="0"/>
        </w:numPr>
        <w:suppressAutoHyphens w:val="0"/>
        <w:rPr>
          <w:noProof w:val="0"/>
          <w:szCs w:val="22"/>
          <w:lang w:val="es-ES"/>
        </w:rPr>
      </w:pPr>
    </w:p>
    <w:p w14:paraId="78F5FFBD" w14:textId="77777777" w:rsidR="009F54FF" w:rsidRPr="007A0249" w:rsidRDefault="009F54FF" w:rsidP="009F54FF">
      <w:pPr>
        <w:widowControl w:val="0"/>
        <w:numPr>
          <w:ilvl w:val="12"/>
          <w:numId w:val="0"/>
        </w:numPr>
        <w:suppressAutoHyphens w:val="0"/>
        <w:rPr>
          <w:noProof w:val="0"/>
          <w:szCs w:val="22"/>
          <w:lang w:val="es-ES"/>
        </w:rPr>
      </w:pPr>
      <w:r w:rsidRPr="007A0249">
        <w:rPr>
          <w:noProof w:val="0"/>
          <w:szCs w:val="22"/>
          <w:lang w:val="es-ES"/>
        </w:rPr>
        <w:t>1.</w:t>
      </w:r>
      <w:r w:rsidRPr="007A0249">
        <w:rPr>
          <w:noProof w:val="0"/>
          <w:szCs w:val="22"/>
          <w:lang w:val="es-ES"/>
        </w:rPr>
        <w:tab/>
        <w:t xml:space="preserve">Qué es </w:t>
      </w:r>
      <w:proofErr w:type="spellStart"/>
      <w:r w:rsidRPr="007A0249">
        <w:rPr>
          <w:noProof w:val="0"/>
          <w:szCs w:val="22"/>
          <w:lang w:val="es-ES"/>
        </w:rPr>
        <w:t>NovoRapid</w:t>
      </w:r>
      <w:proofErr w:type="spellEnd"/>
      <w:r w:rsidRPr="007A0249">
        <w:rPr>
          <w:noProof w:val="0"/>
          <w:szCs w:val="22"/>
          <w:lang w:val="es-ES"/>
        </w:rPr>
        <w:t xml:space="preserve"> y para qué se utiliza</w:t>
      </w:r>
    </w:p>
    <w:p w14:paraId="78F5FFBE" w14:textId="77777777" w:rsidR="009F54FF" w:rsidRPr="007A0249" w:rsidRDefault="009F54FF" w:rsidP="009F54FF">
      <w:pPr>
        <w:widowControl w:val="0"/>
        <w:numPr>
          <w:ilvl w:val="12"/>
          <w:numId w:val="0"/>
        </w:numPr>
        <w:suppressAutoHyphens w:val="0"/>
        <w:rPr>
          <w:noProof w:val="0"/>
          <w:szCs w:val="22"/>
          <w:lang w:val="es-ES"/>
        </w:rPr>
      </w:pPr>
      <w:r w:rsidRPr="007A0249">
        <w:rPr>
          <w:noProof w:val="0"/>
          <w:szCs w:val="22"/>
          <w:lang w:val="es-ES"/>
        </w:rPr>
        <w:t>2.</w:t>
      </w:r>
      <w:r w:rsidRPr="007A0249">
        <w:rPr>
          <w:noProof w:val="0"/>
          <w:szCs w:val="22"/>
          <w:lang w:val="es-ES"/>
        </w:rPr>
        <w:tab/>
      </w:r>
      <w:r w:rsidR="004A19BD" w:rsidRPr="007A0249">
        <w:rPr>
          <w:noProof w:val="0"/>
          <w:lang w:val="es-ES"/>
        </w:rPr>
        <w:t xml:space="preserve">Qué necesita saber antes de empezar a usar </w:t>
      </w:r>
      <w:proofErr w:type="spellStart"/>
      <w:r w:rsidR="004A19BD" w:rsidRPr="007A0249">
        <w:rPr>
          <w:noProof w:val="0"/>
          <w:lang w:val="es-ES"/>
        </w:rPr>
        <w:t>NovoRapid</w:t>
      </w:r>
      <w:proofErr w:type="spellEnd"/>
    </w:p>
    <w:p w14:paraId="78F5FFBF" w14:textId="77777777" w:rsidR="009F54FF" w:rsidRPr="007A0249" w:rsidRDefault="009F54FF" w:rsidP="009F54FF">
      <w:pPr>
        <w:widowControl w:val="0"/>
        <w:numPr>
          <w:ilvl w:val="12"/>
          <w:numId w:val="0"/>
        </w:numPr>
        <w:suppressAutoHyphens w:val="0"/>
        <w:rPr>
          <w:noProof w:val="0"/>
          <w:szCs w:val="22"/>
          <w:lang w:val="es-ES"/>
        </w:rPr>
      </w:pPr>
      <w:r w:rsidRPr="007A0249">
        <w:rPr>
          <w:noProof w:val="0"/>
          <w:szCs w:val="22"/>
          <w:lang w:val="es-ES"/>
        </w:rPr>
        <w:t>3.</w:t>
      </w:r>
      <w:r w:rsidRPr="007A0249">
        <w:rPr>
          <w:noProof w:val="0"/>
          <w:szCs w:val="22"/>
          <w:lang w:val="es-ES"/>
        </w:rPr>
        <w:tab/>
        <w:t xml:space="preserve">Cómo usar </w:t>
      </w:r>
      <w:proofErr w:type="spellStart"/>
      <w:r w:rsidRPr="007A0249">
        <w:rPr>
          <w:noProof w:val="0"/>
          <w:szCs w:val="22"/>
          <w:lang w:val="es-ES"/>
        </w:rPr>
        <w:t>NovoRapid</w:t>
      </w:r>
      <w:proofErr w:type="spellEnd"/>
    </w:p>
    <w:p w14:paraId="78F5FFC0" w14:textId="77777777" w:rsidR="009F54FF" w:rsidRPr="007A0249" w:rsidRDefault="009F54FF" w:rsidP="009F54FF">
      <w:pPr>
        <w:widowControl w:val="0"/>
        <w:numPr>
          <w:ilvl w:val="12"/>
          <w:numId w:val="0"/>
        </w:numPr>
        <w:suppressAutoHyphens w:val="0"/>
        <w:rPr>
          <w:noProof w:val="0"/>
          <w:szCs w:val="22"/>
          <w:lang w:val="es-ES"/>
        </w:rPr>
      </w:pPr>
      <w:r w:rsidRPr="007A0249">
        <w:rPr>
          <w:noProof w:val="0"/>
          <w:szCs w:val="22"/>
          <w:lang w:val="es-ES"/>
        </w:rPr>
        <w:t>4.</w:t>
      </w:r>
      <w:r w:rsidRPr="007A0249">
        <w:rPr>
          <w:noProof w:val="0"/>
          <w:szCs w:val="22"/>
          <w:lang w:val="es-ES"/>
        </w:rPr>
        <w:tab/>
        <w:t>Posibles efectos adversos</w:t>
      </w:r>
    </w:p>
    <w:p w14:paraId="78F5FFC1" w14:textId="77777777" w:rsidR="009F54FF" w:rsidRPr="007A0249" w:rsidRDefault="009F54FF" w:rsidP="009F54FF">
      <w:pPr>
        <w:widowControl w:val="0"/>
        <w:numPr>
          <w:ilvl w:val="12"/>
          <w:numId w:val="0"/>
        </w:numPr>
        <w:suppressAutoHyphens w:val="0"/>
        <w:rPr>
          <w:noProof w:val="0"/>
          <w:szCs w:val="22"/>
          <w:lang w:val="es-ES"/>
        </w:rPr>
      </w:pPr>
      <w:r w:rsidRPr="007A0249">
        <w:rPr>
          <w:noProof w:val="0"/>
          <w:szCs w:val="22"/>
          <w:lang w:val="es-ES"/>
        </w:rPr>
        <w:t>5.</w:t>
      </w:r>
      <w:r w:rsidRPr="007A0249">
        <w:rPr>
          <w:noProof w:val="0"/>
          <w:szCs w:val="22"/>
          <w:lang w:val="es-ES"/>
        </w:rPr>
        <w:tab/>
        <w:t xml:space="preserve">Conservación de </w:t>
      </w:r>
      <w:proofErr w:type="spellStart"/>
      <w:r w:rsidRPr="007A0249">
        <w:rPr>
          <w:noProof w:val="0"/>
          <w:szCs w:val="22"/>
          <w:lang w:val="es-ES"/>
        </w:rPr>
        <w:t>NovoRapid</w:t>
      </w:r>
      <w:proofErr w:type="spellEnd"/>
    </w:p>
    <w:p w14:paraId="78F5FFC2" w14:textId="77777777" w:rsidR="009F54FF" w:rsidRPr="007A0249" w:rsidRDefault="009F54FF" w:rsidP="009F54FF">
      <w:pPr>
        <w:widowControl w:val="0"/>
        <w:numPr>
          <w:ilvl w:val="12"/>
          <w:numId w:val="0"/>
        </w:numPr>
        <w:suppressAutoHyphens w:val="0"/>
        <w:rPr>
          <w:noProof w:val="0"/>
          <w:szCs w:val="22"/>
          <w:lang w:val="es-ES"/>
        </w:rPr>
      </w:pPr>
      <w:r w:rsidRPr="007A0249">
        <w:rPr>
          <w:noProof w:val="0"/>
          <w:szCs w:val="22"/>
          <w:lang w:val="es-ES"/>
        </w:rPr>
        <w:t>6.</w:t>
      </w:r>
      <w:r w:rsidRPr="007A0249">
        <w:rPr>
          <w:noProof w:val="0"/>
          <w:szCs w:val="22"/>
          <w:lang w:val="es-ES"/>
        </w:rPr>
        <w:tab/>
      </w:r>
      <w:r w:rsidR="004A19BD" w:rsidRPr="007A0249">
        <w:rPr>
          <w:noProof w:val="0"/>
          <w:lang w:val="es-ES"/>
        </w:rPr>
        <w:t>Contenido del envase e información adicional</w:t>
      </w:r>
    </w:p>
    <w:p w14:paraId="78F5FFC3" w14:textId="77777777" w:rsidR="009F54FF" w:rsidRPr="007A0249" w:rsidRDefault="009F54FF" w:rsidP="009F54FF">
      <w:pPr>
        <w:widowControl w:val="0"/>
        <w:suppressAutoHyphens w:val="0"/>
        <w:rPr>
          <w:noProof w:val="0"/>
          <w:szCs w:val="22"/>
          <w:lang w:val="es-ES"/>
        </w:rPr>
      </w:pPr>
    </w:p>
    <w:p w14:paraId="78F5FFC4" w14:textId="77777777" w:rsidR="009F54FF" w:rsidRPr="007A0249" w:rsidRDefault="009F54FF" w:rsidP="009F54FF">
      <w:pPr>
        <w:widowControl w:val="0"/>
        <w:suppressAutoHyphens w:val="0"/>
        <w:rPr>
          <w:noProof w:val="0"/>
          <w:szCs w:val="22"/>
          <w:lang w:val="es-ES"/>
        </w:rPr>
      </w:pPr>
    </w:p>
    <w:p w14:paraId="78F5FFC5" w14:textId="77777777" w:rsidR="009F54FF" w:rsidRPr="007A0249" w:rsidRDefault="009F54FF" w:rsidP="009F54FF">
      <w:pPr>
        <w:widowControl w:val="0"/>
        <w:suppressAutoHyphens w:val="0"/>
        <w:rPr>
          <w:b/>
          <w:noProof w:val="0"/>
          <w:szCs w:val="22"/>
          <w:lang w:val="es-ES"/>
        </w:rPr>
      </w:pPr>
      <w:r w:rsidRPr="007A0249">
        <w:rPr>
          <w:b/>
          <w:noProof w:val="0"/>
          <w:szCs w:val="22"/>
          <w:lang w:val="es-ES"/>
        </w:rPr>
        <w:t>1.</w:t>
      </w:r>
      <w:r w:rsidRPr="007A0249">
        <w:rPr>
          <w:b/>
          <w:noProof w:val="0"/>
          <w:szCs w:val="22"/>
          <w:lang w:val="es-ES"/>
        </w:rPr>
        <w:tab/>
      </w:r>
      <w:r w:rsidR="004A19BD" w:rsidRPr="007A0249">
        <w:rPr>
          <w:b/>
          <w:noProof w:val="0"/>
          <w:szCs w:val="22"/>
          <w:lang w:val="es-ES"/>
        </w:rPr>
        <w:t xml:space="preserve">Qué es </w:t>
      </w:r>
      <w:proofErr w:type="spellStart"/>
      <w:r w:rsidR="004A19BD" w:rsidRPr="007A0249">
        <w:rPr>
          <w:b/>
          <w:noProof w:val="0"/>
          <w:szCs w:val="22"/>
          <w:lang w:val="es-ES"/>
        </w:rPr>
        <w:t>NovoRapid</w:t>
      </w:r>
      <w:proofErr w:type="spellEnd"/>
      <w:r w:rsidR="004A19BD" w:rsidRPr="007A0249">
        <w:rPr>
          <w:b/>
          <w:noProof w:val="0"/>
          <w:szCs w:val="22"/>
          <w:lang w:val="es-ES"/>
        </w:rPr>
        <w:t xml:space="preserve"> y para qué se utiliza</w:t>
      </w:r>
    </w:p>
    <w:p w14:paraId="78F5FFC6" w14:textId="77777777" w:rsidR="009F54FF" w:rsidRPr="007A0249" w:rsidRDefault="009F54FF" w:rsidP="009F54FF">
      <w:pPr>
        <w:widowControl w:val="0"/>
        <w:suppressAutoHyphens w:val="0"/>
        <w:rPr>
          <w:b/>
          <w:noProof w:val="0"/>
          <w:szCs w:val="22"/>
          <w:lang w:val="es-ES"/>
        </w:rPr>
      </w:pPr>
    </w:p>
    <w:p w14:paraId="78F5FFC7" w14:textId="77777777" w:rsidR="009F54FF" w:rsidRPr="007A0249" w:rsidRDefault="009F54FF" w:rsidP="009F54FF">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es una insulina moderna (análogo de insulina) de acción rápida. Las insulinas modernas son versiones mejoradas de la insulina humana.</w:t>
      </w:r>
    </w:p>
    <w:p w14:paraId="78F5FFC8" w14:textId="77777777" w:rsidR="009F54FF" w:rsidRPr="007A0249" w:rsidRDefault="009F54FF" w:rsidP="009F54FF">
      <w:pPr>
        <w:widowControl w:val="0"/>
        <w:suppressAutoHyphens w:val="0"/>
        <w:rPr>
          <w:noProof w:val="0"/>
          <w:szCs w:val="22"/>
          <w:lang w:val="es-ES"/>
        </w:rPr>
      </w:pPr>
    </w:p>
    <w:p w14:paraId="78F5FFC9" w14:textId="77777777" w:rsidR="004A19BD" w:rsidRPr="007A0249" w:rsidRDefault="004A19BD" w:rsidP="004A19BD">
      <w:pPr>
        <w:widowControl w:val="0"/>
        <w:tabs>
          <w:tab w:val="clear" w:pos="567"/>
          <w:tab w:val="left" w:pos="0"/>
        </w:tabs>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se utiliza para reducir los niveles altos d</w:t>
      </w:r>
      <w:r w:rsidR="006E17B5" w:rsidRPr="007A0249">
        <w:rPr>
          <w:noProof w:val="0"/>
          <w:szCs w:val="22"/>
          <w:lang w:val="es-ES"/>
        </w:rPr>
        <w:t xml:space="preserve">e azúcar en sangre en adultos, </w:t>
      </w:r>
      <w:r w:rsidRPr="007A0249">
        <w:rPr>
          <w:noProof w:val="0"/>
          <w:szCs w:val="22"/>
          <w:lang w:val="es-ES"/>
        </w:rPr>
        <w:t xml:space="preserve">adolescentes y niños de </w:t>
      </w:r>
      <w:r w:rsidR="00AE4BC9">
        <w:rPr>
          <w:noProof w:val="0"/>
          <w:szCs w:val="22"/>
          <w:lang w:val="es-ES"/>
        </w:rPr>
        <w:t>1</w:t>
      </w:r>
      <w:r w:rsidR="00B85958" w:rsidRPr="007A0249">
        <w:rPr>
          <w:noProof w:val="0"/>
          <w:szCs w:val="22"/>
          <w:lang w:val="es-ES"/>
        </w:rPr>
        <w:t> </w:t>
      </w:r>
      <w:proofErr w:type="gramStart"/>
      <w:r w:rsidRPr="007A0249">
        <w:rPr>
          <w:noProof w:val="0"/>
          <w:szCs w:val="22"/>
          <w:lang w:val="es-ES"/>
        </w:rPr>
        <w:t xml:space="preserve">año </w:t>
      </w:r>
      <w:r w:rsidR="00132FCD">
        <w:rPr>
          <w:noProof w:val="0"/>
          <w:szCs w:val="22"/>
          <w:lang w:val="es-ES"/>
        </w:rPr>
        <w:t>de edad</w:t>
      </w:r>
      <w:proofErr w:type="gramEnd"/>
      <w:r w:rsidR="00132FCD">
        <w:rPr>
          <w:noProof w:val="0"/>
          <w:szCs w:val="22"/>
          <w:lang w:val="es-ES"/>
        </w:rPr>
        <w:t xml:space="preserve"> </w:t>
      </w:r>
      <w:r w:rsidRPr="007A0249">
        <w:rPr>
          <w:noProof w:val="0"/>
          <w:szCs w:val="22"/>
          <w:lang w:val="es-ES"/>
        </w:rPr>
        <w:t xml:space="preserve">en adelante con diabetes mellitus (diabetes). La diabetes es una enfermedad en la que el cuerpo no produce suficiente insulina para controlar el nivel de azúcar en sangre. El tratamiento con </w:t>
      </w:r>
      <w:proofErr w:type="spellStart"/>
      <w:r w:rsidRPr="007A0249">
        <w:rPr>
          <w:noProof w:val="0"/>
          <w:szCs w:val="22"/>
          <w:lang w:val="es-ES"/>
        </w:rPr>
        <w:t>NovoRapid</w:t>
      </w:r>
      <w:proofErr w:type="spellEnd"/>
      <w:r w:rsidRPr="007A0249">
        <w:rPr>
          <w:noProof w:val="0"/>
          <w:szCs w:val="22"/>
          <w:lang w:val="es-ES"/>
        </w:rPr>
        <w:t xml:space="preserve"> ayuda a prevenir las complicaciones de la diabetes.</w:t>
      </w:r>
    </w:p>
    <w:p w14:paraId="78F5FFCA" w14:textId="77777777" w:rsidR="004A19BD" w:rsidRPr="007A0249" w:rsidRDefault="004A19BD" w:rsidP="004A19BD">
      <w:pPr>
        <w:widowControl w:val="0"/>
        <w:suppressAutoHyphens w:val="0"/>
        <w:rPr>
          <w:noProof w:val="0"/>
          <w:szCs w:val="22"/>
          <w:lang w:val="es-ES"/>
        </w:rPr>
      </w:pPr>
    </w:p>
    <w:p w14:paraId="78F5FFCB" w14:textId="77777777" w:rsidR="004A19BD" w:rsidRPr="007A0249" w:rsidRDefault="004A19BD" w:rsidP="004A19BD">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comenzará a disminuir sus niveles de azúcar en sangre a los 10</w:t>
      </w:r>
      <w:r w:rsidR="00B20539">
        <w:rPr>
          <w:noProof w:val="0"/>
          <w:szCs w:val="22"/>
          <w:lang w:val="es-ES"/>
        </w:rPr>
        <w:t>–</w:t>
      </w:r>
      <w:r w:rsidRPr="007A0249">
        <w:rPr>
          <w:noProof w:val="0"/>
          <w:szCs w:val="22"/>
          <w:lang w:val="es-ES"/>
        </w:rPr>
        <w:t>20 minutos después de la administración y alcanza el efecto máximo entre 1 y 3 horas después de la inyección, con una duración de 3</w:t>
      </w:r>
      <w:r w:rsidR="00B20539">
        <w:rPr>
          <w:noProof w:val="0"/>
          <w:szCs w:val="22"/>
          <w:lang w:val="es-ES"/>
        </w:rPr>
        <w:t>–</w:t>
      </w:r>
      <w:r w:rsidRPr="007A0249">
        <w:rPr>
          <w:noProof w:val="0"/>
          <w:szCs w:val="22"/>
          <w:lang w:val="es-ES"/>
        </w:rPr>
        <w:t xml:space="preserve">5 horas. Debido a esta acción corta, normalmente </w:t>
      </w:r>
      <w:proofErr w:type="spellStart"/>
      <w:r w:rsidRPr="007A0249">
        <w:rPr>
          <w:noProof w:val="0"/>
          <w:szCs w:val="22"/>
          <w:lang w:val="es-ES"/>
        </w:rPr>
        <w:t>NovoRapid</w:t>
      </w:r>
      <w:proofErr w:type="spellEnd"/>
      <w:r w:rsidRPr="007A0249">
        <w:rPr>
          <w:noProof w:val="0"/>
          <w:szCs w:val="22"/>
          <w:lang w:val="es-ES"/>
        </w:rPr>
        <w:t xml:space="preserve"> debe administrarse en combinación con preparaciones de insulina de acción intermedia o de acción prolongada.</w:t>
      </w:r>
    </w:p>
    <w:p w14:paraId="78F5FFCC" w14:textId="77777777" w:rsidR="009F54FF" w:rsidRPr="007A0249" w:rsidRDefault="009F54FF" w:rsidP="009F54FF">
      <w:pPr>
        <w:pStyle w:val="Textonotaalfinal"/>
        <w:widowControl w:val="0"/>
        <w:numPr>
          <w:ilvl w:val="12"/>
          <w:numId w:val="0"/>
        </w:numPr>
        <w:suppressAutoHyphens w:val="0"/>
        <w:rPr>
          <w:noProof w:val="0"/>
          <w:szCs w:val="22"/>
          <w:lang w:val="es-ES"/>
        </w:rPr>
      </w:pPr>
    </w:p>
    <w:p w14:paraId="78F5FFCD" w14:textId="77777777" w:rsidR="009F54FF" w:rsidRPr="007A0249" w:rsidRDefault="009F54FF" w:rsidP="009F54FF">
      <w:pPr>
        <w:widowControl w:val="0"/>
        <w:numPr>
          <w:ilvl w:val="12"/>
          <w:numId w:val="0"/>
        </w:numPr>
        <w:suppressAutoHyphens w:val="0"/>
        <w:rPr>
          <w:noProof w:val="0"/>
          <w:szCs w:val="22"/>
          <w:lang w:val="es-ES"/>
        </w:rPr>
      </w:pPr>
    </w:p>
    <w:p w14:paraId="78F5FFCE" w14:textId="77777777" w:rsidR="009F54FF" w:rsidRPr="007A0249" w:rsidRDefault="009F54FF" w:rsidP="009F54FF">
      <w:pPr>
        <w:widowControl w:val="0"/>
        <w:suppressAutoHyphens w:val="0"/>
        <w:rPr>
          <w:b/>
          <w:noProof w:val="0"/>
          <w:szCs w:val="22"/>
          <w:lang w:val="es-ES"/>
        </w:rPr>
      </w:pPr>
      <w:r w:rsidRPr="007A0249">
        <w:rPr>
          <w:b/>
          <w:noProof w:val="0"/>
          <w:szCs w:val="22"/>
          <w:lang w:val="es-ES"/>
        </w:rPr>
        <w:t>2.</w:t>
      </w:r>
      <w:r w:rsidRPr="007A0249">
        <w:rPr>
          <w:b/>
          <w:noProof w:val="0"/>
          <w:szCs w:val="22"/>
          <w:lang w:val="es-ES"/>
        </w:rPr>
        <w:tab/>
      </w:r>
      <w:r w:rsidR="004A19BD" w:rsidRPr="007A0249">
        <w:rPr>
          <w:b/>
          <w:noProof w:val="0"/>
          <w:lang w:val="es-ES"/>
        </w:rPr>
        <w:t xml:space="preserve">Qué necesita saber antes de empezar a usar </w:t>
      </w:r>
      <w:proofErr w:type="spellStart"/>
      <w:r w:rsidR="004A19BD" w:rsidRPr="007A0249">
        <w:rPr>
          <w:b/>
          <w:noProof w:val="0"/>
          <w:lang w:val="es-ES"/>
        </w:rPr>
        <w:t>NovoRapid</w:t>
      </w:r>
      <w:proofErr w:type="spellEnd"/>
    </w:p>
    <w:p w14:paraId="78F5FFCF" w14:textId="77777777" w:rsidR="009F54FF" w:rsidRPr="007A0249" w:rsidRDefault="009F54FF" w:rsidP="009F54FF">
      <w:pPr>
        <w:widowControl w:val="0"/>
        <w:suppressAutoHyphens w:val="0"/>
        <w:rPr>
          <w:noProof w:val="0"/>
          <w:szCs w:val="22"/>
          <w:lang w:val="es-ES"/>
        </w:rPr>
      </w:pPr>
    </w:p>
    <w:p w14:paraId="78F5FFD0" w14:textId="77777777" w:rsidR="009F54FF" w:rsidRPr="007A0249" w:rsidRDefault="009F54FF" w:rsidP="009F54FF">
      <w:pPr>
        <w:widowControl w:val="0"/>
        <w:suppressAutoHyphens w:val="0"/>
        <w:rPr>
          <w:b/>
          <w:noProof w:val="0"/>
          <w:szCs w:val="22"/>
          <w:lang w:val="es-ES"/>
        </w:rPr>
      </w:pPr>
      <w:r w:rsidRPr="007A0249">
        <w:rPr>
          <w:b/>
          <w:noProof w:val="0"/>
          <w:szCs w:val="22"/>
          <w:lang w:val="es-ES"/>
        </w:rPr>
        <w:t xml:space="preserve">No use </w:t>
      </w:r>
      <w:proofErr w:type="spellStart"/>
      <w:r w:rsidRPr="007A0249">
        <w:rPr>
          <w:b/>
          <w:noProof w:val="0"/>
          <w:szCs w:val="22"/>
          <w:lang w:val="es-ES"/>
        </w:rPr>
        <w:t>NovoRapid</w:t>
      </w:r>
      <w:proofErr w:type="spellEnd"/>
    </w:p>
    <w:p w14:paraId="78F5FFD1" w14:textId="77777777" w:rsidR="009F54FF" w:rsidRPr="007A0249" w:rsidRDefault="009F54FF" w:rsidP="009F54FF">
      <w:pPr>
        <w:widowControl w:val="0"/>
        <w:suppressAutoHyphens w:val="0"/>
        <w:rPr>
          <w:noProof w:val="0"/>
          <w:szCs w:val="22"/>
          <w:lang w:val="es-ES"/>
        </w:rPr>
      </w:pPr>
    </w:p>
    <w:p w14:paraId="78F5FFD2" w14:textId="77777777" w:rsidR="009F54FF" w:rsidRPr="007A0249" w:rsidRDefault="006E17B5" w:rsidP="009F54FF">
      <w:pPr>
        <w:widowControl w:val="0"/>
        <w:suppressAutoHyphens w:val="0"/>
        <w:ind w:left="567" w:hanging="567"/>
        <w:rPr>
          <w:noProof w:val="0"/>
          <w:lang w:val="es-ES"/>
        </w:rPr>
      </w:pPr>
      <w:r w:rsidRPr="007A0249">
        <w:rPr>
          <w:noProof w:val="0"/>
          <w:lang w:val="es-ES"/>
        </w:rPr>
        <w:t>►</w:t>
      </w:r>
      <w:r w:rsidRPr="007A0249">
        <w:rPr>
          <w:noProof w:val="0"/>
          <w:lang w:val="es-ES"/>
        </w:rPr>
        <w:tab/>
        <w:t xml:space="preserve">Si es alérgico </w:t>
      </w:r>
      <w:r w:rsidR="009F54FF" w:rsidRPr="007A0249">
        <w:rPr>
          <w:noProof w:val="0"/>
          <w:lang w:val="es-ES"/>
        </w:rPr>
        <w:t xml:space="preserve">a la insulina </w:t>
      </w:r>
      <w:proofErr w:type="spellStart"/>
      <w:r w:rsidR="009F54FF" w:rsidRPr="007A0249">
        <w:rPr>
          <w:noProof w:val="0"/>
          <w:lang w:val="es-ES"/>
        </w:rPr>
        <w:t>aspart</w:t>
      </w:r>
      <w:r w:rsidR="00F971DB">
        <w:rPr>
          <w:noProof w:val="0"/>
          <w:lang w:val="es-ES"/>
        </w:rPr>
        <w:t>a</w:t>
      </w:r>
      <w:proofErr w:type="spellEnd"/>
      <w:r w:rsidR="009F54FF" w:rsidRPr="007A0249">
        <w:rPr>
          <w:noProof w:val="0"/>
          <w:lang w:val="es-ES"/>
        </w:rPr>
        <w:t xml:space="preserve"> o a </w:t>
      </w:r>
      <w:r w:rsidR="00351F64">
        <w:rPr>
          <w:noProof w:val="0"/>
          <w:lang w:val="es-ES"/>
        </w:rPr>
        <w:t>alguno</w:t>
      </w:r>
      <w:r w:rsidR="00351F64" w:rsidRPr="007A0249">
        <w:rPr>
          <w:noProof w:val="0"/>
          <w:lang w:val="es-ES"/>
        </w:rPr>
        <w:t xml:space="preserve"> </w:t>
      </w:r>
      <w:r w:rsidR="009F54FF" w:rsidRPr="007A0249">
        <w:rPr>
          <w:noProof w:val="0"/>
          <w:lang w:val="es-ES"/>
        </w:rPr>
        <w:t xml:space="preserve">de los demás componentes de </w:t>
      </w:r>
      <w:r w:rsidR="004A19BD" w:rsidRPr="007A0249">
        <w:rPr>
          <w:noProof w:val="0"/>
          <w:lang w:val="es-ES"/>
        </w:rPr>
        <w:t xml:space="preserve">este medicamento </w:t>
      </w:r>
      <w:r w:rsidR="009F54FF" w:rsidRPr="007A0249">
        <w:rPr>
          <w:noProof w:val="0"/>
          <w:lang w:val="es-ES"/>
        </w:rPr>
        <w:t xml:space="preserve">(ver </w:t>
      </w:r>
      <w:r w:rsidR="002F1CFC" w:rsidRPr="007A0249">
        <w:rPr>
          <w:noProof w:val="0"/>
          <w:lang w:val="es-ES"/>
        </w:rPr>
        <w:t xml:space="preserve">sección </w:t>
      </w:r>
      <w:r w:rsidR="009F54FF" w:rsidRPr="007A0249">
        <w:rPr>
          <w:noProof w:val="0"/>
          <w:lang w:val="es-ES"/>
        </w:rPr>
        <w:t>6</w:t>
      </w:r>
      <w:r w:rsidR="00ED425A">
        <w:rPr>
          <w:noProof w:val="0"/>
          <w:lang w:val="es-ES"/>
        </w:rPr>
        <w:t>,</w:t>
      </w:r>
      <w:r w:rsidR="009F54FF" w:rsidRPr="007A0249">
        <w:rPr>
          <w:noProof w:val="0"/>
          <w:lang w:val="es-ES"/>
        </w:rPr>
        <w:t xml:space="preserve"> </w:t>
      </w:r>
      <w:r w:rsidR="004A19BD" w:rsidRPr="007A0249">
        <w:rPr>
          <w:noProof w:val="0"/>
          <w:lang w:val="es-ES"/>
        </w:rPr>
        <w:t>Contenido del envase e información adicional</w:t>
      </w:r>
      <w:r w:rsidR="009F54FF" w:rsidRPr="007A0249">
        <w:rPr>
          <w:noProof w:val="0"/>
          <w:lang w:val="es-ES"/>
        </w:rPr>
        <w:t xml:space="preserve">). </w:t>
      </w:r>
    </w:p>
    <w:p w14:paraId="78F5FFD3" w14:textId="77777777" w:rsidR="009F54FF" w:rsidRPr="007A0249" w:rsidRDefault="009F54FF" w:rsidP="009F54FF">
      <w:pPr>
        <w:widowControl w:val="0"/>
        <w:suppressAutoHyphens w:val="0"/>
        <w:ind w:left="567" w:hanging="567"/>
        <w:rPr>
          <w:noProof w:val="0"/>
          <w:lang w:val="es-ES"/>
        </w:rPr>
      </w:pPr>
      <w:r w:rsidRPr="007A0249">
        <w:rPr>
          <w:noProof w:val="0"/>
          <w:lang w:val="es-ES"/>
        </w:rPr>
        <w:t>►</w:t>
      </w:r>
      <w:r w:rsidRPr="007A0249">
        <w:rPr>
          <w:noProof w:val="0"/>
          <w:lang w:val="es-ES"/>
        </w:rPr>
        <w:tab/>
        <w:t xml:space="preserve">Si sospecha que va a sufrir una hipoglucemia (bajo nivel de azúcar en sangre) (ver </w:t>
      </w:r>
      <w:r w:rsidR="004A19BD" w:rsidRPr="007A0249">
        <w:rPr>
          <w:noProof w:val="0"/>
          <w:szCs w:val="22"/>
          <w:lang w:val="es-ES"/>
        </w:rPr>
        <w:t>a) Resumen de efectos adversos graves y muy frecuentes en la sección 4</w:t>
      </w:r>
      <w:r w:rsidRPr="007A0249">
        <w:rPr>
          <w:noProof w:val="0"/>
          <w:lang w:val="es-ES"/>
        </w:rPr>
        <w:t>).</w:t>
      </w:r>
    </w:p>
    <w:p w14:paraId="78F5FFD4" w14:textId="77777777" w:rsidR="009F54FF" w:rsidRPr="007A0249" w:rsidRDefault="009F54FF" w:rsidP="009F54FF">
      <w:pPr>
        <w:widowControl w:val="0"/>
        <w:suppressAutoHyphens w:val="0"/>
        <w:ind w:left="567" w:hanging="567"/>
        <w:rPr>
          <w:noProof w:val="0"/>
          <w:lang w:val="es-ES"/>
        </w:rPr>
      </w:pPr>
      <w:r w:rsidRPr="007A0249">
        <w:rPr>
          <w:noProof w:val="0"/>
          <w:lang w:val="es-ES"/>
        </w:rPr>
        <w:t>►</w:t>
      </w:r>
      <w:r w:rsidRPr="007A0249">
        <w:rPr>
          <w:noProof w:val="0"/>
          <w:lang w:val="es-ES"/>
        </w:rPr>
        <w:tab/>
        <w:t xml:space="preserve">Si </w:t>
      </w:r>
      <w:proofErr w:type="spellStart"/>
      <w:r w:rsidRPr="007A0249">
        <w:rPr>
          <w:noProof w:val="0"/>
          <w:lang w:val="es-ES"/>
        </w:rPr>
        <w:t>FlexTouch</w:t>
      </w:r>
      <w:proofErr w:type="spellEnd"/>
      <w:r w:rsidRPr="007A0249">
        <w:rPr>
          <w:noProof w:val="0"/>
          <w:lang w:val="es-ES"/>
        </w:rPr>
        <w:t xml:space="preserve"> se ha caído, se ha dañado o se ha roto</w:t>
      </w:r>
      <w:r w:rsidR="00677586" w:rsidRPr="007A0249">
        <w:rPr>
          <w:noProof w:val="0"/>
          <w:lang w:val="es-ES"/>
        </w:rPr>
        <w:t>.</w:t>
      </w:r>
    </w:p>
    <w:p w14:paraId="78F5FFD5" w14:textId="77777777" w:rsidR="009F54FF" w:rsidRPr="007A0249" w:rsidRDefault="009F54FF" w:rsidP="009F54FF">
      <w:pPr>
        <w:widowControl w:val="0"/>
        <w:suppressAutoHyphens w:val="0"/>
        <w:ind w:left="567" w:hanging="567"/>
        <w:rPr>
          <w:noProof w:val="0"/>
          <w:lang w:val="es-ES"/>
        </w:rPr>
      </w:pPr>
      <w:r w:rsidRPr="007A0249">
        <w:rPr>
          <w:noProof w:val="0"/>
          <w:lang w:val="es-ES"/>
        </w:rPr>
        <w:t>►</w:t>
      </w:r>
      <w:r w:rsidRPr="007A0249">
        <w:rPr>
          <w:noProof w:val="0"/>
          <w:lang w:val="es-ES"/>
        </w:rPr>
        <w:tab/>
        <w:t>Si no se ha conservado de la forma correcta o si se ha congelado (ver sección 5</w:t>
      </w:r>
      <w:r w:rsidR="00475107">
        <w:rPr>
          <w:noProof w:val="0"/>
          <w:lang w:val="es-ES"/>
        </w:rPr>
        <w:t>,</w:t>
      </w:r>
      <w:r w:rsidRPr="007A0249">
        <w:rPr>
          <w:noProof w:val="0"/>
          <w:lang w:val="es-ES"/>
        </w:rPr>
        <w:t xml:space="preserve"> Conservación de </w:t>
      </w:r>
      <w:proofErr w:type="spellStart"/>
      <w:r w:rsidRPr="007A0249">
        <w:rPr>
          <w:noProof w:val="0"/>
          <w:lang w:val="es-ES"/>
        </w:rPr>
        <w:t>NovoRapid</w:t>
      </w:r>
      <w:proofErr w:type="spellEnd"/>
      <w:r w:rsidRPr="007A0249">
        <w:rPr>
          <w:noProof w:val="0"/>
          <w:lang w:val="es-ES"/>
        </w:rPr>
        <w:t>)</w:t>
      </w:r>
      <w:r w:rsidR="00677586" w:rsidRPr="007A0249">
        <w:rPr>
          <w:noProof w:val="0"/>
          <w:lang w:val="es-ES"/>
        </w:rPr>
        <w:t>.</w:t>
      </w:r>
    </w:p>
    <w:p w14:paraId="78F5FFD6" w14:textId="77777777" w:rsidR="009F54FF" w:rsidRPr="007A0249" w:rsidRDefault="009F54FF" w:rsidP="009F54FF">
      <w:pPr>
        <w:widowControl w:val="0"/>
        <w:suppressAutoHyphens w:val="0"/>
        <w:ind w:left="567" w:hanging="567"/>
        <w:rPr>
          <w:noProof w:val="0"/>
          <w:lang w:val="es-ES"/>
        </w:rPr>
      </w:pPr>
      <w:r w:rsidRPr="007A0249">
        <w:rPr>
          <w:noProof w:val="0"/>
          <w:lang w:val="es-ES"/>
        </w:rPr>
        <w:t>►</w:t>
      </w:r>
      <w:r w:rsidRPr="007A0249">
        <w:rPr>
          <w:noProof w:val="0"/>
          <w:lang w:val="es-ES"/>
        </w:rPr>
        <w:tab/>
        <w:t>Si la insulina no tiene un aspecto transparente</w:t>
      </w:r>
      <w:r w:rsidR="0087341D">
        <w:rPr>
          <w:noProof w:val="0"/>
          <w:lang w:val="es-ES"/>
        </w:rPr>
        <w:t xml:space="preserve"> e</w:t>
      </w:r>
      <w:r w:rsidRPr="007A0249">
        <w:rPr>
          <w:noProof w:val="0"/>
          <w:lang w:val="es-ES"/>
        </w:rPr>
        <w:t xml:space="preserve"> incoloro.</w:t>
      </w:r>
    </w:p>
    <w:p w14:paraId="78F5FFD7" w14:textId="77777777" w:rsidR="004A19BD" w:rsidRPr="007A0249" w:rsidRDefault="004A19BD" w:rsidP="004A19BD">
      <w:pPr>
        <w:tabs>
          <w:tab w:val="clear" w:pos="567"/>
        </w:tabs>
        <w:rPr>
          <w:noProof w:val="0"/>
          <w:szCs w:val="22"/>
          <w:lang w:val="es-ES"/>
        </w:rPr>
      </w:pPr>
    </w:p>
    <w:p w14:paraId="78F5FFD8" w14:textId="77777777" w:rsidR="004A19BD" w:rsidRPr="007A0249" w:rsidRDefault="004A19BD" w:rsidP="004A19BD">
      <w:pPr>
        <w:tabs>
          <w:tab w:val="clear" w:pos="567"/>
        </w:tabs>
        <w:rPr>
          <w:noProof w:val="0"/>
          <w:szCs w:val="22"/>
          <w:lang w:val="es-ES"/>
        </w:rPr>
      </w:pPr>
      <w:r w:rsidRPr="007A0249">
        <w:rPr>
          <w:noProof w:val="0"/>
          <w:szCs w:val="22"/>
          <w:lang w:val="es-ES"/>
        </w:rPr>
        <w:t xml:space="preserve">Si alguna de estas circunstancias le afecta, no use </w:t>
      </w:r>
      <w:proofErr w:type="spellStart"/>
      <w:r w:rsidRPr="007A0249">
        <w:rPr>
          <w:noProof w:val="0"/>
          <w:szCs w:val="22"/>
          <w:lang w:val="es-ES"/>
        </w:rPr>
        <w:t>NovoRapid</w:t>
      </w:r>
      <w:proofErr w:type="spellEnd"/>
      <w:r w:rsidRPr="007A0249">
        <w:rPr>
          <w:noProof w:val="0"/>
          <w:szCs w:val="22"/>
          <w:lang w:val="es-ES"/>
        </w:rPr>
        <w:t>. Consulte a su médico, enfermero o farmacéutico.</w:t>
      </w:r>
    </w:p>
    <w:p w14:paraId="78F5FFD9" w14:textId="77777777" w:rsidR="009F54FF" w:rsidRPr="007A0249" w:rsidRDefault="009F54FF" w:rsidP="009F54FF">
      <w:pPr>
        <w:pStyle w:val="Encabezado"/>
        <w:widowControl w:val="0"/>
        <w:tabs>
          <w:tab w:val="clear" w:pos="4536"/>
          <w:tab w:val="clear" w:pos="9072"/>
        </w:tabs>
        <w:suppressAutoHyphens w:val="0"/>
        <w:rPr>
          <w:noProof w:val="0"/>
          <w:lang w:val="es-ES"/>
        </w:rPr>
      </w:pPr>
    </w:p>
    <w:p w14:paraId="78F5FFDA" w14:textId="77777777" w:rsidR="009F54FF" w:rsidRPr="007A0249" w:rsidRDefault="009F54FF" w:rsidP="009F54FF">
      <w:pPr>
        <w:pStyle w:val="Encabezado"/>
        <w:widowControl w:val="0"/>
        <w:tabs>
          <w:tab w:val="clear" w:pos="4536"/>
          <w:tab w:val="clear" w:pos="9072"/>
        </w:tabs>
        <w:suppressAutoHyphens w:val="0"/>
        <w:rPr>
          <w:b/>
          <w:noProof w:val="0"/>
          <w:szCs w:val="22"/>
          <w:lang w:val="es-ES"/>
        </w:rPr>
      </w:pPr>
      <w:r w:rsidRPr="007A0249">
        <w:rPr>
          <w:b/>
          <w:noProof w:val="0"/>
          <w:szCs w:val="22"/>
          <w:lang w:val="es-ES"/>
        </w:rPr>
        <w:t xml:space="preserve">Antes de usar </w:t>
      </w:r>
      <w:proofErr w:type="spellStart"/>
      <w:r w:rsidRPr="007A0249">
        <w:rPr>
          <w:b/>
          <w:noProof w:val="0"/>
          <w:szCs w:val="22"/>
          <w:lang w:val="es-ES"/>
        </w:rPr>
        <w:t>NovoRapid</w:t>
      </w:r>
      <w:proofErr w:type="spellEnd"/>
    </w:p>
    <w:p w14:paraId="78F5FFDB" w14:textId="77777777" w:rsidR="009F54FF" w:rsidRPr="007A0249" w:rsidRDefault="009F54FF" w:rsidP="009F54FF">
      <w:pPr>
        <w:pStyle w:val="Encabezado"/>
        <w:widowControl w:val="0"/>
        <w:tabs>
          <w:tab w:val="clear" w:pos="4536"/>
          <w:tab w:val="clear" w:pos="9072"/>
        </w:tabs>
        <w:suppressAutoHyphens w:val="0"/>
        <w:rPr>
          <w:b/>
          <w:noProof w:val="0"/>
          <w:szCs w:val="22"/>
          <w:lang w:val="es-ES"/>
        </w:rPr>
      </w:pPr>
    </w:p>
    <w:p w14:paraId="78F5FFDC" w14:textId="77777777" w:rsidR="009F54FF" w:rsidRPr="007A0249" w:rsidRDefault="009F54FF" w:rsidP="009F54FF">
      <w:pPr>
        <w:pStyle w:val="Encabezado"/>
        <w:widowControl w:val="0"/>
        <w:tabs>
          <w:tab w:val="clear" w:pos="4536"/>
          <w:tab w:val="clear" w:pos="9072"/>
        </w:tabs>
        <w:suppressAutoHyphens w:val="0"/>
        <w:rPr>
          <w:noProof w:val="0"/>
          <w:lang w:val="es-ES"/>
        </w:rPr>
      </w:pPr>
      <w:r w:rsidRPr="007A0249">
        <w:rPr>
          <w:noProof w:val="0"/>
          <w:lang w:val="es-ES"/>
        </w:rPr>
        <w:t>►</w:t>
      </w:r>
      <w:r w:rsidRPr="007A0249">
        <w:rPr>
          <w:noProof w:val="0"/>
          <w:lang w:val="es-ES"/>
        </w:rPr>
        <w:tab/>
        <w:t>Compruebe la etiqueta y asegúrese de que la insulina es del tipo que le han recetado</w:t>
      </w:r>
      <w:r w:rsidR="009536C4" w:rsidRPr="007A0249">
        <w:rPr>
          <w:noProof w:val="0"/>
          <w:lang w:val="es-ES"/>
        </w:rPr>
        <w:t>.</w:t>
      </w:r>
    </w:p>
    <w:p w14:paraId="78F5FFDD" w14:textId="77777777" w:rsidR="009F54FF" w:rsidRPr="007A0249" w:rsidRDefault="009F54FF" w:rsidP="009F54FF">
      <w:pPr>
        <w:pStyle w:val="Encabezado"/>
        <w:widowControl w:val="0"/>
        <w:tabs>
          <w:tab w:val="clear" w:pos="4536"/>
          <w:tab w:val="clear" w:pos="9072"/>
        </w:tabs>
        <w:suppressAutoHyphens w:val="0"/>
        <w:rPr>
          <w:b/>
          <w:noProof w:val="0"/>
          <w:szCs w:val="22"/>
          <w:lang w:val="es-ES"/>
        </w:rPr>
      </w:pPr>
      <w:r w:rsidRPr="007A0249">
        <w:rPr>
          <w:noProof w:val="0"/>
          <w:lang w:val="es-ES"/>
        </w:rPr>
        <w:t>►</w:t>
      </w:r>
      <w:r w:rsidRPr="007A0249">
        <w:rPr>
          <w:noProof w:val="0"/>
          <w:lang w:val="es-ES"/>
        </w:rPr>
        <w:tab/>
        <w:t>Utilice siempre una aguja nueva en cada inyección para prevenir contaminaciones.</w:t>
      </w:r>
    </w:p>
    <w:p w14:paraId="78F5FFDE" w14:textId="77777777" w:rsidR="004A19BD" w:rsidRPr="007A0249" w:rsidRDefault="004A19BD" w:rsidP="004A19BD">
      <w:pPr>
        <w:ind w:left="567" w:hanging="567"/>
        <w:rPr>
          <w:noProof w:val="0"/>
          <w:lang w:val="es-ES"/>
        </w:rPr>
      </w:pPr>
      <w:r w:rsidRPr="007A0249">
        <w:rPr>
          <w:noProof w:val="0"/>
          <w:lang w:val="es-ES"/>
        </w:rPr>
        <w:t>►</w:t>
      </w:r>
      <w:r w:rsidRPr="007A0249">
        <w:rPr>
          <w:noProof w:val="0"/>
          <w:lang w:val="es-ES"/>
        </w:rPr>
        <w:tab/>
        <w:t xml:space="preserve">Las agujas y </w:t>
      </w:r>
      <w:proofErr w:type="spellStart"/>
      <w:r w:rsidRPr="007A0249">
        <w:rPr>
          <w:noProof w:val="0"/>
          <w:lang w:val="es-ES"/>
        </w:rPr>
        <w:t>NovoRapid</w:t>
      </w:r>
      <w:proofErr w:type="spellEnd"/>
      <w:r w:rsidRPr="007A0249">
        <w:rPr>
          <w:noProof w:val="0"/>
          <w:lang w:val="es-ES"/>
        </w:rPr>
        <w:t xml:space="preserve"> </w:t>
      </w:r>
      <w:proofErr w:type="spellStart"/>
      <w:r w:rsidRPr="007A0249">
        <w:rPr>
          <w:noProof w:val="0"/>
          <w:lang w:val="es-ES"/>
        </w:rPr>
        <w:t>FlexTouch</w:t>
      </w:r>
      <w:proofErr w:type="spellEnd"/>
      <w:r w:rsidRPr="007A0249">
        <w:rPr>
          <w:noProof w:val="0"/>
          <w:lang w:val="es-ES"/>
        </w:rPr>
        <w:t xml:space="preserve"> no deben compartirse.</w:t>
      </w:r>
    </w:p>
    <w:p w14:paraId="78F5FFDF" w14:textId="77777777" w:rsidR="00F2472A" w:rsidRPr="007A0249" w:rsidRDefault="00F2472A" w:rsidP="00F2472A">
      <w:pPr>
        <w:ind w:left="567" w:hanging="567"/>
        <w:rPr>
          <w:noProof w:val="0"/>
          <w:lang w:val="es-ES"/>
        </w:rPr>
      </w:pPr>
      <w:r w:rsidRPr="007A0249">
        <w:rPr>
          <w:noProof w:val="0"/>
          <w:lang w:val="es-ES"/>
        </w:rPr>
        <w:t>►</w:t>
      </w:r>
      <w:r w:rsidRPr="007A0249">
        <w:rPr>
          <w:noProof w:val="0"/>
          <w:lang w:val="es-ES"/>
        </w:rPr>
        <w:tab/>
      </w:r>
      <w:proofErr w:type="spellStart"/>
      <w:r>
        <w:rPr>
          <w:noProof w:val="0"/>
          <w:lang w:val="es-ES"/>
        </w:rPr>
        <w:t>NovoRapid</w:t>
      </w:r>
      <w:proofErr w:type="spellEnd"/>
      <w:r>
        <w:rPr>
          <w:noProof w:val="0"/>
          <w:lang w:val="es-ES"/>
        </w:rPr>
        <w:t xml:space="preserve"> </w:t>
      </w:r>
      <w:proofErr w:type="spellStart"/>
      <w:r>
        <w:rPr>
          <w:noProof w:val="0"/>
          <w:lang w:val="es-ES"/>
        </w:rPr>
        <w:t>FlexTouch</w:t>
      </w:r>
      <w:proofErr w:type="spellEnd"/>
      <w:r>
        <w:rPr>
          <w:noProof w:val="0"/>
          <w:lang w:val="es-ES"/>
        </w:rPr>
        <w:t xml:space="preserve"> solo está indicado para inyectarse</w:t>
      </w:r>
      <w:r w:rsidRPr="00426B8C">
        <w:rPr>
          <w:noProof w:val="0"/>
          <w:lang w:val="es-ES"/>
        </w:rPr>
        <w:t xml:space="preserve"> debajo de la piel. Consulte con su médico si necesita inyecta</w:t>
      </w:r>
      <w:r>
        <w:rPr>
          <w:noProof w:val="0"/>
          <w:lang w:val="es-ES"/>
        </w:rPr>
        <w:t>rse la insulina por otro método.</w:t>
      </w:r>
    </w:p>
    <w:p w14:paraId="78F5FFE0" w14:textId="77777777" w:rsidR="004A19BD" w:rsidRPr="007A0249" w:rsidRDefault="004A19BD" w:rsidP="004A19BD">
      <w:pPr>
        <w:widowControl w:val="0"/>
        <w:suppressAutoHyphens w:val="0"/>
        <w:rPr>
          <w:b/>
          <w:noProof w:val="0"/>
          <w:szCs w:val="22"/>
          <w:lang w:val="es-ES"/>
        </w:rPr>
      </w:pPr>
    </w:p>
    <w:p w14:paraId="78F5FFE1" w14:textId="77777777" w:rsidR="004A19BD" w:rsidRDefault="004A19BD" w:rsidP="004A19BD">
      <w:pPr>
        <w:widowControl w:val="0"/>
        <w:suppressAutoHyphens w:val="0"/>
        <w:rPr>
          <w:b/>
          <w:noProof w:val="0"/>
          <w:szCs w:val="22"/>
          <w:lang w:val="es-ES"/>
        </w:rPr>
      </w:pPr>
      <w:r w:rsidRPr="007A0249">
        <w:rPr>
          <w:b/>
          <w:noProof w:val="0"/>
          <w:szCs w:val="22"/>
          <w:lang w:val="es-ES"/>
        </w:rPr>
        <w:t>Advertencias y precauciones</w:t>
      </w:r>
    </w:p>
    <w:p w14:paraId="78F5FFE2" w14:textId="77777777" w:rsidR="00552E0A" w:rsidRPr="007A0249" w:rsidRDefault="00552E0A" w:rsidP="004A19BD">
      <w:pPr>
        <w:widowControl w:val="0"/>
        <w:suppressAutoHyphens w:val="0"/>
        <w:rPr>
          <w:b/>
          <w:noProof w:val="0"/>
          <w:szCs w:val="22"/>
          <w:lang w:val="es-ES"/>
        </w:rPr>
      </w:pPr>
    </w:p>
    <w:p w14:paraId="78F5FFE3" w14:textId="77777777" w:rsidR="009F54FF" w:rsidRPr="007A0249" w:rsidRDefault="004A19BD" w:rsidP="004A19BD">
      <w:pPr>
        <w:widowControl w:val="0"/>
        <w:suppressAutoHyphens w:val="0"/>
        <w:rPr>
          <w:noProof w:val="0"/>
          <w:szCs w:val="22"/>
          <w:lang w:val="es-ES"/>
        </w:rPr>
      </w:pPr>
      <w:r w:rsidRPr="007A0249">
        <w:rPr>
          <w:bCs/>
          <w:noProof w:val="0"/>
          <w:szCs w:val="22"/>
          <w:lang w:val="es-ES"/>
        </w:rPr>
        <w:t>Algunas afecciones y actividades pueden afectar a su requerimiento de insulina. Consulte a su médico</w:t>
      </w:r>
      <w:r w:rsidR="00993C23">
        <w:rPr>
          <w:bCs/>
          <w:noProof w:val="0"/>
          <w:szCs w:val="22"/>
          <w:lang w:val="es-ES"/>
        </w:rPr>
        <w:t>:</w:t>
      </w:r>
    </w:p>
    <w:p w14:paraId="78F5FFE4" w14:textId="77777777" w:rsidR="009F54FF" w:rsidRPr="007A0249" w:rsidRDefault="009F54FF" w:rsidP="009F54FF">
      <w:pPr>
        <w:widowControl w:val="0"/>
        <w:suppressAutoHyphens w:val="0"/>
        <w:ind w:left="567" w:hanging="567"/>
        <w:rPr>
          <w:noProof w:val="0"/>
          <w:lang w:val="es-ES"/>
        </w:rPr>
      </w:pPr>
      <w:r w:rsidRPr="007A0249">
        <w:rPr>
          <w:noProof w:val="0"/>
          <w:lang w:val="es-ES"/>
        </w:rPr>
        <w:t>►</w:t>
      </w:r>
      <w:r w:rsidRPr="007A0249">
        <w:rPr>
          <w:noProof w:val="0"/>
          <w:lang w:val="es-ES"/>
        </w:rPr>
        <w:tab/>
        <w:t>Si tiene problemas de riñón, hígado, glándulas suprarrenales, hipófisis o glándula tiroidea</w:t>
      </w:r>
      <w:r w:rsidR="00677586" w:rsidRPr="007A0249">
        <w:rPr>
          <w:noProof w:val="0"/>
          <w:lang w:val="es-ES"/>
        </w:rPr>
        <w:t>.</w:t>
      </w:r>
    </w:p>
    <w:p w14:paraId="78F5FFE5" w14:textId="77777777" w:rsidR="009F54FF" w:rsidRPr="007A0249" w:rsidRDefault="009F54FF" w:rsidP="009F54FF">
      <w:pPr>
        <w:widowControl w:val="0"/>
        <w:suppressAutoHyphens w:val="0"/>
        <w:ind w:left="567" w:hanging="567"/>
        <w:rPr>
          <w:noProof w:val="0"/>
          <w:lang w:val="es-ES"/>
        </w:rPr>
      </w:pPr>
      <w:r w:rsidRPr="007A0249">
        <w:rPr>
          <w:noProof w:val="0"/>
          <w:lang w:val="es-ES"/>
        </w:rPr>
        <w:t>►</w:t>
      </w:r>
      <w:r w:rsidRPr="007A0249">
        <w:rPr>
          <w:noProof w:val="0"/>
          <w:lang w:val="es-ES"/>
        </w:rPr>
        <w:tab/>
        <w:t>Si hace más ejercicio físico de lo normal o si desea cambiar su dieta, ya que esto puede afectar a su nivel de azúcar en sangre</w:t>
      </w:r>
      <w:r w:rsidR="00677586" w:rsidRPr="007A0249">
        <w:rPr>
          <w:noProof w:val="0"/>
          <w:lang w:val="es-ES"/>
        </w:rPr>
        <w:t>.</w:t>
      </w:r>
    </w:p>
    <w:p w14:paraId="78F5FFE6" w14:textId="77777777" w:rsidR="009F54FF" w:rsidRPr="007A0249" w:rsidRDefault="009F54FF" w:rsidP="009F54FF">
      <w:pPr>
        <w:widowControl w:val="0"/>
        <w:suppressAutoHyphens w:val="0"/>
        <w:ind w:left="567" w:hanging="567"/>
        <w:rPr>
          <w:noProof w:val="0"/>
          <w:lang w:val="es-ES"/>
        </w:rPr>
      </w:pPr>
      <w:r w:rsidRPr="007A0249">
        <w:rPr>
          <w:noProof w:val="0"/>
          <w:lang w:val="es-ES"/>
        </w:rPr>
        <w:t>►</w:t>
      </w:r>
      <w:r w:rsidRPr="007A0249">
        <w:rPr>
          <w:noProof w:val="0"/>
          <w:lang w:val="es-ES"/>
        </w:rPr>
        <w:tab/>
        <w:t>Si está enfermo, continúe su tratamiento con insulina y consulte a su médico</w:t>
      </w:r>
      <w:r w:rsidR="00677586" w:rsidRPr="007A0249">
        <w:rPr>
          <w:noProof w:val="0"/>
          <w:lang w:val="es-ES"/>
        </w:rPr>
        <w:t>.</w:t>
      </w:r>
    </w:p>
    <w:p w14:paraId="78F5FFE7" w14:textId="77777777" w:rsidR="009F54FF" w:rsidRPr="007A0249" w:rsidRDefault="009F54FF" w:rsidP="009F54FF">
      <w:pPr>
        <w:widowControl w:val="0"/>
        <w:suppressAutoHyphens w:val="0"/>
        <w:ind w:left="567" w:hanging="567"/>
        <w:rPr>
          <w:noProof w:val="0"/>
          <w:lang w:val="es-ES"/>
        </w:rPr>
      </w:pPr>
      <w:r w:rsidRPr="007A0249">
        <w:rPr>
          <w:noProof w:val="0"/>
          <w:lang w:val="es-ES"/>
        </w:rPr>
        <w:t>►</w:t>
      </w:r>
      <w:r w:rsidRPr="007A0249">
        <w:rPr>
          <w:noProof w:val="0"/>
          <w:lang w:val="es-ES"/>
        </w:rPr>
        <w:tab/>
        <w:t xml:space="preserve">Si planea viajar al extranjero, las diferencias horarias entre países pueden afectar a su requerimiento de insulina y al horario de administración. </w:t>
      </w:r>
    </w:p>
    <w:p w14:paraId="78F5FFE8" w14:textId="77777777" w:rsidR="009F54FF" w:rsidRDefault="009F54FF" w:rsidP="009F54FF">
      <w:pPr>
        <w:widowControl w:val="0"/>
        <w:suppressAutoHyphens w:val="0"/>
        <w:rPr>
          <w:noProof w:val="0"/>
          <w:szCs w:val="22"/>
          <w:lang w:val="es-ES"/>
        </w:rPr>
      </w:pPr>
    </w:p>
    <w:p w14:paraId="78F5FFE9" w14:textId="77777777" w:rsidR="003E7241" w:rsidRPr="003E7241" w:rsidRDefault="003E7241" w:rsidP="003E7241">
      <w:pPr>
        <w:widowControl w:val="0"/>
        <w:suppressAutoHyphens w:val="0"/>
        <w:rPr>
          <w:b/>
          <w:noProof w:val="0"/>
          <w:szCs w:val="22"/>
          <w:lang w:val="es-ES"/>
        </w:rPr>
      </w:pPr>
      <w:r w:rsidRPr="003E7241">
        <w:rPr>
          <w:b/>
          <w:noProof w:val="0"/>
          <w:szCs w:val="22"/>
          <w:lang w:val="es-ES"/>
        </w:rPr>
        <w:t>Cambios en la piel en el punto de inyección</w:t>
      </w:r>
    </w:p>
    <w:p w14:paraId="78F5FFEA" w14:textId="77777777" w:rsidR="003E7241" w:rsidRPr="003E7241" w:rsidRDefault="003E7241" w:rsidP="003E7241">
      <w:pPr>
        <w:widowControl w:val="0"/>
        <w:suppressAutoHyphens w:val="0"/>
        <w:rPr>
          <w:b/>
          <w:noProof w:val="0"/>
          <w:szCs w:val="22"/>
          <w:lang w:val="es-ES"/>
        </w:rPr>
      </w:pPr>
    </w:p>
    <w:p w14:paraId="78F5FFEB" w14:textId="77777777" w:rsidR="003E7241" w:rsidRPr="003E7241" w:rsidRDefault="00CA7FC7" w:rsidP="003E7241">
      <w:pPr>
        <w:widowControl w:val="0"/>
        <w:suppressAutoHyphens w:val="0"/>
        <w:rPr>
          <w:bCs/>
          <w:noProof w:val="0"/>
          <w:szCs w:val="22"/>
          <w:lang w:val="es-ES"/>
        </w:rPr>
      </w:pPr>
      <w:r w:rsidRPr="00DB263E">
        <w:rPr>
          <w:bCs/>
          <w:lang w:val="es-ES"/>
        </w:rPr>
        <w:t xml:space="preserve">Se debe rotar el punto de inyección para </w:t>
      </w:r>
      <w:r w:rsidRPr="00EF2427">
        <w:rPr>
          <w:bCs/>
          <w:lang w:val="es-ES"/>
        </w:rPr>
        <w:t xml:space="preserve">ayudar a </w:t>
      </w:r>
      <w:r w:rsidRPr="00DB263E">
        <w:rPr>
          <w:bCs/>
          <w:lang w:val="es-ES"/>
        </w:rPr>
        <w:t xml:space="preserve">evitar cambios en </w:t>
      </w:r>
      <w:r w:rsidRPr="00EF2427">
        <w:rPr>
          <w:bCs/>
          <w:lang w:val="es-ES"/>
        </w:rPr>
        <w:t>el tejido adiposo</w:t>
      </w:r>
      <w:r w:rsidRPr="00DB263E">
        <w:rPr>
          <w:bCs/>
          <w:lang w:val="es-ES"/>
        </w:rPr>
        <w:t xml:space="preserve">, como </w:t>
      </w:r>
      <w:r w:rsidRPr="00EF2427">
        <w:rPr>
          <w:bCs/>
          <w:lang w:val="es-ES"/>
        </w:rPr>
        <w:t xml:space="preserve">engrosamiento de la piel, encogimiento de la piel o </w:t>
      </w:r>
      <w:r w:rsidRPr="00DB263E">
        <w:rPr>
          <w:bCs/>
          <w:lang w:val="es-ES"/>
        </w:rPr>
        <w:t>bultos bajo la piel. La insulina puede no funcionar muy bien si se inyecta en una zona abultada</w:t>
      </w:r>
      <w:r w:rsidRPr="00EF2427">
        <w:rPr>
          <w:bCs/>
          <w:lang w:val="es-ES"/>
        </w:rPr>
        <w:t>, encogida o engrosada</w:t>
      </w:r>
      <w:r w:rsidRPr="00DB263E">
        <w:rPr>
          <w:bCs/>
          <w:lang w:val="es-ES"/>
        </w:rPr>
        <w:t xml:space="preserve"> </w:t>
      </w:r>
      <w:r w:rsidR="003E7241" w:rsidRPr="003E7241">
        <w:rPr>
          <w:bCs/>
          <w:noProof w:val="0"/>
          <w:szCs w:val="22"/>
          <w:lang w:val="es-ES"/>
        </w:rPr>
        <w:t>(ver sección 3</w:t>
      </w:r>
      <w:r w:rsidR="003E7241">
        <w:rPr>
          <w:bCs/>
          <w:noProof w:val="0"/>
          <w:szCs w:val="22"/>
          <w:lang w:val="es-ES"/>
        </w:rPr>
        <w:t xml:space="preserve">, Cómo usar </w:t>
      </w:r>
      <w:proofErr w:type="spellStart"/>
      <w:r w:rsidR="003E7241">
        <w:rPr>
          <w:bCs/>
          <w:noProof w:val="0"/>
          <w:szCs w:val="22"/>
          <w:lang w:val="es-ES"/>
        </w:rPr>
        <w:t>NovoRapid</w:t>
      </w:r>
      <w:proofErr w:type="spellEnd"/>
      <w:r w:rsidR="003E7241" w:rsidRPr="003E7241">
        <w:rPr>
          <w:bCs/>
          <w:noProof w:val="0"/>
          <w:szCs w:val="22"/>
          <w:lang w:val="es-ES"/>
        </w:rPr>
        <w:t xml:space="preserve">). </w:t>
      </w:r>
      <w:r w:rsidRPr="00EF2427">
        <w:rPr>
          <w:bCs/>
          <w:lang w:val="es-ES"/>
        </w:rPr>
        <w:t xml:space="preserve">Informe a </w:t>
      </w:r>
      <w:r w:rsidRPr="00DB263E">
        <w:rPr>
          <w:bCs/>
          <w:lang w:val="es-ES"/>
        </w:rPr>
        <w:t xml:space="preserve">su médico si </w:t>
      </w:r>
      <w:r w:rsidRPr="00EF2427">
        <w:rPr>
          <w:bCs/>
          <w:lang w:val="es-ES"/>
        </w:rPr>
        <w:t xml:space="preserve">detecta cualquier cambio en la zona de inyección. Informe a su médico si </w:t>
      </w:r>
      <w:r w:rsidRPr="00DB263E">
        <w:rPr>
          <w:bCs/>
          <w:lang w:val="es-ES"/>
        </w:rPr>
        <w:t xml:space="preserve">actualmente está inyectándose en </w:t>
      </w:r>
      <w:r w:rsidRPr="00EF2427">
        <w:rPr>
          <w:bCs/>
          <w:lang w:val="es-ES"/>
        </w:rPr>
        <w:t>estas zonas afectadas</w:t>
      </w:r>
      <w:r w:rsidRPr="00DB263E">
        <w:rPr>
          <w:bCs/>
          <w:lang w:val="es-ES"/>
        </w:rPr>
        <w:t>, antes de comenzar a inyectarse en una zona distinta. Su médico puede indicarle que compruebe sus niveles de azúcar en sangre más de cerca, y que ajuste la insulina o la dosis de sus otras medicaciones antidiabéticas</w:t>
      </w:r>
      <w:r w:rsidRPr="00EF2427">
        <w:rPr>
          <w:bCs/>
          <w:lang w:val="es-ES"/>
        </w:rPr>
        <w:t>.</w:t>
      </w:r>
      <w:r w:rsidRPr="00DB263E">
        <w:rPr>
          <w:bCs/>
          <w:lang w:val="es-ES"/>
        </w:rPr>
        <w:t xml:space="preserve"> </w:t>
      </w:r>
    </w:p>
    <w:p w14:paraId="78F5FFEC" w14:textId="77777777" w:rsidR="003E7241" w:rsidRPr="007A0249" w:rsidRDefault="003E7241" w:rsidP="009F54FF">
      <w:pPr>
        <w:widowControl w:val="0"/>
        <w:suppressAutoHyphens w:val="0"/>
        <w:rPr>
          <w:noProof w:val="0"/>
          <w:szCs w:val="22"/>
          <w:lang w:val="es-ES"/>
        </w:rPr>
      </w:pPr>
    </w:p>
    <w:p w14:paraId="78F5FFED" w14:textId="77777777" w:rsidR="006C2BEE" w:rsidRPr="007A0249" w:rsidRDefault="006C2BEE" w:rsidP="009F54FF">
      <w:pPr>
        <w:widowControl w:val="0"/>
        <w:suppressAutoHyphens w:val="0"/>
        <w:rPr>
          <w:b/>
          <w:noProof w:val="0"/>
          <w:szCs w:val="22"/>
          <w:lang w:val="es-ES"/>
        </w:rPr>
      </w:pPr>
      <w:r w:rsidRPr="007A0249">
        <w:rPr>
          <w:b/>
          <w:noProof w:val="0"/>
          <w:szCs w:val="22"/>
          <w:lang w:val="es-ES"/>
        </w:rPr>
        <w:t>Niños y adolescentes</w:t>
      </w:r>
    </w:p>
    <w:p w14:paraId="78F5FFEE" w14:textId="77777777" w:rsidR="00E36D80" w:rsidRPr="007A0249" w:rsidRDefault="00E36D80" w:rsidP="009F54FF">
      <w:pPr>
        <w:widowControl w:val="0"/>
        <w:suppressAutoHyphens w:val="0"/>
        <w:rPr>
          <w:b/>
          <w:noProof w:val="0"/>
          <w:szCs w:val="22"/>
          <w:lang w:val="es-ES"/>
        </w:rPr>
      </w:pPr>
    </w:p>
    <w:p w14:paraId="78F5FFEF" w14:textId="77777777" w:rsidR="006C2BEE" w:rsidRPr="007A0249" w:rsidRDefault="00E36D80" w:rsidP="009F54FF">
      <w:pPr>
        <w:widowControl w:val="0"/>
        <w:suppressAutoHyphens w:val="0"/>
        <w:rPr>
          <w:noProof w:val="0"/>
          <w:szCs w:val="22"/>
          <w:lang w:val="es-ES"/>
        </w:rPr>
      </w:pPr>
      <w:r w:rsidRPr="007A0249">
        <w:rPr>
          <w:noProof w:val="0"/>
          <w:szCs w:val="22"/>
          <w:lang w:val="es-ES"/>
        </w:rPr>
        <w:t xml:space="preserve">No administre este medicamento a niños menores de </w:t>
      </w:r>
      <w:r w:rsidR="00AE4BC9">
        <w:rPr>
          <w:noProof w:val="0"/>
          <w:szCs w:val="22"/>
          <w:lang w:val="es-ES"/>
        </w:rPr>
        <w:t>1</w:t>
      </w:r>
      <w:r w:rsidR="00B85958" w:rsidRPr="007A0249">
        <w:rPr>
          <w:noProof w:val="0"/>
          <w:szCs w:val="22"/>
          <w:lang w:val="es-ES"/>
        </w:rPr>
        <w:t> </w:t>
      </w:r>
      <w:proofErr w:type="gramStart"/>
      <w:r w:rsidRPr="007A0249">
        <w:rPr>
          <w:noProof w:val="0"/>
          <w:szCs w:val="22"/>
          <w:lang w:val="es-ES"/>
        </w:rPr>
        <w:t>año</w:t>
      </w:r>
      <w:r w:rsidR="00132FCD">
        <w:rPr>
          <w:noProof w:val="0"/>
          <w:szCs w:val="22"/>
          <w:lang w:val="es-ES"/>
        </w:rPr>
        <w:t xml:space="preserve"> de edad</w:t>
      </w:r>
      <w:proofErr w:type="gramEnd"/>
      <w:r w:rsidRPr="007A0249">
        <w:rPr>
          <w:noProof w:val="0"/>
          <w:szCs w:val="22"/>
          <w:lang w:val="es-ES"/>
        </w:rPr>
        <w:t xml:space="preserve">, ya que no se han </w:t>
      </w:r>
      <w:r w:rsidR="00B40607" w:rsidRPr="007A0249">
        <w:rPr>
          <w:noProof w:val="0"/>
          <w:szCs w:val="22"/>
          <w:lang w:val="es-ES"/>
        </w:rPr>
        <w:t>realizado</w:t>
      </w:r>
      <w:r w:rsidRPr="007A0249">
        <w:rPr>
          <w:noProof w:val="0"/>
          <w:szCs w:val="22"/>
          <w:lang w:val="es-ES"/>
        </w:rPr>
        <w:t xml:space="preserve"> estudios clínicos en niños menores de </w:t>
      </w:r>
      <w:r w:rsidR="00AE4BC9">
        <w:rPr>
          <w:noProof w:val="0"/>
          <w:szCs w:val="22"/>
          <w:lang w:val="es-ES"/>
        </w:rPr>
        <w:t>1</w:t>
      </w:r>
      <w:r w:rsidR="00B85958" w:rsidRPr="007A0249">
        <w:rPr>
          <w:noProof w:val="0"/>
          <w:szCs w:val="22"/>
          <w:lang w:val="es-ES"/>
        </w:rPr>
        <w:t> </w:t>
      </w:r>
      <w:r w:rsidRPr="007A0249">
        <w:rPr>
          <w:noProof w:val="0"/>
          <w:szCs w:val="22"/>
          <w:lang w:val="es-ES"/>
        </w:rPr>
        <w:t>año.</w:t>
      </w:r>
    </w:p>
    <w:p w14:paraId="78F5FFF0" w14:textId="77777777" w:rsidR="006C2BEE" w:rsidRPr="007A0249" w:rsidRDefault="006C2BEE" w:rsidP="009F54FF">
      <w:pPr>
        <w:widowControl w:val="0"/>
        <w:suppressAutoHyphens w:val="0"/>
        <w:rPr>
          <w:b/>
          <w:noProof w:val="0"/>
          <w:szCs w:val="22"/>
          <w:lang w:val="es-ES"/>
        </w:rPr>
      </w:pPr>
    </w:p>
    <w:p w14:paraId="78F5FFF1" w14:textId="77777777" w:rsidR="0091208A" w:rsidRDefault="00B271BC" w:rsidP="004A19BD">
      <w:pPr>
        <w:widowControl w:val="0"/>
        <w:suppressAutoHyphens w:val="0"/>
        <w:rPr>
          <w:szCs w:val="22"/>
          <w:lang w:val="es-ES"/>
        </w:rPr>
      </w:pPr>
      <w:r>
        <w:rPr>
          <w:b/>
          <w:bCs/>
          <w:noProof w:val="0"/>
          <w:szCs w:val="22"/>
          <w:lang w:val="es-ES"/>
        </w:rPr>
        <w:t>Otros medicamentos y</w:t>
      </w:r>
      <w:r w:rsidR="00351F64" w:rsidRPr="00351F64">
        <w:rPr>
          <w:b/>
          <w:bCs/>
          <w:noProof w:val="0"/>
          <w:szCs w:val="22"/>
          <w:lang w:val="es-ES"/>
        </w:rPr>
        <w:t xml:space="preserve"> </w:t>
      </w:r>
      <w:proofErr w:type="spellStart"/>
      <w:r w:rsidR="00351F64" w:rsidRPr="00351F64">
        <w:rPr>
          <w:b/>
          <w:bCs/>
          <w:noProof w:val="0"/>
          <w:szCs w:val="22"/>
          <w:lang w:val="es-ES"/>
        </w:rPr>
        <w:t>NovoRapid</w:t>
      </w:r>
      <w:proofErr w:type="spellEnd"/>
      <w:r w:rsidR="00351F64" w:rsidRPr="00351F64">
        <w:rPr>
          <w:b/>
          <w:bCs/>
          <w:noProof w:val="0"/>
          <w:szCs w:val="22"/>
          <w:lang w:val="es-ES"/>
        </w:rPr>
        <w:t xml:space="preserve"> con otros medicamentos</w:t>
      </w:r>
    </w:p>
    <w:p w14:paraId="78F5FFF2" w14:textId="77777777" w:rsidR="00552E0A" w:rsidRPr="007A0249" w:rsidRDefault="00552E0A" w:rsidP="004A19BD">
      <w:pPr>
        <w:widowControl w:val="0"/>
        <w:suppressAutoHyphens w:val="0"/>
        <w:rPr>
          <w:szCs w:val="22"/>
          <w:lang w:val="es-ES"/>
        </w:rPr>
      </w:pPr>
    </w:p>
    <w:p w14:paraId="78F5FFF3" w14:textId="77777777" w:rsidR="004A19BD" w:rsidRPr="007A0249" w:rsidRDefault="004A19BD" w:rsidP="004A19BD">
      <w:pPr>
        <w:widowControl w:val="0"/>
        <w:suppressAutoHyphens w:val="0"/>
        <w:rPr>
          <w:szCs w:val="22"/>
          <w:lang w:val="es-ES"/>
        </w:rPr>
      </w:pPr>
      <w:r w:rsidRPr="007A0249">
        <w:rPr>
          <w:szCs w:val="22"/>
          <w:lang w:val="es-ES"/>
        </w:rPr>
        <w:t xml:space="preserve">Informe a su médico, enfermero o farmacéutico si está utilizando, ha utilizado recientemente o </w:t>
      </w:r>
      <w:r w:rsidR="00351F64">
        <w:rPr>
          <w:szCs w:val="22"/>
          <w:lang w:val="es-ES"/>
        </w:rPr>
        <w:t>pudiera</w:t>
      </w:r>
      <w:r w:rsidR="00351F64" w:rsidRPr="007A0249">
        <w:rPr>
          <w:szCs w:val="22"/>
          <w:lang w:val="es-ES"/>
        </w:rPr>
        <w:t xml:space="preserve"> </w:t>
      </w:r>
      <w:r w:rsidRPr="007A0249">
        <w:rPr>
          <w:szCs w:val="22"/>
          <w:lang w:val="es-ES"/>
        </w:rPr>
        <w:t>tener que utilizar cualquier otro medicamento.</w:t>
      </w:r>
    </w:p>
    <w:p w14:paraId="78F5FFF4" w14:textId="77777777" w:rsidR="009F54FF" w:rsidRPr="007A0249" w:rsidRDefault="004A19BD" w:rsidP="009F54FF">
      <w:pPr>
        <w:widowControl w:val="0"/>
        <w:suppressAutoHyphens w:val="0"/>
        <w:rPr>
          <w:b/>
          <w:bCs/>
          <w:noProof w:val="0"/>
          <w:szCs w:val="22"/>
          <w:lang w:val="es-ES"/>
        </w:rPr>
      </w:pPr>
      <w:r w:rsidRPr="007A0249">
        <w:rPr>
          <w:noProof w:val="0"/>
          <w:szCs w:val="22"/>
          <w:lang w:val="es-ES"/>
        </w:rPr>
        <w:t>Algunos medicamentos afectan a</w:t>
      </w:r>
      <w:r w:rsidR="0087341D">
        <w:rPr>
          <w:noProof w:val="0"/>
          <w:szCs w:val="22"/>
          <w:lang w:val="es-ES"/>
        </w:rPr>
        <w:t xml:space="preserve"> su nivel de</w:t>
      </w:r>
      <w:r w:rsidRPr="007A0249">
        <w:rPr>
          <w:noProof w:val="0"/>
          <w:szCs w:val="22"/>
          <w:lang w:val="es-ES"/>
        </w:rPr>
        <w:t xml:space="preserve"> azúcar en sangre </w:t>
      </w:r>
      <w:r w:rsidR="0087341D">
        <w:rPr>
          <w:noProof w:val="0"/>
          <w:szCs w:val="22"/>
          <w:lang w:val="es-ES"/>
        </w:rPr>
        <w:t xml:space="preserve">y esto puede </w:t>
      </w:r>
      <w:r w:rsidR="009666D9" w:rsidRPr="009666D9">
        <w:rPr>
          <w:noProof w:val="0"/>
          <w:szCs w:val="22"/>
          <w:lang w:val="es-ES"/>
        </w:rPr>
        <w:t xml:space="preserve">implicar que se tenga que cambiar </w:t>
      </w:r>
      <w:r w:rsidRPr="007A0249">
        <w:rPr>
          <w:noProof w:val="0"/>
          <w:szCs w:val="22"/>
          <w:lang w:val="es-ES"/>
        </w:rPr>
        <w:t xml:space="preserve">su dosis de insulina. A </w:t>
      </w:r>
      <w:proofErr w:type="gramStart"/>
      <w:r w:rsidRPr="007A0249">
        <w:rPr>
          <w:noProof w:val="0"/>
          <w:szCs w:val="22"/>
          <w:lang w:val="es-ES"/>
        </w:rPr>
        <w:t>continuación</w:t>
      </w:r>
      <w:proofErr w:type="gramEnd"/>
      <w:r w:rsidRPr="007A0249">
        <w:rPr>
          <w:noProof w:val="0"/>
          <w:szCs w:val="22"/>
          <w:lang w:val="es-ES"/>
        </w:rPr>
        <w:t xml:space="preserve"> se indican los principales medicamentos que pueden afectar a su tratamiento con insulina.</w:t>
      </w:r>
    </w:p>
    <w:p w14:paraId="78F5FFF5" w14:textId="77777777" w:rsidR="0091208A" w:rsidRPr="007A0249" w:rsidRDefault="0091208A" w:rsidP="004A19BD">
      <w:pPr>
        <w:rPr>
          <w:bCs/>
          <w:szCs w:val="22"/>
          <w:u w:val="single"/>
          <w:lang w:val="es-ES"/>
        </w:rPr>
      </w:pPr>
    </w:p>
    <w:p w14:paraId="78F5FFF6" w14:textId="77777777" w:rsidR="004A19BD" w:rsidRPr="007A0249" w:rsidRDefault="004A19BD" w:rsidP="004A19BD">
      <w:pPr>
        <w:rPr>
          <w:szCs w:val="22"/>
          <w:u w:val="single"/>
          <w:lang w:val="es-ES"/>
        </w:rPr>
      </w:pPr>
      <w:r w:rsidRPr="007A0249">
        <w:rPr>
          <w:bCs/>
          <w:szCs w:val="22"/>
          <w:u w:val="single"/>
          <w:lang w:val="es-ES"/>
        </w:rPr>
        <w:t>Su nivel de azúcar en sangre puede disminuir (hipoglucemia) si toma:</w:t>
      </w:r>
    </w:p>
    <w:p w14:paraId="78F5FFF7" w14:textId="77777777" w:rsidR="009F54FF" w:rsidRPr="007A0249" w:rsidRDefault="009F54FF" w:rsidP="009F54FF">
      <w:pPr>
        <w:widowControl w:val="0"/>
        <w:suppressAutoHyphens w:val="0"/>
        <w:rPr>
          <w:noProof w:val="0"/>
          <w:lang w:val="es-ES"/>
        </w:rPr>
      </w:pPr>
      <w:r w:rsidRPr="007A0249">
        <w:rPr>
          <w:noProof w:val="0"/>
          <w:lang w:val="es-ES"/>
        </w:rPr>
        <w:t>•</w:t>
      </w:r>
      <w:r w:rsidRPr="007A0249">
        <w:rPr>
          <w:noProof w:val="0"/>
          <w:lang w:val="es-ES"/>
        </w:rPr>
        <w:tab/>
      </w:r>
      <w:r w:rsidR="00AA2EA8">
        <w:rPr>
          <w:noProof w:val="0"/>
          <w:lang w:val="es-ES"/>
        </w:rPr>
        <w:t>o</w:t>
      </w:r>
      <w:r w:rsidRPr="007A0249">
        <w:rPr>
          <w:noProof w:val="0"/>
          <w:lang w:val="es-ES"/>
        </w:rPr>
        <w:t xml:space="preserve">tros medicamentos para el tratamiento de </w:t>
      </w:r>
      <w:r w:rsidR="009A100C">
        <w:rPr>
          <w:noProof w:val="0"/>
          <w:lang w:val="es-ES"/>
        </w:rPr>
        <w:t xml:space="preserve">la </w:t>
      </w:r>
      <w:r w:rsidRPr="007A0249">
        <w:rPr>
          <w:noProof w:val="0"/>
          <w:lang w:val="es-ES"/>
        </w:rPr>
        <w:t>diabetes</w:t>
      </w:r>
      <w:r w:rsidR="00AA2EA8">
        <w:rPr>
          <w:noProof w:val="0"/>
          <w:lang w:val="es-ES"/>
        </w:rPr>
        <w:t>;</w:t>
      </w:r>
    </w:p>
    <w:p w14:paraId="78F5FFF8" w14:textId="77777777" w:rsidR="009F54FF" w:rsidRPr="007A0249" w:rsidRDefault="009F54FF" w:rsidP="009F54FF">
      <w:pPr>
        <w:widowControl w:val="0"/>
        <w:suppressAutoHyphens w:val="0"/>
        <w:rPr>
          <w:noProof w:val="0"/>
          <w:lang w:val="es-ES"/>
        </w:rPr>
      </w:pPr>
      <w:r w:rsidRPr="007A0249">
        <w:rPr>
          <w:noProof w:val="0"/>
          <w:lang w:val="es-ES"/>
        </w:rPr>
        <w:t>•</w:t>
      </w:r>
      <w:r w:rsidRPr="007A0249">
        <w:rPr>
          <w:noProof w:val="0"/>
          <w:lang w:val="es-ES"/>
        </w:rPr>
        <w:tab/>
      </w:r>
      <w:r w:rsidR="00AA2EA8">
        <w:rPr>
          <w:noProof w:val="0"/>
          <w:lang w:val="es-ES"/>
        </w:rPr>
        <w:t>i</w:t>
      </w:r>
      <w:r w:rsidRPr="007A0249">
        <w:rPr>
          <w:noProof w:val="0"/>
          <w:lang w:val="es-ES"/>
        </w:rPr>
        <w:t xml:space="preserve">nhibidores de la </w:t>
      </w:r>
      <w:proofErr w:type="spellStart"/>
      <w:r w:rsidRPr="007A0249">
        <w:rPr>
          <w:noProof w:val="0"/>
          <w:lang w:val="es-ES"/>
        </w:rPr>
        <w:t>monoaminoxidasa</w:t>
      </w:r>
      <w:proofErr w:type="spellEnd"/>
      <w:r w:rsidRPr="007A0249">
        <w:rPr>
          <w:noProof w:val="0"/>
          <w:lang w:val="es-ES"/>
        </w:rPr>
        <w:t xml:space="preserve"> (IMAO) (utilizados para tratar la depresión)</w:t>
      </w:r>
      <w:r w:rsidR="00AA2EA8">
        <w:rPr>
          <w:noProof w:val="0"/>
          <w:lang w:val="es-ES"/>
        </w:rPr>
        <w:t>;</w:t>
      </w:r>
    </w:p>
    <w:p w14:paraId="78F5FFF9" w14:textId="77777777" w:rsidR="009F54FF" w:rsidRPr="007A0249" w:rsidRDefault="009F54FF" w:rsidP="009F54FF">
      <w:pPr>
        <w:widowControl w:val="0"/>
        <w:suppressAutoHyphens w:val="0"/>
        <w:rPr>
          <w:noProof w:val="0"/>
          <w:lang w:val="es-ES"/>
        </w:rPr>
      </w:pPr>
      <w:r w:rsidRPr="007A0249">
        <w:rPr>
          <w:noProof w:val="0"/>
          <w:lang w:val="es-ES"/>
        </w:rPr>
        <w:t>•</w:t>
      </w:r>
      <w:r w:rsidRPr="007A0249">
        <w:rPr>
          <w:noProof w:val="0"/>
          <w:lang w:val="es-ES"/>
        </w:rPr>
        <w:tab/>
      </w:r>
      <w:proofErr w:type="gramStart"/>
      <w:r w:rsidR="00AA2EA8">
        <w:rPr>
          <w:noProof w:val="0"/>
          <w:lang w:val="es-ES"/>
        </w:rPr>
        <w:t>b</w:t>
      </w:r>
      <w:r w:rsidRPr="007A0249">
        <w:rPr>
          <w:noProof w:val="0"/>
          <w:lang w:val="es-ES"/>
        </w:rPr>
        <w:t>eta-bloqueantes</w:t>
      </w:r>
      <w:proofErr w:type="gramEnd"/>
      <w:r w:rsidRPr="007A0249">
        <w:rPr>
          <w:noProof w:val="0"/>
          <w:lang w:val="es-ES"/>
        </w:rPr>
        <w:t xml:space="preserve"> (utilizados para tratar el aumento de la tensión arterial)</w:t>
      </w:r>
      <w:r w:rsidR="00AA2EA8">
        <w:rPr>
          <w:noProof w:val="0"/>
          <w:lang w:val="es-ES"/>
        </w:rPr>
        <w:t>;</w:t>
      </w:r>
      <w:r w:rsidRPr="007A0249">
        <w:rPr>
          <w:noProof w:val="0"/>
          <w:lang w:val="es-ES"/>
        </w:rPr>
        <w:t xml:space="preserve"> </w:t>
      </w:r>
    </w:p>
    <w:p w14:paraId="78F5FFFA" w14:textId="77777777" w:rsidR="009F54FF" w:rsidRPr="007A0249" w:rsidRDefault="009F54FF" w:rsidP="009F54FF">
      <w:pPr>
        <w:widowControl w:val="0"/>
        <w:suppressAutoHyphens w:val="0"/>
        <w:ind w:left="567" w:hanging="567"/>
        <w:rPr>
          <w:noProof w:val="0"/>
          <w:lang w:val="es-ES"/>
        </w:rPr>
      </w:pPr>
      <w:r w:rsidRPr="007A0249">
        <w:rPr>
          <w:noProof w:val="0"/>
          <w:lang w:val="es-ES"/>
        </w:rPr>
        <w:t>•</w:t>
      </w:r>
      <w:r w:rsidRPr="007A0249">
        <w:rPr>
          <w:noProof w:val="0"/>
          <w:lang w:val="es-ES"/>
        </w:rPr>
        <w:tab/>
      </w:r>
      <w:r w:rsidR="009A100C">
        <w:rPr>
          <w:noProof w:val="0"/>
          <w:lang w:val="es-ES"/>
        </w:rPr>
        <w:t>i</w:t>
      </w:r>
      <w:r w:rsidRPr="007A0249">
        <w:rPr>
          <w:noProof w:val="0"/>
          <w:lang w:val="es-ES"/>
        </w:rPr>
        <w:t>nhibidores de la enzima conversora de la angiotensina (ECA) (utilizados para tratar ciertas enfermedades del corazón o el aumento de la tensión arterial)</w:t>
      </w:r>
      <w:r w:rsidR="009A100C">
        <w:rPr>
          <w:noProof w:val="0"/>
          <w:lang w:val="es-ES"/>
        </w:rPr>
        <w:t>;</w:t>
      </w:r>
    </w:p>
    <w:p w14:paraId="78F5FFFB" w14:textId="77777777" w:rsidR="009F54FF" w:rsidRPr="007A0249" w:rsidRDefault="009F54FF" w:rsidP="009F54FF">
      <w:pPr>
        <w:widowControl w:val="0"/>
        <w:suppressAutoHyphens w:val="0"/>
        <w:rPr>
          <w:noProof w:val="0"/>
          <w:lang w:val="es-ES"/>
        </w:rPr>
      </w:pPr>
      <w:r w:rsidRPr="007A0249">
        <w:rPr>
          <w:noProof w:val="0"/>
          <w:lang w:val="es-ES"/>
        </w:rPr>
        <w:t>•</w:t>
      </w:r>
      <w:r w:rsidRPr="007A0249">
        <w:rPr>
          <w:noProof w:val="0"/>
          <w:lang w:val="es-ES"/>
        </w:rPr>
        <w:tab/>
      </w:r>
      <w:r w:rsidR="009A100C">
        <w:rPr>
          <w:noProof w:val="0"/>
          <w:lang w:val="es-ES"/>
        </w:rPr>
        <w:t>s</w:t>
      </w:r>
      <w:r w:rsidRPr="007A0249">
        <w:rPr>
          <w:noProof w:val="0"/>
          <w:lang w:val="es-ES"/>
        </w:rPr>
        <w:t>alicilatos (utilizados para aliviar el dolor y bajar la fiebre)</w:t>
      </w:r>
      <w:r w:rsidR="009A100C">
        <w:rPr>
          <w:noProof w:val="0"/>
          <w:lang w:val="es-ES"/>
        </w:rPr>
        <w:t>;</w:t>
      </w:r>
    </w:p>
    <w:p w14:paraId="78F5FFFC" w14:textId="77777777" w:rsidR="009F54FF" w:rsidRPr="007A0249" w:rsidRDefault="009F54FF" w:rsidP="009F54FF">
      <w:pPr>
        <w:widowControl w:val="0"/>
        <w:suppressAutoHyphens w:val="0"/>
        <w:rPr>
          <w:noProof w:val="0"/>
          <w:lang w:val="es-ES"/>
        </w:rPr>
      </w:pPr>
      <w:r w:rsidRPr="007A0249">
        <w:rPr>
          <w:noProof w:val="0"/>
          <w:lang w:val="es-ES"/>
        </w:rPr>
        <w:t>•</w:t>
      </w:r>
      <w:r w:rsidRPr="007A0249">
        <w:rPr>
          <w:noProof w:val="0"/>
          <w:lang w:val="es-ES"/>
        </w:rPr>
        <w:tab/>
      </w:r>
      <w:r w:rsidR="009A100C">
        <w:rPr>
          <w:noProof w:val="0"/>
          <w:lang w:val="es-ES"/>
        </w:rPr>
        <w:t>e</w:t>
      </w:r>
      <w:r w:rsidRPr="007A0249">
        <w:rPr>
          <w:noProof w:val="0"/>
          <w:lang w:val="es-ES"/>
        </w:rPr>
        <w:t>steroides anabólicos (como testosterona)</w:t>
      </w:r>
      <w:r w:rsidR="009A100C">
        <w:rPr>
          <w:noProof w:val="0"/>
          <w:lang w:val="es-ES"/>
        </w:rPr>
        <w:t>;</w:t>
      </w:r>
    </w:p>
    <w:p w14:paraId="78F5FFFD" w14:textId="77777777" w:rsidR="009F54FF" w:rsidRPr="007A0249" w:rsidRDefault="009F54FF" w:rsidP="009F54FF">
      <w:pPr>
        <w:widowControl w:val="0"/>
        <w:suppressAutoHyphens w:val="0"/>
        <w:rPr>
          <w:noProof w:val="0"/>
          <w:lang w:val="es-ES"/>
        </w:rPr>
      </w:pPr>
      <w:r w:rsidRPr="007A0249">
        <w:rPr>
          <w:noProof w:val="0"/>
          <w:lang w:val="es-ES"/>
        </w:rPr>
        <w:t>•</w:t>
      </w:r>
      <w:r w:rsidRPr="007A0249">
        <w:rPr>
          <w:noProof w:val="0"/>
          <w:lang w:val="es-ES"/>
        </w:rPr>
        <w:tab/>
      </w:r>
      <w:r w:rsidR="009A100C">
        <w:rPr>
          <w:noProof w:val="0"/>
          <w:lang w:val="es-ES"/>
        </w:rPr>
        <w:t>s</w:t>
      </w:r>
      <w:r w:rsidRPr="007A0249">
        <w:rPr>
          <w:noProof w:val="0"/>
          <w:lang w:val="es-ES"/>
        </w:rPr>
        <w:t>ulfonamidas (utilizadas para tratar infecciones).</w:t>
      </w:r>
    </w:p>
    <w:p w14:paraId="78F5FFFE" w14:textId="77777777" w:rsidR="009F54FF" w:rsidRPr="007A0249" w:rsidRDefault="009F54FF" w:rsidP="009F54FF">
      <w:pPr>
        <w:widowControl w:val="0"/>
        <w:suppressAutoHyphens w:val="0"/>
        <w:rPr>
          <w:noProof w:val="0"/>
          <w:szCs w:val="22"/>
          <w:lang w:val="es-ES"/>
        </w:rPr>
      </w:pPr>
    </w:p>
    <w:p w14:paraId="78F5FFFF" w14:textId="77777777" w:rsidR="004A19BD" w:rsidRPr="007A0249" w:rsidRDefault="004A19BD" w:rsidP="004A19BD">
      <w:pPr>
        <w:tabs>
          <w:tab w:val="clear" w:pos="567"/>
          <w:tab w:val="left" w:pos="540"/>
        </w:tabs>
        <w:rPr>
          <w:bCs/>
          <w:szCs w:val="22"/>
          <w:u w:val="single"/>
          <w:lang w:val="es-ES"/>
        </w:rPr>
      </w:pPr>
      <w:r w:rsidRPr="007A0249">
        <w:rPr>
          <w:bCs/>
          <w:szCs w:val="22"/>
          <w:u w:val="single"/>
          <w:lang w:val="es-ES"/>
        </w:rPr>
        <w:t>Su nivel de azúcar en sangre puede aumentar (hiperglucemia) si toma:</w:t>
      </w:r>
    </w:p>
    <w:p w14:paraId="78F60000" w14:textId="77777777" w:rsidR="009F54FF" w:rsidRPr="007A0249" w:rsidRDefault="009F54FF" w:rsidP="009F54FF">
      <w:pPr>
        <w:widowControl w:val="0"/>
        <w:suppressAutoHyphens w:val="0"/>
        <w:rPr>
          <w:noProof w:val="0"/>
          <w:lang w:val="es-ES"/>
        </w:rPr>
      </w:pPr>
      <w:r w:rsidRPr="007A0249">
        <w:rPr>
          <w:noProof w:val="0"/>
          <w:lang w:val="es-ES"/>
        </w:rPr>
        <w:t>•</w:t>
      </w:r>
      <w:r w:rsidRPr="007A0249">
        <w:rPr>
          <w:noProof w:val="0"/>
          <w:lang w:val="es-ES"/>
        </w:rPr>
        <w:tab/>
      </w:r>
      <w:r w:rsidR="009A100C">
        <w:rPr>
          <w:noProof w:val="0"/>
          <w:lang w:val="es-ES"/>
        </w:rPr>
        <w:t>a</w:t>
      </w:r>
      <w:r w:rsidRPr="007A0249">
        <w:rPr>
          <w:noProof w:val="0"/>
          <w:lang w:val="es-ES"/>
        </w:rPr>
        <w:t>nticonceptivos orales (píldora anticonceptiva)</w:t>
      </w:r>
      <w:r w:rsidR="009A100C">
        <w:rPr>
          <w:noProof w:val="0"/>
          <w:lang w:val="es-ES"/>
        </w:rPr>
        <w:t>;</w:t>
      </w:r>
    </w:p>
    <w:p w14:paraId="78F60001" w14:textId="77777777" w:rsidR="009F54FF" w:rsidRPr="007A0249" w:rsidRDefault="009F54FF" w:rsidP="009F54FF">
      <w:pPr>
        <w:widowControl w:val="0"/>
        <w:suppressAutoHyphens w:val="0"/>
        <w:ind w:left="567" w:hanging="567"/>
        <w:rPr>
          <w:noProof w:val="0"/>
          <w:lang w:val="es-ES"/>
        </w:rPr>
      </w:pPr>
      <w:r w:rsidRPr="007A0249">
        <w:rPr>
          <w:noProof w:val="0"/>
          <w:lang w:val="es-ES"/>
        </w:rPr>
        <w:t>•</w:t>
      </w:r>
      <w:r w:rsidRPr="007A0249">
        <w:rPr>
          <w:noProof w:val="0"/>
          <w:lang w:val="es-ES"/>
        </w:rPr>
        <w:tab/>
      </w:r>
      <w:r w:rsidR="009A100C">
        <w:rPr>
          <w:noProof w:val="0"/>
          <w:lang w:val="es-ES"/>
        </w:rPr>
        <w:t>t</w:t>
      </w:r>
      <w:r w:rsidRPr="007A0249">
        <w:rPr>
          <w:noProof w:val="0"/>
          <w:lang w:val="es-ES"/>
        </w:rPr>
        <w:t>iazidas (utilizadas para tratar el aumento de la tensión arterial o la retención de líquidos excesiva)</w:t>
      </w:r>
      <w:r w:rsidR="009A100C">
        <w:rPr>
          <w:noProof w:val="0"/>
          <w:lang w:val="es-ES"/>
        </w:rPr>
        <w:t>;</w:t>
      </w:r>
    </w:p>
    <w:p w14:paraId="78F60002" w14:textId="77777777" w:rsidR="009F54FF" w:rsidRPr="007A0249" w:rsidRDefault="009F54FF" w:rsidP="009F54FF">
      <w:pPr>
        <w:widowControl w:val="0"/>
        <w:suppressAutoHyphens w:val="0"/>
        <w:rPr>
          <w:noProof w:val="0"/>
          <w:szCs w:val="22"/>
          <w:lang w:val="es-ES"/>
        </w:rPr>
      </w:pPr>
      <w:r w:rsidRPr="007A0249">
        <w:rPr>
          <w:noProof w:val="0"/>
          <w:lang w:val="es-ES"/>
        </w:rPr>
        <w:t>•</w:t>
      </w:r>
      <w:r w:rsidRPr="007A0249">
        <w:rPr>
          <w:noProof w:val="0"/>
          <w:lang w:val="es-ES"/>
        </w:rPr>
        <w:tab/>
      </w:r>
      <w:r w:rsidR="009A100C">
        <w:rPr>
          <w:noProof w:val="0"/>
          <w:szCs w:val="22"/>
          <w:lang w:val="es-ES"/>
        </w:rPr>
        <w:t>g</w:t>
      </w:r>
      <w:r w:rsidRPr="007A0249">
        <w:rPr>
          <w:noProof w:val="0"/>
          <w:szCs w:val="22"/>
          <w:lang w:val="es-ES"/>
        </w:rPr>
        <w:t>lucocorticoides (como “cortisona” utilizados para tratar la inflamación)</w:t>
      </w:r>
      <w:r w:rsidR="009A100C">
        <w:rPr>
          <w:noProof w:val="0"/>
          <w:szCs w:val="22"/>
          <w:lang w:val="es-ES"/>
        </w:rPr>
        <w:t>;</w:t>
      </w:r>
    </w:p>
    <w:p w14:paraId="78F60003" w14:textId="77777777" w:rsidR="009F54FF" w:rsidRPr="007A0249" w:rsidRDefault="009F54FF" w:rsidP="009F54FF">
      <w:pPr>
        <w:widowControl w:val="0"/>
        <w:suppressAutoHyphens w:val="0"/>
        <w:rPr>
          <w:noProof w:val="0"/>
          <w:lang w:val="es-ES"/>
        </w:rPr>
      </w:pPr>
      <w:r w:rsidRPr="007A0249">
        <w:rPr>
          <w:noProof w:val="0"/>
          <w:lang w:val="es-ES"/>
        </w:rPr>
        <w:t>•</w:t>
      </w:r>
      <w:r w:rsidRPr="007A0249">
        <w:rPr>
          <w:noProof w:val="0"/>
          <w:lang w:val="es-ES"/>
        </w:rPr>
        <w:tab/>
      </w:r>
      <w:r w:rsidR="009A100C">
        <w:rPr>
          <w:noProof w:val="0"/>
          <w:lang w:val="es-ES"/>
        </w:rPr>
        <w:t>h</w:t>
      </w:r>
      <w:r w:rsidRPr="007A0249">
        <w:rPr>
          <w:noProof w:val="0"/>
          <w:lang w:val="es-ES"/>
        </w:rPr>
        <w:t>ormonas tiroideas (utilizadas para tratar las alteraciones de la glándula tiroidea)</w:t>
      </w:r>
      <w:r w:rsidR="009A100C">
        <w:rPr>
          <w:noProof w:val="0"/>
          <w:lang w:val="es-ES"/>
        </w:rPr>
        <w:t>;</w:t>
      </w:r>
    </w:p>
    <w:p w14:paraId="78F60004" w14:textId="77777777" w:rsidR="009F54FF" w:rsidRPr="007A0249" w:rsidRDefault="009F54FF" w:rsidP="009F54FF">
      <w:pPr>
        <w:widowControl w:val="0"/>
        <w:suppressAutoHyphens w:val="0"/>
        <w:ind w:left="567" w:hanging="567"/>
        <w:rPr>
          <w:noProof w:val="0"/>
          <w:lang w:val="es-ES"/>
        </w:rPr>
      </w:pPr>
      <w:r w:rsidRPr="007A0249">
        <w:rPr>
          <w:noProof w:val="0"/>
          <w:lang w:val="es-ES"/>
        </w:rPr>
        <w:t>•</w:t>
      </w:r>
      <w:r w:rsidRPr="007A0249">
        <w:rPr>
          <w:noProof w:val="0"/>
          <w:lang w:val="es-ES"/>
        </w:rPr>
        <w:tab/>
      </w:r>
      <w:r w:rsidR="009A100C">
        <w:rPr>
          <w:noProof w:val="0"/>
          <w:lang w:val="es-ES"/>
        </w:rPr>
        <w:t>s</w:t>
      </w:r>
      <w:r w:rsidRPr="007A0249">
        <w:rPr>
          <w:noProof w:val="0"/>
          <w:lang w:val="es-ES"/>
        </w:rPr>
        <w:t xml:space="preserve">impaticomiméticos (como epinefrina [adrenalina] o salbutamol o terbutalina para tratar el </w:t>
      </w:r>
      <w:r w:rsidRPr="007A0249">
        <w:rPr>
          <w:noProof w:val="0"/>
          <w:lang w:val="es-ES"/>
        </w:rPr>
        <w:lastRenderedPageBreak/>
        <w:t>asma)</w:t>
      </w:r>
      <w:r w:rsidR="009A100C">
        <w:rPr>
          <w:noProof w:val="0"/>
          <w:lang w:val="es-ES"/>
        </w:rPr>
        <w:t>;</w:t>
      </w:r>
    </w:p>
    <w:p w14:paraId="78F60005" w14:textId="77777777" w:rsidR="009F54FF" w:rsidRPr="007A0249" w:rsidRDefault="009F54FF" w:rsidP="009F54FF">
      <w:pPr>
        <w:widowControl w:val="0"/>
        <w:suppressAutoHyphens w:val="0"/>
        <w:ind w:left="567" w:hanging="567"/>
        <w:rPr>
          <w:noProof w:val="0"/>
          <w:lang w:val="es-ES"/>
        </w:rPr>
      </w:pPr>
      <w:r w:rsidRPr="007A0249">
        <w:rPr>
          <w:noProof w:val="0"/>
          <w:lang w:val="es-ES"/>
        </w:rPr>
        <w:t>•</w:t>
      </w:r>
      <w:r w:rsidRPr="007A0249">
        <w:rPr>
          <w:noProof w:val="0"/>
          <w:lang w:val="es-ES"/>
        </w:rPr>
        <w:tab/>
      </w:r>
      <w:r w:rsidR="009A100C">
        <w:rPr>
          <w:noProof w:val="0"/>
          <w:lang w:val="es-ES"/>
        </w:rPr>
        <w:t>h</w:t>
      </w:r>
      <w:r w:rsidRPr="007A0249">
        <w:rPr>
          <w:noProof w:val="0"/>
          <w:lang w:val="es-ES"/>
        </w:rPr>
        <w:t>ormona de crecimiento (medicamento para estimular el crecimiento somático y del esqueleto que influye de forma pronunciada en los procesos metabólicos)</w:t>
      </w:r>
      <w:r w:rsidR="009A100C">
        <w:rPr>
          <w:noProof w:val="0"/>
          <w:lang w:val="es-ES"/>
        </w:rPr>
        <w:t>;</w:t>
      </w:r>
    </w:p>
    <w:p w14:paraId="78F60006" w14:textId="77777777" w:rsidR="009F54FF" w:rsidRPr="007A0249" w:rsidRDefault="009F54FF" w:rsidP="009F54FF">
      <w:pPr>
        <w:widowControl w:val="0"/>
        <w:suppressAutoHyphens w:val="0"/>
        <w:rPr>
          <w:noProof w:val="0"/>
          <w:lang w:val="es-ES"/>
        </w:rPr>
      </w:pPr>
      <w:r w:rsidRPr="007A0249">
        <w:rPr>
          <w:noProof w:val="0"/>
          <w:lang w:val="es-ES"/>
        </w:rPr>
        <w:t>•</w:t>
      </w:r>
      <w:r w:rsidRPr="007A0249">
        <w:rPr>
          <w:noProof w:val="0"/>
          <w:lang w:val="es-ES"/>
        </w:rPr>
        <w:tab/>
      </w:r>
      <w:r w:rsidR="009A100C">
        <w:rPr>
          <w:noProof w:val="0"/>
          <w:lang w:val="es-ES"/>
        </w:rPr>
        <w:t>d</w:t>
      </w:r>
      <w:r w:rsidRPr="007A0249">
        <w:rPr>
          <w:noProof w:val="0"/>
          <w:lang w:val="es-ES"/>
        </w:rPr>
        <w:t>anazol (medicamento que actúa sobre la ovulación).</w:t>
      </w:r>
    </w:p>
    <w:p w14:paraId="78F60007" w14:textId="77777777" w:rsidR="009F54FF" w:rsidRPr="007A0249" w:rsidRDefault="009F54FF" w:rsidP="009F54FF">
      <w:pPr>
        <w:widowControl w:val="0"/>
        <w:suppressAutoHyphens w:val="0"/>
        <w:rPr>
          <w:noProof w:val="0"/>
          <w:szCs w:val="22"/>
          <w:lang w:val="es-ES"/>
        </w:rPr>
      </w:pPr>
    </w:p>
    <w:p w14:paraId="78F60008" w14:textId="77777777" w:rsidR="004A19BD" w:rsidRPr="007A0249" w:rsidRDefault="004A19BD" w:rsidP="004A19BD">
      <w:pPr>
        <w:widowControl w:val="0"/>
        <w:suppressAutoHyphens w:val="0"/>
        <w:rPr>
          <w:noProof w:val="0"/>
          <w:szCs w:val="22"/>
          <w:lang w:val="es-ES"/>
        </w:rPr>
      </w:pPr>
      <w:proofErr w:type="spellStart"/>
      <w:r w:rsidRPr="007A0249">
        <w:rPr>
          <w:noProof w:val="0"/>
          <w:szCs w:val="22"/>
          <w:lang w:val="es-ES"/>
        </w:rPr>
        <w:t>Octreotida</w:t>
      </w:r>
      <w:proofErr w:type="spellEnd"/>
      <w:r w:rsidRPr="007A0249">
        <w:rPr>
          <w:noProof w:val="0"/>
          <w:szCs w:val="22"/>
          <w:lang w:val="es-ES"/>
        </w:rPr>
        <w:t xml:space="preserve"> y </w:t>
      </w:r>
      <w:proofErr w:type="spellStart"/>
      <w:r w:rsidRPr="007A0249">
        <w:rPr>
          <w:noProof w:val="0"/>
          <w:szCs w:val="22"/>
          <w:lang w:val="es-ES"/>
        </w:rPr>
        <w:t>lanreotida</w:t>
      </w:r>
      <w:proofErr w:type="spellEnd"/>
      <w:r w:rsidRPr="007A0249">
        <w:rPr>
          <w:noProof w:val="0"/>
          <w:szCs w:val="22"/>
          <w:lang w:val="es-ES"/>
        </w:rPr>
        <w:t xml:space="preserve"> (utilizados para el tratamiento de la acromegalia, un trastorno hormonal poco frecuente que se suele dar normalmente en adultos de mediana edad, causado cuando la glándula pituitaria produce un exceso de hormona de crecimiento) pueden aumentar o disminuir sus niveles de azúcar en sangre. </w:t>
      </w:r>
    </w:p>
    <w:p w14:paraId="78F60009" w14:textId="77777777" w:rsidR="009F54FF" w:rsidRPr="007A0249" w:rsidRDefault="009F54FF" w:rsidP="009F54FF">
      <w:pPr>
        <w:widowControl w:val="0"/>
        <w:suppressAutoHyphens w:val="0"/>
        <w:rPr>
          <w:noProof w:val="0"/>
          <w:szCs w:val="22"/>
          <w:lang w:val="es-ES"/>
        </w:rPr>
      </w:pPr>
    </w:p>
    <w:p w14:paraId="78F6000A" w14:textId="77777777" w:rsidR="009F54FF" w:rsidRPr="007A0249" w:rsidRDefault="009F54FF" w:rsidP="009F54FF">
      <w:pPr>
        <w:widowControl w:val="0"/>
        <w:suppressAutoHyphens w:val="0"/>
        <w:rPr>
          <w:noProof w:val="0"/>
          <w:szCs w:val="22"/>
          <w:lang w:val="es-ES"/>
        </w:rPr>
      </w:pPr>
      <w:r w:rsidRPr="007A0249">
        <w:rPr>
          <w:noProof w:val="0"/>
          <w:szCs w:val="22"/>
          <w:lang w:val="es-ES"/>
        </w:rPr>
        <w:t xml:space="preserve">Los </w:t>
      </w:r>
      <w:proofErr w:type="gramStart"/>
      <w:r w:rsidRPr="007A0249">
        <w:rPr>
          <w:noProof w:val="0"/>
          <w:szCs w:val="22"/>
          <w:lang w:val="es-ES"/>
        </w:rPr>
        <w:t>beta-bloqueantes</w:t>
      </w:r>
      <w:proofErr w:type="gramEnd"/>
      <w:r w:rsidRPr="007A0249">
        <w:rPr>
          <w:noProof w:val="0"/>
          <w:szCs w:val="22"/>
          <w:lang w:val="es-ES"/>
        </w:rPr>
        <w:t xml:space="preserve"> (utilizados para tratar el aumento de la tensión arterial) pueden debilitar o suprimir por completo los primeros síntomas de aviso que podrían ayudarle a reconocer </w:t>
      </w:r>
      <w:r w:rsidR="004A19BD" w:rsidRPr="007A0249">
        <w:rPr>
          <w:szCs w:val="22"/>
          <w:lang w:val="es-ES"/>
        </w:rPr>
        <w:t>cuándo tiene los niveles de azúcar en sangre bajos.</w:t>
      </w:r>
    </w:p>
    <w:p w14:paraId="78F6000B" w14:textId="77777777" w:rsidR="009F54FF" w:rsidRPr="007A0249" w:rsidRDefault="009F54FF" w:rsidP="009F54FF">
      <w:pPr>
        <w:tabs>
          <w:tab w:val="clear" w:pos="567"/>
        </w:tabs>
        <w:rPr>
          <w:szCs w:val="22"/>
          <w:u w:val="single"/>
          <w:lang w:val="es-ES"/>
        </w:rPr>
      </w:pPr>
    </w:p>
    <w:p w14:paraId="78F6000C" w14:textId="77777777" w:rsidR="009F54FF" w:rsidRPr="007A0249" w:rsidRDefault="009F54FF" w:rsidP="009F54FF">
      <w:pPr>
        <w:tabs>
          <w:tab w:val="clear" w:pos="567"/>
        </w:tabs>
        <w:rPr>
          <w:rFonts w:ascii="Verdana" w:hAnsi="Verdana"/>
          <w:sz w:val="20"/>
          <w:szCs w:val="20"/>
          <w:u w:val="single"/>
          <w:lang w:val="es-ES"/>
        </w:rPr>
      </w:pPr>
      <w:r w:rsidRPr="007A0249">
        <w:rPr>
          <w:u w:val="single"/>
          <w:lang w:val="es-ES"/>
        </w:rPr>
        <w:t>Pioglitazona (</w:t>
      </w:r>
      <w:r w:rsidR="004A19BD" w:rsidRPr="007A0249">
        <w:rPr>
          <w:u w:val="single"/>
          <w:lang w:val="es-ES"/>
        </w:rPr>
        <w:t>comprimidos</w:t>
      </w:r>
      <w:r w:rsidRPr="007A0249">
        <w:rPr>
          <w:u w:val="single"/>
          <w:lang w:val="es-ES"/>
        </w:rPr>
        <w:t xml:space="preserve"> utilizado</w:t>
      </w:r>
      <w:r w:rsidR="004A19BD" w:rsidRPr="007A0249">
        <w:rPr>
          <w:u w:val="single"/>
          <w:lang w:val="es-ES"/>
        </w:rPr>
        <w:t>s</w:t>
      </w:r>
      <w:r w:rsidRPr="007A0249">
        <w:rPr>
          <w:u w:val="single"/>
          <w:lang w:val="es-ES"/>
        </w:rPr>
        <w:t xml:space="preserve"> para el tratamiento de </w:t>
      </w:r>
      <w:r w:rsidR="009A100C">
        <w:rPr>
          <w:u w:val="single"/>
          <w:lang w:val="es-ES"/>
        </w:rPr>
        <w:t xml:space="preserve">la </w:t>
      </w:r>
      <w:r w:rsidRPr="007A0249">
        <w:rPr>
          <w:u w:val="single"/>
          <w:lang w:val="es-ES"/>
        </w:rPr>
        <w:t>diabetes tipo 2)</w:t>
      </w:r>
    </w:p>
    <w:p w14:paraId="78F6000D" w14:textId="77777777" w:rsidR="009F54FF" w:rsidRPr="007A0249" w:rsidRDefault="009F54FF" w:rsidP="009F54FF">
      <w:pPr>
        <w:tabs>
          <w:tab w:val="clear" w:pos="567"/>
          <w:tab w:val="left" w:pos="540"/>
        </w:tabs>
        <w:rPr>
          <w:lang w:val="es-ES"/>
        </w:rPr>
      </w:pPr>
      <w:r w:rsidRPr="007A0249">
        <w:rPr>
          <w:lang w:val="es-ES"/>
        </w:rPr>
        <w:t>Algunos pacientes con diabetes tipo 2 de larga duración y enfermedad ca</w:t>
      </w:r>
      <w:r w:rsidR="00114B9B" w:rsidRPr="007A0249">
        <w:rPr>
          <w:lang w:val="es-ES"/>
        </w:rPr>
        <w:t>r</w:t>
      </w:r>
      <w:r w:rsidRPr="007A0249">
        <w:rPr>
          <w:lang w:val="es-ES"/>
        </w:rPr>
        <w:t>d</w:t>
      </w:r>
      <w:r w:rsidR="00114B9B" w:rsidRPr="007A0249">
        <w:rPr>
          <w:lang w:val="es-ES"/>
        </w:rPr>
        <w:t>i</w:t>
      </w:r>
      <w:r w:rsidRPr="007A0249">
        <w:rPr>
          <w:lang w:val="es-ES"/>
        </w:rPr>
        <w:t>aca o ictus previo que fueron tratados con pioglitazona e insulina, desarrollaron insuficiencia cardiaca. Informe a su médico, lo antes posible, si tiene signos de insuficiencia cardiaca tales como una inusual falta de aire, aumento rápido de peso o inflamación localizada (edema).</w:t>
      </w:r>
    </w:p>
    <w:p w14:paraId="78F6000E" w14:textId="77777777" w:rsidR="004A19BD" w:rsidRPr="007A0249" w:rsidRDefault="004A19BD" w:rsidP="004A19BD">
      <w:pPr>
        <w:tabs>
          <w:tab w:val="clear" w:pos="567"/>
          <w:tab w:val="left" w:pos="540"/>
        </w:tabs>
        <w:rPr>
          <w:noProof w:val="0"/>
          <w:szCs w:val="22"/>
          <w:lang w:val="es-ES"/>
        </w:rPr>
      </w:pPr>
    </w:p>
    <w:p w14:paraId="78F6000F" w14:textId="77777777" w:rsidR="004A19BD" w:rsidRPr="007A0249" w:rsidRDefault="004A19BD" w:rsidP="004A19BD">
      <w:pPr>
        <w:tabs>
          <w:tab w:val="clear" w:pos="567"/>
          <w:tab w:val="left" w:pos="540"/>
        </w:tabs>
        <w:rPr>
          <w:noProof w:val="0"/>
          <w:szCs w:val="22"/>
          <w:lang w:val="es-ES"/>
        </w:rPr>
      </w:pPr>
      <w:r w:rsidRPr="007A0249">
        <w:rPr>
          <w:noProof w:val="0"/>
          <w:szCs w:val="22"/>
          <w:lang w:val="es-ES"/>
        </w:rPr>
        <w:t>Si ha tomado cualquiera de los medicamentos aquí mencionados, informe a su médico, enfermero o farmacéutico.</w:t>
      </w:r>
    </w:p>
    <w:p w14:paraId="78F60010" w14:textId="77777777" w:rsidR="0091208A" w:rsidRPr="007A0249" w:rsidRDefault="0091208A" w:rsidP="004A19BD">
      <w:pPr>
        <w:widowControl w:val="0"/>
        <w:suppressAutoHyphens w:val="0"/>
        <w:rPr>
          <w:b/>
          <w:lang w:val="es-ES"/>
        </w:rPr>
      </w:pPr>
    </w:p>
    <w:p w14:paraId="78F60011" w14:textId="77777777" w:rsidR="004A19BD" w:rsidRPr="007A0249" w:rsidRDefault="004A19BD" w:rsidP="004A19BD">
      <w:pPr>
        <w:widowControl w:val="0"/>
        <w:suppressAutoHyphens w:val="0"/>
        <w:rPr>
          <w:b/>
          <w:noProof w:val="0"/>
          <w:lang w:val="es-ES"/>
        </w:rPr>
      </w:pPr>
      <w:r w:rsidRPr="007A0249">
        <w:rPr>
          <w:b/>
          <w:lang w:val="es-ES"/>
        </w:rPr>
        <w:t>Bebidas alcohólicas y uso de</w:t>
      </w:r>
      <w:r w:rsidRPr="007A0249">
        <w:rPr>
          <w:b/>
          <w:noProof w:val="0"/>
          <w:lang w:val="es-ES"/>
        </w:rPr>
        <w:t xml:space="preserve"> </w:t>
      </w:r>
      <w:proofErr w:type="spellStart"/>
      <w:r w:rsidRPr="007A0249">
        <w:rPr>
          <w:b/>
          <w:noProof w:val="0"/>
          <w:lang w:val="es-ES"/>
        </w:rPr>
        <w:t>NovoRapid</w:t>
      </w:r>
      <w:proofErr w:type="spellEnd"/>
      <w:r w:rsidRPr="007A0249">
        <w:rPr>
          <w:b/>
          <w:noProof w:val="0"/>
          <w:lang w:val="es-ES"/>
        </w:rPr>
        <w:t xml:space="preserve"> </w:t>
      </w:r>
    </w:p>
    <w:p w14:paraId="78F60012" w14:textId="77777777" w:rsidR="009F54FF" w:rsidRPr="007A0249" w:rsidRDefault="009F54FF" w:rsidP="009F54FF">
      <w:pPr>
        <w:widowControl w:val="0"/>
        <w:suppressAutoHyphens w:val="0"/>
        <w:rPr>
          <w:b/>
          <w:noProof w:val="0"/>
          <w:lang w:val="es-ES"/>
        </w:rPr>
      </w:pPr>
    </w:p>
    <w:p w14:paraId="78F60013" w14:textId="77777777" w:rsidR="009F54FF" w:rsidRPr="007A0249" w:rsidRDefault="009F54FF" w:rsidP="009F54FF">
      <w:pPr>
        <w:widowControl w:val="0"/>
        <w:suppressAutoHyphens w:val="0"/>
        <w:ind w:left="567" w:hanging="567"/>
        <w:rPr>
          <w:noProof w:val="0"/>
          <w:lang w:val="es-ES"/>
        </w:rPr>
      </w:pPr>
      <w:r w:rsidRPr="007A0249">
        <w:rPr>
          <w:noProof w:val="0"/>
          <w:lang w:val="es-ES"/>
        </w:rPr>
        <w:t>►</w:t>
      </w:r>
      <w:r w:rsidRPr="007A0249">
        <w:rPr>
          <w:noProof w:val="0"/>
          <w:lang w:val="es-ES"/>
        </w:rPr>
        <w:tab/>
        <w:t xml:space="preserve">Si bebe alcohol, puede cambiar su necesidad de insulina ya que su nivel de azúcar en sangre puede verse aumentado o disminuido. Se recomienda realizar un control cuidadoso. </w:t>
      </w:r>
    </w:p>
    <w:p w14:paraId="78F60014" w14:textId="77777777" w:rsidR="009F54FF" w:rsidRPr="007A0249" w:rsidRDefault="009F54FF" w:rsidP="009F54FF">
      <w:pPr>
        <w:widowControl w:val="0"/>
        <w:suppressAutoHyphens w:val="0"/>
        <w:rPr>
          <w:noProof w:val="0"/>
          <w:szCs w:val="22"/>
          <w:lang w:val="es-ES"/>
        </w:rPr>
      </w:pPr>
    </w:p>
    <w:p w14:paraId="78F60015" w14:textId="77777777" w:rsidR="009F54FF" w:rsidRPr="007A0249" w:rsidRDefault="009F54FF" w:rsidP="009F54FF">
      <w:pPr>
        <w:widowControl w:val="0"/>
        <w:suppressAutoHyphens w:val="0"/>
        <w:rPr>
          <w:b/>
          <w:noProof w:val="0"/>
          <w:szCs w:val="22"/>
          <w:lang w:val="es-ES"/>
        </w:rPr>
      </w:pPr>
      <w:r w:rsidRPr="007A0249">
        <w:rPr>
          <w:b/>
          <w:noProof w:val="0"/>
          <w:szCs w:val="22"/>
          <w:lang w:val="es-ES"/>
        </w:rPr>
        <w:t>Embarazo y lactancia</w:t>
      </w:r>
    </w:p>
    <w:p w14:paraId="78F60016" w14:textId="77777777" w:rsidR="009F54FF" w:rsidRPr="007A0249" w:rsidRDefault="009F54FF" w:rsidP="009F54FF">
      <w:pPr>
        <w:widowControl w:val="0"/>
        <w:suppressAutoHyphens w:val="0"/>
        <w:rPr>
          <w:bCs/>
          <w:noProof w:val="0"/>
          <w:lang w:val="es-ES"/>
        </w:rPr>
      </w:pPr>
    </w:p>
    <w:p w14:paraId="78F60017" w14:textId="77777777" w:rsidR="004A19BD" w:rsidRPr="007A0249" w:rsidRDefault="004A19BD" w:rsidP="004A19BD">
      <w:pPr>
        <w:widowControl w:val="0"/>
        <w:suppressAutoHyphens w:val="0"/>
        <w:ind w:left="567" w:hanging="567"/>
        <w:rPr>
          <w:noProof w:val="0"/>
          <w:lang w:val="es-ES"/>
        </w:rPr>
      </w:pPr>
      <w:r w:rsidRPr="007A0249">
        <w:rPr>
          <w:noProof w:val="0"/>
          <w:lang w:val="es-ES"/>
        </w:rPr>
        <w:t>►</w:t>
      </w:r>
      <w:r w:rsidRPr="007A0249">
        <w:rPr>
          <w:noProof w:val="0"/>
          <w:lang w:val="es-ES"/>
        </w:rPr>
        <w:tab/>
      </w:r>
      <w:r w:rsidRPr="007A0249">
        <w:rPr>
          <w:bCs/>
          <w:noProof w:val="0"/>
          <w:lang w:val="es-ES"/>
        </w:rPr>
        <w:t>Si está embarazada</w:t>
      </w:r>
      <w:r w:rsidRPr="007A0249">
        <w:rPr>
          <w:snapToGrid w:val="0"/>
          <w:lang w:val="es-ES"/>
        </w:rPr>
        <w:t xml:space="preserve">, cree que podría estar embarazada o tiene intención de quedarse embarazada, consulte a su médico antes de utilizar este medicamento. </w:t>
      </w:r>
      <w:proofErr w:type="spellStart"/>
      <w:r w:rsidRPr="007A0249">
        <w:rPr>
          <w:noProof w:val="0"/>
          <w:lang w:val="es-ES"/>
        </w:rPr>
        <w:t>NovoRapid</w:t>
      </w:r>
      <w:proofErr w:type="spellEnd"/>
      <w:r w:rsidRPr="007A0249">
        <w:rPr>
          <w:noProof w:val="0"/>
          <w:lang w:val="es-ES"/>
        </w:rPr>
        <w:t xml:space="preserve"> puede utilizarse durante el embarazo. Puede que sea necesario modificar la dosis de insulina mientras esté embarazada y tras el parto. Es importante para la salud de su bebé, un control cuidadoso de su diabetes y especialmente la prevención de hipoglucemias. </w:t>
      </w:r>
    </w:p>
    <w:p w14:paraId="78F60018" w14:textId="77777777" w:rsidR="004A19BD" w:rsidRPr="007A0249" w:rsidRDefault="004A19BD" w:rsidP="004A19BD">
      <w:pPr>
        <w:numPr>
          <w:ilvl w:val="0"/>
          <w:numId w:val="33"/>
        </w:numPr>
        <w:rPr>
          <w:b/>
          <w:bCs/>
          <w:lang w:val="es-ES"/>
        </w:rPr>
      </w:pPr>
      <w:r w:rsidRPr="007A0249">
        <w:rPr>
          <w:szCs w:val="22"/>
          <w:lang w:val="es-ES"/>
        </w:rPr>
        <w:t>No hay restricciones al tratamiento con NovoRapid durante el periodo de lactancia.</w:t>
      </w:r>
    </w:p>
    <w:p w14:paraId="78F60019" w14:textId="77777777" w:rsidR="004A19BD" w:rsidRPr="007A0249" w:rsidRDefault="004A19BD" w:rsidP="004A19BD">
      <w:pPr>
        <w:widowControl w:val="0"/>
        <w:suppressAutoHyphens w:val="0"/>
        <w:ind w:left="567" w:hanging="567"/>
        <w:rPr>
          <w:b/>
          <w:bCs/>
          <w:noProof w:val="0"/>
          <w:lang w:val="es-ES"/>
        </w:rPr>
      </w:pPr>
    </w:p>
    <w:p w14:paraId="78F6001A" w14:textId="77777777" w:rsidR="009F54FF" w:rsidRPr="007A0249" w:rsidRDefault="004A19BD" w:rsidP="009F54FF">
      <w:pPr>
        <w:widowControl w:val="0"/>
        <w:suppressAutoHyphens w:val="0"/>
        <w:rPr>
          <w:noProof w:val="0"/>
          <w:szCs w:val="22"/>
          <w:lang w:val="es-ES"/>
        </w:rPr>
      </w:pPr>
      <w:r w:rsidRPr="007A0249">
        <w:rPr>
          <w:bCs/>
          <w:noProof w:val="0"/>
          <w:lang w:val="es-ES"/>
        </w:rPr>
        <w:t>Consulte a su médico, enfermero o farmacéutico antes de utilizar este medicamento mientras esté embarazada o en periodo de lactancia</w:t>
      </w:r>
      <w:r w:rsidR="00821781">
        <w:rPr>
          <w:bCs/>
          <w:noProof w:val="0"/>
          <w:lang w:val="es-ES"/>
        </w:rPr>
        <w:t>.</w:t>
      </w:r>
    </w:p>
    <w:p w14:paraId="78F6001B" w14:textId="77777777" w:rsidR="0091208A" w:rsidRPr="007A0249" w:rsidRDefault="0091208A" w:rsidP="009F54FF">
      <w:pPr>
        <w:widowControl w:val="0"/>
        <w:suppressAutoHyphens w:val="0"/>
        <w:rPr>
          <w:b/>
          <w:noProof w:val="0"/>
          <w:szCs w:val="22"/>
          <w:lang w:val="es-ES"/>
        </w:rPr>
      </w:pPr>
    </w:p>
    <w:p w14:paraId="78F6001C" w14:textId="77777777" w:rsidR="009F54FF" w:rsidRPr="007A0249" w:rsidRDefault="009F54FF" w:rsidP="009F54FF">
      <w:pPr>
        <w:widowControl w:val="0"/>
        <w:suppressAutoHyphens w:val="0"/>
        <w:rPr>
          <w:b/>
          <w:noProof w:val="0"/>
          <w:szCs w:val="22"/>
          <w:lang w:val="es-ES"/>
        </w:rPr>
      </w:pPr>
      <w:r w:rsidRPr="007A0249">
        <w:rPr>
          <w:b/>
          <w:noProof w:val="0"/>
          <w:szCs w:val="22"/>
          <w:lang w:val="es-ES"/>
        </w:rPr>
        <w:t>Conducción y uso de máquinas</w:t>
      </w:r>
    </w:p>
    <w:p w14:paraId="78F6001D" w14:textId="77777777" w:rsidR="009F54FF" w:rsidRPr="007A0249" w:rsidRDefault="009F54FF" w:rsidP="009F54FF">
      <w:pPr>
        <w:widowControl w:val="0"/>
        <w:suppressAutoHyphens w:val="0"/>
        <w:rPr>
          <w:b/>
          <w:noProof w:val="0"/>
          <w:szCs w:val="22"/>
          <w:lang w:val="es-ES"/>
        </w:rPr>
      </w:pPr>
    </w:p>
    <w:p w14:paraId="78F6001E" w14:textId="77777777" w:rsidR="004A19BD" w:rsidRPr="007A0249" w:rsidRDefault="004A19BD" w:rsidP="004A19BD">
      <w:pPr>
        <w:widowControl w:val="0"/>
        <w:suppressAutoHyphens w:val="0"/>
        <w:rPr>
          <w:bCs/>
          <w:noProof w:val="0"/>
          <w:lang w:val="es-ES"/>
        </w:rPr>
      </w:pPr>
      <w:r w:rsidRPr="007A0249">
        <w:rPr>
          <w:rFonts w:ascii="Arial" w:hAnsi="Arial" w:cs="Arial"/>
          <w:noProof w:val="0"/>
          <w:lang w:val="es-ES"/>
        </w:rPr>
        <w:t>►</w:t>
      </w:r>
      <w:r w:rsidRPr="007A0249">
        <w:rPr>
          <w:noProof w:val="0"/>
          <w:lang w:val="es-ES"/>
        </w:rPr>
        <w:tab/>
      </w:r>
      <w:r w:rsidRPr="007A0249">
        <w:rPr>
          <w:bCs/>
          <w:noProof w:val="0"/>
          <w:lang w:val="es-ES"/>
        </w:rPr>
        <w:t>Por favor</w:t>
      </w:r>
      <w:r w:rsidR="007421CA">
        <w:rPr>
          <w:bCs/>
          <w:noProof w:val="0"/>
          <w:lang w:val="es-ES"/>
        </w:rPr>
        <w:t>,</w:t>
      </w:r>
      <w:r w:rsidRPr="007A0249">
        <w:rPr>
          <w:bCs/>
          <w:noProof w:val="0"/>
          <w:lang w:val="es-ES"/>
        </w:rPr>
        <w:t xml:space="preserve"> pregunte a su médico si puede conducir o manejar una máquina:</w:t>
      </w:r>
    </w:p>
    <w:p w14:paraId="78F6001F" w14:textId="77777777" w:rsidR="004A19BD" w:rsidRPr="007A0249" w:rsidRDefault="004A19BD" w:rsidP="004A19BD">
      <w:pPr>
        <w:widowControl w:val="0"/>
        <w:suppressAutoHyphens w:val="0"/>
        <w:rPr>
          <w:noProof w:val="0"/>
          <w:lang w:val="es-ES"/>
        </w:rPr>
      </w:pPr>
      <w:r w:rsidRPr="007A0249">
        <w:rPr>
          <w:lang w:val="es-ES"/>
        </w:rPr>
        <w:t>•</w:t>
      </w:r>
      <w:r w:rsidRPr="007A0249">
        <w:rPr>
          <w:lang w:val="es-ES"/>
        </w:rPr>
        <w:tab/>
      </w:r>
      <w:r w:rsidRPr="007A0249">
        <w:rPr>
          <w:noProof w:val="0"/>
          <w:lang w:val="es-ES"/>
        </w:rPr>
        <w:t>Si tiene hipoglucemias frecuentemente</w:t>
      </w:r>
      <w:r w:rsidR="00552E0A">
        <w:rPr>
          <w:noProof w:val="0"/>
          <w:lang w:val="es-ES"/>
        </w:rPr>
        <w:t>.</w:t>
      </w:r>
    </w:p>
    <w:p w14:paraId="78F60020" w14:textId="77777777" w:rsidR="004A19BD" w:rsidRPr="007A0249" w:rsidRDefault="004A19BD" w:rsidP="004A19BD">
      <w:pPr>
        <w:widowControl w:val="0"/>
        <w:suppressAutoHyphens w:val="0"/>
        <w:ind w:left="567" w:hanging="567"/>
        <w:rPr>
          <w:noProof w:val="0"/>
          <w:lang w:val="es-ES"/>
        </w:rPr>
      </w:pPr>
      <w:r w:rsidRPr="007A0249">
        <w:rPr>
          <w:lang w:val="es-ES"/>
        </w:rPr>
        <w:t>•</w:t>
      </w:r>
      <w:r w:rsidRPr="007A0249">
        <w:rPr>
          <w:lang w:val="es-ES"/>
        </w:rPr>
        <w:tab/>
      </w:r>
      <w:r w:rsidRPr="007A0249">
        <w:rPr>
          <w:noProof w:val="0"/>
          <w:lang w:val="es-ES"/>
        </w:rPr>
        <w:t>Si le resulta difícil reconocer las hipoglucemias.</w:t>
      </w:r>
    </w:p>
    <w:p w14:paraId="78F60021" w14:textId="77777777" w:rsidR="004A19BD" w:rsidRPr="007A0249" w:rsidRDefault="004A19BD" w:rsidP="004A19BD">
      <w:pPr>
        <w:widowControl w:val="0"/>
        <w:numPr>
          <w:ilvl w:val="12"/>
          <w:numId w:val="0"/>
        </w:numPr>
        <w:suppressAutoHyphens w:val="0"/>
        <w:rPr>
          <w:bCs/>
          <w:noProof w:val="0"/>
          <w:lang w:val="es-ES"/>
        </w:rPr>
      </w:pPr>
    </w:p>
    <w:p w14:paraId="78F60022" w14:textId="77777777" w:rsidR="004A19BD" w:rsidRPr="007A0249" w:rsidRDefault="004A19BD" w:rsidP="004A19BD">
      <w:pPr>
        <w:widowControl w:val="0"/>
        <w:numPr>
          <w:ilvl w:val="12"/>
          <w:numId w:val="0"/>
        </w:numPr>
        <w:suppressAutoHyphens w:val="0"/>
        <w:rPr>
          <w:bCs/>
          <w:noProof w:val="0"/>
          <w:lang w:val="es-ES"/>
        </w:rPr>
      </w:pPr>
      <w:r w:rsidRPr="007A0249">
        <w:rPr>
          <w:bCs/>
          <w:noProof w:val="0"/>
          <w:lang w:val="es-ES"/>
        </w:rPr>
        <w:t xml:space="preserve">Si sus niveles de azúcar en sangre son bajos o altos, su concentración y capacidad de reacción pueden verse afectadas </w:t>
      </w:r>
      <w:proofErr w:type="gramStart"/>
      <w:r w:rsidRPr="007A0249">
        <w:rPr>
          <w:bCs/>
          <w:noProof w:val="0"/>
          <w:lang w:val="es-ES"/>
        </w:rPr>
        <w:t>y</w:t>
      </w:r>
      <w:proofErr w:type="gramEnd"/>
      <w:r w:rsidRPr="007A0249">
        <w:rPr>
          <w:bCs/>
          <w:noProof w:val="0"/>
          <w:lang w:val="es-ES"/>
        </w:rPr>
        <w:t xml:space="preserve"> por lo tanto, también su capacidad para conducir o manejar una máquina. Tenga en cuenta que podría poner en peligro su vida o la de otros.</w:t>
      </w:r>
    </w:p>
    <w:p w14:paraId="78F60023" w14:textId="77777777" w:rsidR="009F54FF" w:rsidRPr="007A0249" w:rsidRDefault="009F54FF" w:rsidP="009F54FF">
      <w:pPr>
        <w:widowControl w:val="0"/>
        <w:numPr>
          <w:ilvl w:val="12"/>
          <w:numId w:val="0"/>
        </w:numPr>
        <w:suppressAutoHyphens w:val="0"/>
        <w:rPr>
          <w:noProof w:val="0"/>
          <w:szCs w:val="22"/>
          <w:lang w:val="es-ES"/>
        </w:rPr>
      </w:pPr>
    </w:p>
    <w:p w14:paraId="78F60024" w14:textId="77777777" w:rsidR="009F54FF" w:rsidRPr="007A0249" w:rsidRDefault="009F54FF" w:rsidP="009F54FF">
      <w:pPr>
        <w:widowControl w:val="0"/>
        <w:suppressAutoHyphens w:val="0"/>
        <w:rPr>
          <w:noProof w:val="0"/>
          <w:szCs w:val="22"/>
          <w:lang w:val="es-ES"/>
        </w:rPr>
      </w:pPr>
      <w:r w:rsidRPr="007A0249">
        <w:rPr>
          <w:noProof w:val="0"/>
          <w:szCs w:val="22"/>
          <w:lang w:val="es-ES"/>
        </w:rPr>
        <w:t xml:space="preserve">Una consecuencia del rápido inicio de efecto de </w:t>
      </w:r>
      <w:proofErr w:type="spellStart"/>
      <w:r w:rsidRPr="007A0249">
        <w:rPr>
          <w:noProof w:val="0"/>
          <w:szCs w:val="22"/>
          <w:lang w:val="es-ES"/>
        </w:rPr>
        <w:t>NovoRapid</w:t>
      </w:r>
      <w:proofErr w:type="spellEnd"/>
      <w:r w:rsidRPr="007A0249">
        <w:rPr>
          <w:noProof w:val="0"/>
          <w:szCs w:val="22"/>
          <w:lang w:val="es-ES"/>
        </w:rPr>
        <w:t xml:space="preserve"> es </w:t>
      </w:r>
      <w:proofErr w:type="gramStart"/>
      <w:r w:rsidRPr="007A0249">
        <w:rPr>
          <w:noProof w:val="0"/>
          <w:szCs w:val="22"/>
          <w:lang w:val="es-ES"/>
        </w:rPr>
        <w:t>que</w:t>
      </w:r>
      <w:proofErr w:type="gramEnd"/>
      <w:r w:rsidRPr="007A0249">
        <w:rPr>
          <w:noProof w:val="0"/>
          <w:szCs w:val="22"/>
          <w:lang w:val="es-ES"/>
        </w:rPr>
        <w:t xml:space="preserve"> si se produce una hipoglucemia, ésta puede ocurrir más rápidamente después de la inyección, que en el caso de la insulina humana soluble.</w:t>
      </w:r>
    </w:p>
    <w:p w14:paraId="78F60025" w14:textId="77777777" w:rsidR="004A19BD" w:rsidRPr="007A0249" w:rsidRDefault="004A19BD" w:rsidP="004A19BD">
      <w:pPr>
        <w:widowControl w:val="0"/>
        <w:suppressAutoHyphens w:val="0"/>
        <w:rPr>
          <w:b/>
          <w:noProof w:val="0"/>
          <w:szCs w:val="22"/>
          <w:lang w:val="es-ES"/>
        </w:rPr>
      </w:pPr>
    </w:p>
    <w:p w14:paraId="78F60026" w14:textId="77777777" w:rsidR="004A19BD" w:rsidRPr="007A0249" w:rsidRDefault="00EA3296" w:rsidP="004A19BD">
      <w:pPr>
        <w:widowControl w:val="0"/>
        <w:suppressAutoHyphens w:val="0"/>
        <w:rPr>
          <w:b/>
          <w:noProof w:val="0"/>
          <w:szCs w:val="22"/>
          <w:lang w:val="es-ES"/>
        </w:rPr>
      </w:pPr>
      <w:r w:rsidRPr="007A0249">
        <w:rPr>
          <w:b/>
          <w:noProof w:val="0"/>
          <w:szCs w:val="22"/>
          <w:lang w:val="es-ES"/>
        </w:rPr>
        <w:t xml:space="preserve">Información importante sobre alguno de los componentes de </w:t>
      </w:r>
      <w:proofErr w:type="spellStart"/>
      <w:r w:rsidRPr="007A0249">
        <w:rPr>
          <w:b/>
          <w:noProof w:val="0"/>
          <w:szCs w:val="22"/>
          <w:lang w:val="es-ES"/>
        </w:rPr>
        <w:t>NovoRapid</w:t>
      </w:r>
      <w:proofErr w:type="spellEnd"/>
    </w:p>
    <w:p w14:paraId="78F60027" w14:textId="77777777" w:rsidR="004A19BD" w:rsidRPr="007A0249" w:rsidRDefault="004A19BD" w:rsidP="004A19BD">
      <w:pPr>
        <w:numPr>
          <w:ilvl w:val="12"/>
          <w:numId w:val="0"/>
        </w:numPr>
        <w:tabs>
          <w:tab w:val="clear" w:pos="567"/>
          <w:tab w:val="left" w:pos="0"/>
        </w:tabs>
        <w:ind w:right="-2"/>
        <w:rPr>
          <w:bCs/>
          <w:noProof w:val="0"/>
          <w:lang w:val="es-ES"/>
        </w:rPr>
      </w:pPr>
    </w:p>
    <w:p w14:paraId="78F60028" w14:textId="77777777" w:rsidR="004A19BD" w:rsidRPr="007A0249" w:rsidRDefault="006E5F57" w:rsidP="004A19BD">
      <w:pPr>
        <w:widowControl w:val="0"/>
        <w:suppressAutoHyphens w:val="0"/>
        <w:rPr>
          <w:noProof w:val="0"/>
          <w:szCs w:val="22"/>
          <w:lang w:val="es-ES"/>
        </w:rPr>
      </w:pPr>
      <w:proofErr w:type="spellStart"/>
      <w:r w:rsidRPr="006E5F57">
        <w:rPr>
          <w:bCs/>
          <w:noProof w:val="0"/>
          <w:lang w:val="es-ES"/>
        </w:rPr>
        <w:t>NovoRapid</w:t>
      </w:r>
      <w:proofErr w:type="spellEnd"/>
      <w:r w:rsidRPr="006E5F57">
        <w:rPr>
          <w:bCs/>
          <w:noProof w:val="0"/>
          <w:lang w:val="es-ES"/>
        </w:rPr>
        <w:t xml:space="preserve"> contiene menos de 23</w:t>
      </w:r>
      <w:r w:rsidR="00A45DB0" w:rsidRPr="007A0249">
        <w:rPr>
          <w:lang w:val="es-ES"/>
        </w:rPr>
        <w:t> </w:t>
      </w:r>
      <w:r w:rsidRPr="006E5F57">
        <w:rPr>
          <w:bCs/>
          <w:noProof w:val="0"/>
          <w:lang w:val="es-ES"/>
        </w:rPr>
        <w:t>mg (1</w:t>
      </w:r>
      <w:r w:rsidR="00A45DB0" w:rsidRPr="007A0249">
        <w:rPr>
          <w:lang w:val="es-ES"/>
        </w:rPr>
        <w:t> </w:t>
      </w:r>
      <w:r w:rsidRPr="006E5F57">
        <w:rPr>
          <w:bCs/>
          <w:noProof w:val="0"/>
          <w:lang w:val="es-ES"/>
        </w:rPr>
        <w:t xml:space="preserve">mmol) de sodio por dosis, por lo que </w:t>
      </w:r>
      <w:proofErr w:type="spellStart"/>
      <w:r w:rsidRPr="006E5F57">
        <w:rPr>
          <w:bCs/>
          <w:noProof w:val="0"/>
          <w:lang w:val="es-ES"/>
        </w:rPr>
        <w:t>NovoRapid</w:t>
      </w:r>
      <w:proofErr w:type="spellEnd"/>
      <w:r w:rsidRPr="006E5F57">
        <w:rPr>
          <w:bCs/>
          <w:noProof w:val="0"/>
          <w:lang w:val="es-ES"/>
        </w:rPr>
        <w:t xml:space="preserve"> se considera </w:t>
      </w:r>
      <w:r w:rsidRPr="006E5F57">
        <w:rPr>
          <w:bCs/>
          <w:noProof w:val="0"/>
          <w:lang w:val="es-ES"/>
        </w:rPr>
        <w:lastRenderedPageBreak/>
        <w:t>esencialmente “exento de sodio”.</w:t>
      </w:r>
      <w:r w:rsidRPr="006E5F57">
        <w:rPr>
          <w:b/>
          <w:bCs/>
          <w:noProof w:val="0"/>
          <w:lang w:val="es-ES"/>
        </w:rPr>
        <w:t xml:space="preserve"> </w:t>
      </w:r>
    </w:p>
    <w:p w14:paraId="78F60029" w14:textId="77777777" w:rsidR="009F54FF" w:rsidRPr="007A0249" w:rsidRDefault="009F54FF" w:rsidP="009F54FF">
      <w:pPr>
        <w:widowControl w:val="0"/>
        <w:suppressAutoHyphens w:val="0"/>
        <w:rPr>
          <w:noProof w:val="0"/>
          <w:szCs w:val="22"/>
          <w:lang w:val="es-ES"/>
        </w:rPr>
      </w:pPr>
    </w:p>
    <w:p w14:paraId="78F6002A" w14:textId="77777777" w:rsidR="009F54FF" w:rsidRPr="007A0249" w:rsidRDefault="009F54FF" w:rsidP="009F54FF">
      <w:pPr>
        <w:widowControl w:val="0"/>
        <w:suppressAutoHyphens w:val="0"/>
        <w:rPr>
          <w:noProof w:val="0"/>
          <w:szCs w:val="22"/>
          <w:lang w:val="es-ES"/>
        </w:rPr>
      </w:pPr>
    </w:p>
    <w:p w14:paraId="78F6002B" w14:textId="77777777" w:rsidR="009F54FF" w:rsidRPr="007A0249" w:rsidRDefault="009F54FF" w:rsidP="009F54FF">
      <w:pPr>
        <w:widowControl w:val="0"/>
        <w:suppressAutoHyphens w:val="0"/>
        <w:rPr>
          <w:b/>
          <w:noProof w:val="0"/>
          <w:szCs w:val="22"/>
          <w:lang w:val="es-ES"/>
        </w:rPr>
      </w:pPr>
      <w:r w:rsidRPr="007A0249">
        <w:rPr>
          <w:b/>
          <w:noProof w:val="0"/>
          <w:szCs w:val="22"/>
          <w:lang w:val="es-ES"/>
        </w:rPr>
        <w:t>3.</w:t>
      </w:r>
      <w:r w:rsidRPr="007A0249">
        <w:rPr>
          <w:b/>
          <w:noProof w:val="0"/>
          <w:szCs w:val="22"/>
          <w:lang w:val="es-ES"/>
        </w:rPr>
        <w:tab/>
      </w:r>
      <w:r w:rsidR="004A19BD" w:rsidRPr="007A0249">
        <w:rPr>
          <w:b/>
          <w:noProof w:val="0"/>
          <w:szCs w:val="22"/>
          <w:lang w:val="es-ES"/>
        </w:rPr>
        <w:t xml:space="preserve">Cómo usar </w:t>
      </w:r>
      <w:proofErr w:type="spellStart"/>
      <w:r w:rsidR="004A19BD" w:rsidRPr="007A0249">
        <w:rPr>
          <w:b/>
          <w:noProof w:val="0"/>
          <w:szCs w:val="22"/>
          <w:lang w:val="es-ES"/>
        </w:rPr>
        <w:t>NovoRapid</w:t>
      </w:r>
      <w:proofErr w:type="spellEnd"/>
    </w:p>
    <w:p w14:paraId="78F6002C" w14:textId="77777777" w:rsidR="009F54FF" w:rsidRPr="007A0249" w:rsidRDefault="009F54FF" w:rsidP="009F54FF">
      <w:pPr>
        <w:widowControl w:val="0"/>
        <w:suppressAutoHyphens w:val="0"/>
        <w:rPr>
          <w:b/>
          <w:noProof w:val="0"/>
          <w:szCs w:val="22"/>
          <w:lang w:val="es-ES"/>
        </w:rPr>
      </w:pPr>
    </w:p>
    <w:p w14:paraId="78F6002D" w14:textId="77777777" w:rsidR="004A19BD" w:rsidRPr="007A0249" w:rsidRDefault="004A19BD" w:rsidP="004A19BD">
      <w:pPr>
        <w:tabs>
          <w:tab w:val="left" w:pos="284"/>
        </w:tabs>
        <w:rPr>
          <w:b/>
          <w:noProof w:val="0"/>
          <w:szCs w:val="22"/>
          <w:lang w:val="es-ES"/>
        </w:rPr>
      </w:pPr>
      <w:r w:rsidRPr="007A0249">
        <w:rPr>
          <w:b/>
          <w:noProof w:val="0"/>
          <w:szCs w:val="22"/>
          <w:lang w:val="es-ES"/>
        </w:rPr>
        <w:t>Posología y cuándo administrarse la insulina</w:t>
      </w:r>
    </w:p>
    <w:p w14:paraId="78F6002E" w14:textId="77777777" w:rsidR="004A19BD" w:rsidRPr="007A0249" w:rsidRDefault="004A19BD" w:rsidP="004A19BD">
      <w:pPr>
        <w:tabs>
          <w:tab w:val="left" w:pos="284"/>
        </w:tabs>
        <w:rPr>
          <w:b/>
          <w:noProof w:val="0"/>
          <w:szCs w:val="22"/>
          <w:lang w:val="es-ES"/>
        </w:rPr>
      </w:pPr>
    </w:p>
    <w:p w14:paraId="78F6002F" w14:textId="77777777" w:rsidR="004A19BD" w:rsidRPr="007A0249" w:rsidRDefault="00351F64" w:rsidP="004A19BD">
      <w:pPr>
        <w:tabs>
          <w:tab w:val="left" w:pos="284"/>
        </w:tabs>
        <w:rPr>
          <w:noProof w:val="0"/>
          <w:szCs w:val="22"/>
          <w:lang w:val="es-ES"/>
        </w:rPr>
      </w:pPr>
      <w:r w:rsidRPr="00351F64">
        <w:rPr>
          <w:bCs/>
          <w:noProof w:val="0"/>
          <w:szCs w:val="22"/>
          <w:lang w:val="es-ES"/>
        </w:rPr>
        <w:t>Siga exactamente las instrucciones de administración de la insulina y ajuste de dosis indicadas por su médico. En caso de duda, consulte a su médico, enfermero o farmacéutico.</w:t>
      </w:r>
    </w:p>
    <w:p w14:paraId="78F60030" w14:textId="77777777" w:rsidR="004A19BD" w:rsidRPr="007A0249" w:rsidRDefault="004A19BD" w:rsidP="004A19BD">
      <w:pPr>
        <w:tabs>
          <w:tab w:val="left" w:pos="284"/>
        </w:tabs>
        <w:rPr>
          <w:noProof w:val="0"/>
          <w:szCs w:val="22"/>
          <w:lang w:val="es-ES"/>
        </w:rPr>
      </w:pPr>
    </w:p>
    <w:p w14:paraId="78F60031" w14:textId="77777777" w:rsidR="004A19BD" w:rsidRPr="007A0249" w:rsidRDefault="004A19BD" w:rsidP="004A19BD">
      <w:pPr>
        <w:rPr>
          <w:szCs w:val="22"/>
          <w:lang w:val="es-ES"/>
        </w:rPr>
      </w:pPr>
      <w:proofErr w:type="spellStart"/>
      <w:r w:rsidRPr="007A0249">
        <w:rPr>
          <w:noProof w:val="0"/>
          <w:szCs w:val="22"/>
          <w:lang w:val="es-ES"/>
        </w:rPr>
        <w:t>NovoRapid</w:t>
      </w:r>
      <w:proofErr w:type="spellEnd"/>
      <w:r w:rsidRPr="007A0249">
        <w:rPr>
          <w:noProof w:val="0"/>
          <w:szCs w:val="22"/>
          <w:lang w:val="es-ES"/>
        </w:rPr>
        <w:t xml:space="preserve">, por lo general, debe administrarse inmediatamente antes de las comidas. </w:t>
      </w:r>
      <w:r w:rsidRPr="007A0249">
        <w:rPr>
          <w:lang w:val="es-ES"/>
        </w:rPr>
        <w:t>Tome algún alimento en los 10 minutos siguientes a la inyección para evitar hipoglucemias. Cuando sea necesario, NovoRapid puede administrarse</w:t>
      </w:r>
      <w:r w:rsidRPr="007A0249">
        <w:rPr>
          <w:noProof w:val="0"/>
          <w:szCs w:val="22"/>
          <w:lang w:val="es-ES"/>
        </w:rPr>
        <w:t xml:space="preserve"> inmediatamente después de una comida. </w:t>
      </w:r>
      <w:r w:rsidRPr="007A0249">
        <w:rPr>
          <w:szCs w:val="22"/>
          <w:lang w:val="es-ES"/>
        </w:rPr>
        <w:t>Para más información, ver más abajo Cómo y dónde inyectarse.</w:t>
      </w:r>
    </w:p>
    <w:p w14:paraId="78F60032" w14:textId="77777777" w:rsidR="004A19BD" w:rsidRPr="007A0249" w:rsidRDefault="004A19BD" w:rsidP="004A19BD">
      <w:pPr>
        <w:rPr>
          <w:szCs w:val="22"/>
          <w:lang w:val="es-ES"/>
        </w:rPr>
      </w:pPr>
    </w:p>
    <w:p w14:paraId="78F60033" w14:textId="77777777" w:rsidR="004A19BD" w:rsidRPr="007A0249" w:rsidRDefault="004A19BD" w:rsidP="00987704">
      <w:pPr>
        <w:rPr>
          <w:noProof w:val="0"/>
          <w:szCs w:val="22"/>
          <w:lang w:val="es-ES"/>
        </w:rPr>
      </w:pPr>
      <w:r w:rsidRPr="007A0249">
        <w:rPr>
          <w:szCs w:val="22"/>
          <w:lang w:val="es-ES"/>
        </w:rPr>
        <w:t xml:space="preserve">No cambie de insulina a no ser que su médico se lo diga. </w:t>
      </w:r>
      <w:r w:rsidRPr="007A0249">
        <w:rPr>
          <w:noProof w:val="0"/>
          <w:szCs w:val="22"/>
          <w:lang w:val="es-ES"/>
        </w:rPr>
        <w:t xml:space="preserve">Si su médico le cambia de un tipo o marca de insulina a otro, es posible que deba realizarle un ajuste de la dosis. </w:t>
      </w:r>
    </w:p>
    <w:p w14:paraId="78F60034" w14:textId="77777777" w:rsidR="004A19BD" w:rsidRPr="007A0249" w:rsidRDefault="004A19BD" w:rsidP="004A19BD">
      <w:pPr>
        <w:widowControl w:val="0"/>
        <w:suppressAutoHyphens w:val="0"/>
        <w:rPr>
          <w:b/>
          <w:noProof w:val="0"/>
          <w:szCs w:val="22"/>
          <w:lang w:val="es-ES"/>
        </w:rPr>
      </w:pPr>
    </w:p>
    <w:p w14:paraId="78F60035" w14:textId="77777777" w:rsidR="004A19BD" w:rsidRPr="007A0249" w:rsidRDefault="004A19BD" w:rsidP="004A19BD">
      <w:pPr>
        <w:widowControl w:val="0"/>
        <w:suppressAutoHyphens w:val="0"/>
        <w:rPr>
          <w:b/>
          <w:noProof w:val="0"/>
          <w:szCs w:val="22"/>
          <w:lang w:val="es-ES"/>
        </w:rPr>
      </w:pPr>
      <w:r w:rsidRPr="007A0249">
        <w:rPr>
          <w:b/>
          <w:noProof w:val="0"/>
          <w:szCs w:val="22"/>
          <w:lang w:val="es-ES"/>
        </w:rPr>
        <w:t>Uso en niños y adolescentes</w:t>
      </w:r>
    </w:p>
    <w:p w14:paraId="78F60036" w14:textId="77777777" w:rsidR="004A19BD" w:rsidRPr="007A0249" w:rsidRDefault="004A19BD" w:rsidP="004A19BD">
      <w:pPr>
        <w:widowControl w:val="0"/>
        <w:suppressAutoHyphens w:val="0"/>
        <w:rPr>
          <w:noProof w:val="0"/>
          <w:szCs w:val="22"/>
          <w:lang w:val="es-ES"/>
        </w:rPr>
      </w:pPr>
    </w:p>
    <w:p w14:paraId="78F60037" w14:textId="77777777" w:rsidR="004A19BD" w:rsidRPr="007A0249" w:rsidRDefault="004A19BD" w:rsidP="004A19BD">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se puede utilizar en </w:t>
      </w:r>
      <w:r w:rsidR="005157C0" w:rsidRPr="007A0249">
        <w:rPr>
          <w:noProof w:val="0"/>
          <w:szCs w:val="22"/>
          <w:lang w:val="es-ES"/>
        </w:rPr>
        <w:t xml:space="preserve">adolescentes y </w:t>
      </w:r>
      <w:r w:rsidRPr="007A0249">
        <w:rPr>
          <w:noProof w:val="0"/>
          <w:szCs w:val="22"/>
          <w:lang w:val="es-ES"/>
        </w:rPr>
        <w:t xml:space="preserve">niños </w:t>
      </w:r>
      <w:r w:rsidR="009A2F85" w:rsidRPr="007A0249">
        <w:rPr>
          <w:noProof w:val="0"/>
          <w:szCs w:val="22"/>
          <w:lang w:val="es-ES"/>
        </w:rPr>
        <w:t xml:space="preserve">de </w:t>
      </w:r>
      <w:r w:rsidR="00AE4BC9">
        <w:rPr>
          <w:noProof w:val="0"/>
          <w:szCs w:val="22"/>
          <w:lang w:val="es-ES"/>
        </w:rPr>
        <w:t>1</w:t>
      </w:r>
      <w:r w:rsidR="00B85958" w:rsidRPr="007A0249">
        <w:rPr>
          <w:noProof w:val="0"/>
          <w:szCs w:val="22"/>
          <w:lang w:val="es-ES"/>
        </w:rPr>
        <w:t> </w:t>
      </w:r>
      <w:proofErr w:type="gramStart"/>
      <w:r w:rsidR="009A2F85" w:rsidRPr="007A0249">
        <w:rPr>
          <w:noProof w:val="0"/>
          <w:szCs w:val="22"/>
          <w:lang w:val="es-ES"/>
        </w:rPr>
        <w:t>año</w:t>
      </w:r>
      <w:r w:rsidR="00C0223A" w:rsidRPr="007A0249">
        <w:rPr>
          <w:noProof w:val="0"/>
          <w:szCs w:val="22"/>
          <w:lang w:val="es-ES"/>
        </w:rPr>
        <w:t xml:space="preserve"> </w:t>
      </w:r>
      <w:r w:rsidR="00132FCD">
        <w:rPr>
          <w:noProof w:val="0"/>
          <w:szCs w:val="22"/>
          <w:lang w:val="es-ES"/>
        </w:rPr>
        <w:t>de edad</w:t>
      </w:r>
      <w:proofErr w:type="gramEnd"/>
      <w:r w:rsidR="00132FCD">
        <w:rPr>
          <w:noProof w:val="0"/>
          <w:szCs w:val="22"/>
          <w:lang w:val="es-ES"/>
        </w:rPr>
        <w:t xml:space="preserve"> </w:t>
      </w:r>
      <w:r w:rsidR="00C0223A" w:rsidRPr="007A0249">
        <w:rPr>
          <w:noProof w:val="0"/>
          <w:szCs w:val="22"/>
          <w:lang w:val="es-ES"/>
        </w:rPr>
        <w:t>en adelante</w:t>
      </w:r>
      <w:r w:rsidR="009A2F85" w:rsidRPr="007A0249">
        <w:rPr>
          <w:noProof w:val="0"/>
          <w:szCs w:val="22"/>
          <w:lang w:val="es-ES"/>
        </w:rPr>
        <w:t xml:space="preserve"> </w:t>
      </w:r>
      <w:r w:rsidRPr="007A0249">
        <w:rPr>
          <w:noProof w:val="0"/>
          <w:szCs w:val="22"/>
          <w:lang w:val="es-ES"/>
        </w:rPr>
        <w:t>en vez de la insulina humana soluble, cuando se prefiera un inicio rápido de la acción. Por ejemplo</w:t>
      </w:r>
      <w:r w:rsidR="00B20539">
        <w:rPr>
          <w:noProof w:val="0"/>
          <w:szCs w:val="22"/>
          <w:lang w:val="es-ES"/>
        </w:rPr>
        <w:t>,</w:t>
      </w:r>
      <w:r w:rsidRPr="007A0249">
        <w:rPr>
          <w:noProof w:val="0"/>
          <w:szCs w:val="22"/>
          <w:lang w:val="es-ES"/>
        </w:rPr>
        <w:t xml:space="preserve"> cuando es difícil la administración en relación con las comidas.</w:t>
      </w:r>
    </w:p>
    <w:p w14:paraId="78F60038" w14:textId="77777777" w:rsidR="004A19BD" w:rsidRPr="007A0249" w:rsidRDefault="004A19BD" w:rsidP="004A19BD">
      <w:pPr>
        <w:widowControl w:val="0"/>
        <w:suppressAutoHyphens w:val="0"/>
        <w:rPr>
          <w:noProof w:val="0"/>
          <w:szCs w:val="22"/>
          <w:lang w:val="es-ES"/>
        </w:rPr>
      </w:pPr>
    </w:p>
    <w:p w14:paraId="78F60039" w14:textId="77777777" w:rsidR="004A19BD" w:rsidRPr="007A0249" w:rsidRDefault="004A19BD" w:rsidP="004A19BD">
      <w:pPr>
        <w:tabs>
          <w:tab w:val="clear" w:pos="567"/>
          <w:tab w:val="left" w:pos="540"/>
        </w:tabs>
        <w:rPr>
          <w:noProof w:val="0"/>
          <w:szCs w:val="22"/>
          <w:lang w:val="es-ES"/>
        </w:rPr>
      </w:pPr>
      <w:r w:rsidRPr="007A0249">
        <w:rPr>
          <w:b/>
          <w:noProof w:val="0"/>
          <w:szCs w:val="22"/>
          <w:lang w:val="es-ES"/>
        </w:rPr>
        <w:t>Uso en grupos de pacientes especiales</w:t>
      </w:r>
    </w:p>
    <w:p w14:paraId="78F6003A" w14:textId="77777777" w:rsidR="004A19BD" w:rsidRPr="007A0249" w:rsidRDefault="004A19BD" w:rsidP="004A19BD">
      <w:pPr>
        <w:widowControl w:val="0"/>
        <w:numPr>
          <w:ilvl w:val="12"/>
          <w:numId w:val="0"/>
        </w:numPr>
        <w:ind w:right="-2"/>
        <w:rPr>
          <w:noProof w:val="0"/>
          <w:szCs w:val="22"/>
          <w:lang w:val="es-ES"/>
        </w:rPr>
      </w:pPr>
    </w:p>
    <w:p w14:paraId="78F6003B" w14:textId="77777777" w:rsidR="004A19BD" w:rsidRPr="007A0249" w:rsidRDefault="004A19BD" w:rsidP="004A19BD">
      <w:pPr>
        <w:widowControl w:val="0"/>
        <w:numPr>
          <w:ilvl w:val="12"/>
          <w:numId w:val="0"/>
        </w:numPr>
        <w:ind w:right="-2"/>
        <w:rPr>
          <w:noProof w:val="0"/>
          <w:szCs w:val="22"/>
          <w:lang w:val="es-ES"/>
        </w:rPr>
      </w:pPr>
      <w:r w:rsidRPr="007A0249">
        <w:rPr>
          <w:noProof w:val="0"/>
          <w:szCs w:val="22"/>
          <w:lang w:val="es-ES"/>
        </w:rPr>
        <w:t>Si tiene mal funcionamiento de los riñones o el hígado, o si tiene más de 65</w:t>
      </w:r>
      <w:r w:rsidR="00DA5726" w:rsidRPr="007A0249">
        <w:rPr>
          <w:noProof w:val="0"/>
          <w:szCs w:val="22"/>
          <w:lang w:val="es-ES"/>
        </w:rPr>
        <w:t> </w:t>
      </w:r>
      <w:r w:rsidRPr="007A0249">
        <w:rPr>
          <w:noProof w:val="0"/>
          <w:szCs w:val="22"/>
          <w:lang w:val="es-ES"/>
        </w:rPr>
        <w:t>años, debe controlar su azúcar en sangre más frecuentemente y consultar con su médico los cambios en su dosis de insulina.</w:t>
      </w:r>
    </w:p>
    <w:p w14:paraId="78F6003C" w14:textId="77777777" w:rsidR="004A19BD" w:rsidRPr="007A0249" w:rsidRDefault="004A19BD" w:rsidP="004A19BD">
      <w:pPr>
        <w:widowControl w:val="0"/>
        <w:suppressAutoHyphens w:val="0"/>
        <w:rPr>
          <w:b/>
          <w:noProof w:val="0"/>
          <w:szCs w:val="22"/>
          <w:lang w:val="es-ES"/>
        </w:rPr>
      </w:pPr>
    </w:p>
    <w:p w14:paraId="78F6003D" w14:textId="77777777" w:rsidR="004A19BD" w:rsidRPr="007A0249" w:rsidRDefault="004A19BD" w:rsidP="004A19BD">
      <w:pPr>
        <w:rPr>
          <w:b/>
          <w:bCs/>
          <w:noProof w:val="0"/>
          <w:szCs w:val="22"/>
          <w:lang w:val="es-ES"/>
        </w:rPr>
      </w:pPr>
      <w:r w:rsidRPr="007A0249">
        <w:rPr>
          <w:b/>
          <w:bCs/>
          <w:noProof w:val="0"/>
          <w:szCs w:val="22"/>
          <w:lang w:val="es-ES"/>
        </w:rPr>
        <w:t>Cómo y dónde inyectarse</w:t>
      </w:r>
    </w:p>
    <w:p w14:paraId="78F6003E" w14:textId="77777777" w:rsidR="004A19BD" w:rsidRPr="007A0249" w:rsidRDefault="004A19BD" w:rsidP="004A19BD">
      <w:pPr>
        <w:widowControl w:val="0"/>
        <w:suppressAutoHyphens w:val="0"/>
        <w:rPr>
          <w:noProof w:val="0"/>
          <w:szCs w:val="22"/>
          <w:lang w:val="es-ES"/>
        </w:rPr>
      </w:pPr>
    </w:p>
    <w:p w14:paraId="78F6003F" w14:textId="77777777" w:rsidR="004A19BD" w:rsidRPr="007A0249" w:rsidRDefault="004A19BD" w:rsidP="004A19BD">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se debe inyectar bajo la piel (vía subcutánea). Nunca debe inyectarse a sí mismo directamente en una vena (vía intravenosa) o en el músculo (vía intramuscular).</w:t>
      </w:r>
      <w:r w:rsidR="00F2472A">
        <w:rPr>
          <w:noProof w:val="0"/>
          <w:szCs w:val="22"/>
          <w:lang w:val="es-ES"/>
        </w:rPr>
        <w:t xml:space="preserve"> </w:t>
      </w:r>
      <w:proofErr w:type="spellStart"/>
      <w:r w:rsidR="00F2472A" w:rsidRPr="00F2472A">
        <w:rPr>
          <w:noProof w:val="0"/>
          <w:szCs w:val="22"/>
          <w:lang w:val="es-ES"/>
        </w:rPr>
        <w:t>NovoRapid</w:t>
      </w:r>
      <w:proofErr w:type="spellEnd"/>
      <w:r w:rsidR="00F2472A" w:rsidRPr="00F2472A">
        <w:rPr>
          <w:noProof w:val="0"/>
          <w:szCs w:val="22"/>
          <w:lang w:val="es-ES"/>
        </w:rPr>
        <w:t xml:space="preserve"> </w:t>
      </w:r>
      <w:proofErr w:type="spellStart"/>
      <w:r w:rsidR="00F2472A" w:rsidRPr="00F2472A">
        <w:rPr>
          <w:noProof w:val="0"/>
          <w:szCs w:val="22"/>
          <w:lang w:val="es-ES"/>
        </w:rPr>
        <w:t>FlexTouch</w:t>
      </w:r>
      <w:proofErr w:type="spellEnd"/>
      <w:r w:rsidR="00F2472A" w:rsidRPr="00F2472A">
        <w:rPr>
          <w:noProof w:val="0"/>
          <w:szCs w:val="22"/>
          <w:lang w:val="es-ES"/>
        </w:rPr>
        <w:t xml:space="preserve"> solo está indicado para inyectarse debajo de la piel. Consulte con su médico si necesita inyectarse la insulina por otro método.</w:t>
      </w:r>
    </w:p>
    <w:p w14:paraId="78F60040" w14:textId="77777777" w:rsidR="004A19BD" w:rsidRPr="007A0249" w:rsidRDefault="004A19BD" w:rsidP="004A19BD">
      <w:pPr>
        <w:widowControl w:val="0"/>
        <w:suppressAutoHyphens w:val="0"/>
        <w:rPr>
          <w:noProof w:val="0"/>
          <w:szCs w:val="22"/>
          <w:lang w:val="es-ES"/>
        </w:rPr>
      </w:pPr>
    </w:p>
    <w:p w14:paraId="78F60041" w14:textId="77777777" w:rsidR="004A19BD" w:rsidRPr="007A0249" w:rsidRDefault="004A19BD" w:rsidP="004A19BD">
      <w:pPr>
        <w:rPr>
          <w:noProof w:val="0"/>
          <w:szCs w:val="22"/>
          <w:lang w:val="es-ES"/>
        </w:rPr>
      </w:pPr>
      <w:r w:rsidRPr="007A0249">
        <w:rPr>
          <w:noProof w:val="0"/>
          <w:szCs w:val="22"/>
          <w:lang w:val="es-ES"/>
        </w:rPr>
        <w:t xml:space="preserve">En cada inyección, cambie el lugar de inyección dentro del área concreta de piel que suela utilizar. Esto puede reducir el riesgo de desarrollar abultamientos o depresiones en la piel (ver sección </w:t>
      </w:r>
      <w:r w:rsidRPr="007A0249">
        <w:rPr>
          <w:iCs/>
          <w:noProof w:val="0"/>
          <w:szCs w:val="22"/>
          <w:lang w:val="es-ES"/>
        </w:rPr>
        <w:t>4, Posibles efectos adversos</w:t>
      </w:r>
      <w:r w:rsidRPr="007A0249">
        <w:rPr>
          <w:noProof w:val="0"/>
          <w:szCs w:val="22"/>
          <w:lang w:val="es-ES"/>
        </w:rPr>
        <w:t xml:space="preserve">). Las mejores zonas para la inyección son las siguientes: </w:t>
      </w:r>
      <w:r w:rsidR="00B20539">
        <w:rPr>
          <w:noProof w:val="0"/>
          <w:szCs w:val="22"/>
          <w:lang w:val="es-ES"/>
        </w:rPr>
        <w:t>la parte delantera de su cintura (</w:t>
      </w:r>
      <w:r w:rsidRPr="007A0249">
        <w:rPr>
          <w:noProof w:val="0"/>
          <w:szCs w:val="22"/>
          <w:lang w:val="es-ES"/>
        </w:rPr>
        <w:t>abdomen</w:t>
      </w:r>
      <w:r w:rsidR="00B20539">
        <w:rPr>
          <w:noProof w:val="0"/>
          <w:szCs w:val="22"/>
          <w:lang w:val="es-ES"/>
        </w:rPr>
        <w:t>)</w:t>
      </w:r>
      <w:r w:rsidRPr="007A0249">
        <w:rPr>
          <w:noProof w:val="0"/>
          <w:szCs w:val="22"/>
          <w:lang w:val="es-ES"/>
        </w:rPr>
        <w:t>, la parte superior del brazo o la parte delantera de los muslos. La insulina</w:t>
      </w:r>
      <w:r w:rsidR="006E17B5" w:rsidRPr="007A0249">
        <w:rPr>
          <w:noProof w:val="0"/>
          <w:szCs w:val="22"/>
          <w:lang w:val="es-ES"/>
        </w:rPr>
        <w:t xml:space="preserve"> tendrá efecto más rápidamente </w:t>
      </w:r>
      <w:r w:rsidRPr="007A0249">
        <w:rPr>
          <w:noProof w:val="0"/>
          <w:szCs w:val="22"/>
          <w:lang w:val="es-ES"/>
        </w:rPr>
        <w:t xml:space="preserve">si se inyecta en </w:t>
      </w:r>
      <w:r w:rsidR="005C6F9C">
        <w:rPr>
          <w:noProof w:val="0"/>
          <w:szCs w:val="22"/>
          <w:lang w:val="es-ES"/>
        </w:rPr>
        <w:t xml:space="preserve">la parte delantera de </w:t>
      </w:r>
      <w:r w:rsidR="00B20539">
        <w:rPr>
          <w:noProof w:val="0"/>
          <w:szCs w:val="22"/>
          <w:lang w:val="es-ES"/>
        </w:rPr>
        <w:t>su</w:t>
      </w:r>
      <w:r w:rsidR="005C6F9C">
        <w:rPr>
          <w:noProof w:val="0"/>
          <w:szCs w:val="22"/>
          <w:lang w:val="es-ES"/>
        </w:rPr>
        <w:t xml:space="preserve"> cintura</w:t>
      </w:r>
      <w:r w:rsidRPr="007A0249">
        <w:rPr>
          <w:noProof w:val="0"/>
          <w:szCs w:val="22"/>
          <w:lang w:val="es-ES"/>
        </w:rPr>
        <w:t>. Siempre debe medir regularmente su nivel de azúcar en sangre.</w:t>
      </w:r>
    </w:p>
    <w:p w14:paraId="78F60042" w14:textId="77777777" w:rsidR="004A19BD" w:rsidRPr="007A0249" w:rsidRDefault="004A19BD" w:rsidP="004A19BD">
      <w:pPr>
        <w:numPr>
          <w:ilvl w:val="12"/>
          <w:numId w:val="0"/>
        </w:numPr>
        <w:ind w:right="-2"/>
        <w:rPr>
          <w:b/>
          <w:noProof w:val="0"/>
          <w:szCs w:val="22"/>
          <w:lang w:val="es-ES"/>
        </w:rPr>
      </w:pPr>
    </w:p>
    <w:p w14:paraId="78F60043" w14:textId="77777777" w:rsidR="004A19BD" w:rsidRPr="007A0249" w:rsidRDefault="004A19BD" w:rsidP="004A19BD">
      <w:pPr>
        <w:numPr>
          <w:ilvl w:val="12"/>
          <w:numId w:val="0"/>
        </w:numPr>
        <w:ind w:right="-2"/>
        <w:rPr>
          <w:b/>
          <w:noProof w:val="0"/>
          <w:szCs w:val="22"/>
          <w:lang w:val="es-ES"/>
        </w:rPr>
      </w:pPr>
      <w:r w:rsidRPr="007A0249">
        <w:rPr>
          <w:b/>
          <w:noProof w:val="0"/>
          <w:szCs w:val="22"/>
          <w:lang w:val="es-ES"/>
        </w:rPr>
        <w:t xml:space="preserve">Cómo manejar </w:t>
      </w:r>
      <w:proofErr w:type="spellStart"/>
      <w:r w:rsidRPr="007A0249">
        <w:rPr>
          <w:b/>
          <w:noProof w:val="0"/>
          <w:szCs w:val="22"/>
          <w:lang w:val="es-ES"/>
        </w:rPr>
        <w:t>NovoRapid</w:t>
      </w:r>
      <w:proofErr w:type="spellEnd"/>
      <w:r w:rsidRPr="007A0249">
        <w:rPr>
          <w:b/>
          <w:noProof w:val="0"/>
          <w:szCs w:val="22"/>
          <w:lang w:val="es-ES"/>
        </w:rPr>
        <w:t xml:space="preserve"> </w:t>
      </w:r>
      <w:proofErr w:type="spellStart"/>
      <w:r w:rsidRPr="007A0249">
        <w:rPr>
          <w:b/>
          <w:noProof w:val="0"/>
          <w:szCs w:val="22"/>
          <w:lang w:val="es-ES"/>
        </w:rPr>
        <w:t>FlexTouch</w:t>
      </w:r>
      <w:proofErr w:type="spellEnd"/>
    </w:p>
    <w:p w14:paraId="78F60044" w14:textId="77777777" w:rsidR="004A19BD" w:rsidRPr="007A0249" w:rsidRDefault="004A19BD" w:rsidP="004A19BD">
      <w:pPr>
        <w:numPr>
          <w:ilvl w:val="12"/>
          <w:numId w:val="0"/>
        </w:numPr>
        <w:ind w:right="-2"/>
        <w:rPr>
          <w:b/>
          <w:noProof w:val="0"/>
          <w:szCs w:val="22"/>
          <w:lang w:val="es-ES"/>
        </w:rPr>
      </w:pPr>
    </w:p>
    <w:p w14:paraId="78F60045" w14:textId="77777777" w:rsidR="004A19BD" w:rsidRPr="007A0249" w:rsidRDefault="004A19BD" w:rsidP="004A19BD">
      <w:pPr>
        <w:numPr>
          <w:ilvl w:val="12"/>
          <w:numId w:val="0"/>
        </w:numPr>
        <w:ind w:right="-2"/>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w:t>
      </w:r>
      <w:proofErr w:type="spellStart"/>
      <w:r w:rsidRPr="007A0249">
        <w:rPr>
          <w:noProof w:val="0"/>
          <w:szCs w:val="22"/>
          <w:lang w:val="es-ES"/>
        </w:rPr>
        <w:t>FlexTouch</w:t>
      </w:r>
      <w:proofErr w:type="spellEnd"/>
      <w:r w:rsidRPr="007A0249">
        <w:rPr>
          <w:noProof w:val="0"/>
          <w:szCs w:val="22"/>
          <w:lang w:val="es-ES"/>
        </w:rPr>
        <w:t xml:space="preserve"> es una pluma precargada, desechable con un código de colores que contiene insulina </w:t>
      </w:r>
      <w:proofErr w:type="spellStart"/>
      <w:r w:rsidRPr="007A0249">
        <w:rPr>
          <w:noProof w:val="0"/>
          <w:szCs w:val="22"/>
          <w:lang w:val="es-ES"/>
        </w:rPr>
        <w:t>aspart</w:t>
      </w:r>
      <w:r w:rsidR="00561ED8">
        <w:rPr>
          <w:noProof w:val="0"/>
          <w:szCs w:val="22"/>
          <w:lang w:val="es-ES"/>
        </w:rPr>
        <w:t>a</w:t>
      </w:r>
      <w:proofErr w:type="spellEnd"/>
      <w:r w:rsidRPr="007A0249">
        <w:rPr>
          <w:noProof w:val="0"/>
          <w:szCs w:val="22"/>
          <w:lang w:val="es-ES"/>
        </w:rPr>
        <w:t>.</w:t>
      </w:r>
    </w:p>
    <w:p w14:paraId="78F60046" w14:textId="77777777" w:rsidR="004A19BD" w:rsidRPr="007A0249" w:rsidRDefault="004A19BD" w:rsidP="004A19BD">
      <w:pPr>
        <w:numPr>
          <w:ilvl w:val="12"/>
          <w:numId w:val="0"/>
        </w:numPr>
        <w:ind w:right="-2"/>
        <w:rPr>
          <w:noProof w:val="0"/>
          <w:szCs w:val="22"/>
          <w:lang w:val="es-ES"/>
        </w:rPr>
      </w:pPr>
    </w:p>
    <w:p w14:paraId="78F60047" w14:textId="77777777" w:rsidR="004A19BD" w:rsidRPr="00BD13AB" w:rsidRDefault="004A19BD" w:rsidP="004A19BD">
      <w:pPr>
        <w:numPr>
          <w:ilvl w:val="12"/>
          <w:numId w:val="0"/>
        </w:numPr>
        <w:ind w:right="-2"/>
        <w:rPr>
          <w:noProof w:val="0"/>
          <w:szCs w:val="22"/>
          <w:lang w:val="es-ES"/>
        </w:rPr>
      </w:pPr>
      <w:r w:rsidRPr="00063C0B">
        <w:rPr>
          <w:noProof w:val="0"/>
          <w:szCs w:val="22"/>
          <w:lang w:val="es-ES"/>
        </w:rPr>
        <w:t xml:space="preserve">Lea atentamente las instrucciones </w:t>
      </w:r>
      <w:r w:rsidR="00E82F0C" w:rsidRPr="00063C0B">
        <w:rPr>
          <w:noProof w:val="0"/>
          <w:szCs w:val="22"/>
          <w:lang w:val="es-ES"/>
        </w:rPr>
        <w:t>sobre</w:t>
      </w:r>
      <w:r w:rsidR="005C6F9C" w:rsidRPr="00063C0B">
        <w:rPr>
          <w:noProof w:val="0"/>
          <w:szCs w:val="22"/>
          <w:lang w:val="es-ES"/>
        </w:rPr>
        <w:t xml:space="preserve"> có</w:t>
      </w:r>
      <w:r w:rsidR="005C6F9C" w:rsidRPr="001760B0">
        <w:rPr>
          <w:noProof w:val="0"/>
          <w:szCs w:val="22"/>
          <w:lang w:val="es-ES"/>
        </w:rPr>
        <w:t>mo u</w:t>
      </w:r>
      <w:r w:rsidR="00063C0B" w:rsidRPr="00063C0B">
        <w:rPr>
          <w:noProof w:val="0"/>
          <w:szCs w:val="22"/>
          <w:lang w:val="es-ES"/>
        </w:rPr>
        <w:t>tilizar</w:t>
      </w:r>
      <w:r w:rsidR="005C6F9C" w:rsidRPr="00063C0B">
        <w:rPr>
          <w:noProof w:val="0"/>
          <w:szCs w:val="22"/>
          <w:lang w:val="es-ES"/>
        </w:rPr>
        <w:t xml:space="preserve"> </w:t>
      </w:r>
      <w:proofErr w:type="spellStart"/>
      <w:r w:rsidR="005C6F9C" w:rsidRPr="00063C0B">
        <w:rPr>
          <w:noProof w:val="0"/>
          <w:szCs w:val="22"/>
          <w:lang w:val="es-ES"/>
        </w:rPr>
        <w:t>NovoRapid</w:t>
      </w:r>
      <w:proofErr w:type="spellEnd"/>
      <w:r w:rsidR="005C6F9C" w:rsidRPr="00063C0B">
        <w:rPr>
          <w:noProof w:val="0"/>
          <w:szCs w:val="22"/>
          <w:lang w:val="es-ES"/>
        </w:rPr>
        <w:t xml:space="preserve"> </w:t>
      </w:r>
      <w:proofErr w:type="spellStart"/>
      <w:r w:rsidR="005C6F9C" w:rsidRPr="00063C0B">
        <w:rPr>
          <w:noProof w:val="0"/>
          <w:szCs w:val="22"/>
          <w:lang w:val="es-ES"/>
        </w:rPr>
        <w:t>Flextouch</w:t>
      </w:r>
      <w:proofErr w:type="spellEnd"/>
      <w:r w:rsidRPr="00063C0B">
        <w:rPr>
          <w:noProof w:val="0"/>
          <w:szCs w:val="22"/>
          <w:lang w:val="es-ES"/>
        </w:rPr>
        <w:t xml:space="preserve"> que se incluyen en este prospecto. Debe utilizar la pluma tal y como se describe en las </w:t>
      </w:r>
      <w:r w:rsidR="005C6F9C" w:rsidRPr="00BD13AB">
        <w:rPr>
          <w:noProof w:val="0"/>
          <w:szCs w:val="22"/>
          <w:lang w:val="es-ES"/>
        </w:rPr>
        <w:t>i</w:t>
      </w:r>
      <w:r w:rsidRPr="0033098C">
        <w:rPr>
          <w:noProof w:val="0"/>
          <w:szCs w:val="22"/>
          <w:lang w:val="es-ES"/>
        </w:rPr>
        <w:t>nstruccion</w:t>
      </w:r>
      <w:r w:rsidRPr="007421CA">
        <w:rPr>
          <w:noProof w:val="0"/>
          <w:szCs w:val="22"/>
          <w:lang w:val="es-ES"/>
        </w:rPr>
        <w:t xml:space="preserve">es </w:t>
      </w:r>
      <w:r w:rsidR="00E82F0C" w:rsidRPr="009023C6">
        <w:rPr>
          <w:noProof w:val="0"/>
          <w:szCs w:val="22"/>
          <w:lang w:val="es-ES"/>
        </w:rPr>
        <w:t>sobre</w:t>
      </w:r>
      <w:r w:rsidR="005C6F9C" w:rsidRPr="009023C6">
        <w:rPr>
          <w:noProof w:val="0"/>
          <w:szCs w:val="22"/>
          <w:lang w:val="es-ES"/>
        </w:rPr>
        <w:t xml:space="preserve"> cómo u</w:t>
      </w:r>
      <w:r w:rsidR="00063C0B" w:rsidRPr="00063C0B">
        <w:rPr>
          <w:noProof w:val="0"/>
          <w:szCs w:val="22"/>
          <w:lang w:val="es-ES"/>
        </w:rPr>
        <w:t>tilizar</w:t>
      </w:r>
      <w:r w:rsidR="005C6F9C" w:rsidRPr="00063C0B">
        <w:rPr>
          <w:noProof w:val="0"/>
          <w:szCs w:val="22"/>
          <w:lang w:val="es-ES"/>
        </w:rPr>
        <w:t xml:space="preserve"> </w:t>
      </w:r>
      <w:proofErr w:type="spellStart"/>
      <w:r w:rsidR="005C6F9C" w:rsidRPr="00063C0B">
        <w:rPr>
          <w:noProof w:val="0"/>
          <w:szCs w:val="22"/>
          <w:lang w:val="es-ES"/>
        </w:rPr>
        <w:t>NovoRapid</w:t>
      </w:r>
      <w:proofErr w:type="spellEnd"/>
      <w:r w:rsidR="005C6F9C" w:rsidRPr="00063C0B">
        <w:rPr>
          <w:noProof w:val="0"/>
          <w:szCs w:val="22"/>
          <w:lang w:val="es-ES"/>
        </w:rPr>
        <w:t xml:space="preserve"> </w:t>
      </w:r>
      <w:proofErr w:type="spellStart"/>
      <w:r w:rsidR="005C6F9C" w:rsidRPr="00063C0B">
        <w:rPr>
          <w:noProof w:val="0"/>
          <w:szCs w:val="22"/>
          <w:lang w:val="es-ES"/>
        </w:rPr>
        <w:t>FlexTouch</w:t>
      </w:r>
      <w:proofErr w:type="spellEnd"/>
      <w:r w:rsidRPr="00BD13AB">
        <w:rPr>
          <w:noProof w:val="0"/>
          <w:szCs w:val="22"/>
          <w:lang w:val="es-ES"/>
        </w:rPr>
        <w:t xml:space="preserve">. </w:t>
      </w:r>
    </w:p>
    <w:p w14:paraId="78F60048" w14:textId="77777777" w:rsidR="004A19BD" w:rsidRPr="0033098C" w:rsidRDefault="004A19BD" w:rsidP="004A19BD">
      <w:pPr>
        <w:numPr>
          <w:ilvl w:val="12"/>
          <w:numId w:val="0"/>
        </w:numPr>
        <w:ind w:right="-2"/>
        <w:rPr>
          <w:noProof w:val="0"/>
          <w:szCs w:val="22"/>
          <w:lang w:val="es-ES"/>
        </w:rPr>
      </w:pPr>
    </w:p>
    <w:p w14:paraId="78F60049" w14:textId="77777777" w:rsidR="004A19BD" w:rsidRPr="007A0249" w:rsidRDefault="004A19BD" w:rsidP="004A19BD">
      <w:pPr>
        <w:numPr>
          <w:ilvl w:val="12"/>
          <w:numId w:val="0"/>
        </w:numPr>
        <w:ind w:right="-2"/>
        <w:rPr>
          <w:noProof w:val="0"/>
          <w:szCs w:val="22"/>
          <w:lang w:val="es-ES"/>
        </w:rPr>
      </w:pPr>
      <w:r w:rsidRPr="007421CA">
        <w:rPr>
          <w:noProof w:val="0"/>
          <w:szCs w:val="22"/>
          <w:lang w:val="es-ES"/>
        </w:rPr>
        <w:t>Asegúrese siempre de que usa la pluma corre</w:t>
      </w:r>
      <w:r w:rsidRPr="007A0249">
        <w:rPr>
          <w:noProof w:val="0"/>
          <w:szCs w:val="22"/>
          <w:lang w:val="es-ES"/>
        </w:rPr>
        <w:t>cta antes de inyectarse la insulina.</w:t>
      </w:r>
    </w:p>
    <w:p w14:paraId="78F6004A" w14:textId="77777777" w:rsidR="009F54FF" w:rsidRPr="007A0249" w:rsidRDefault="009F54FF" w:rsidP="009F54FF">
      <w:pPr>
        <w:widowControl w:val="0"/>
        <w:suppressAutoHyphens w:val="0"/>
        <w:rPr>
          <w:b/>
          <w:noProof w:val="0"/>
          <w:szCs w:val="22"/>
          <w:lang w:val="es-ES"/>
        </w:rPr>
      </w:pPr>
    </w:p>
    <w:p w14:paraId="78F6004B" w14:textId="77777777" w:rsidR="009F54FF" w:rsidRPr="007A0249" w:rsidRDefault="009F54FF" w:rsidP="009F54FF">
      <w:pPr>
        <w:widowControl w:val="0"/>
        <w:suppressAutoHyphens w:val="0"/>
        <w:rPr>
          <w:b/>
          <w:noProof w:val="0"/>
          <w:szCs w:val="22"/>
          <w:lang w:val="es-ES"/>
        </w:rPr>
      </w:pPr>
      <w:r w:rsidRPr="007A0249">
        <w:rPr>
          <w:b/>
          <w:noProof w:val="0"/>
          <w:szCs w:val="22"/>
          <w:lang w:val="es-ES"/>
        </w:rPr>
        <w:t xml:space="preserve">Si usa más insulina de la que </w:t>
      </w:r>
      <w:r w:rsidR="00F21AD5" w:rsidRPr="007A0249">
        <w:rPr>
          <w:b/>
          <w:noProof w:val="0"/>
          <w:szCs w:val="22"/>
          <w:lang w:val="es-ES"/>
        </w:rPr>
        <w:t>debe</w:t>
      </w:r>
    </w:p>
    <w:p w14:paraId="78F6004C" w14:textId="77777777" w:rsidR="009F54FF" w:rsidRPr="007A0249" w:rsidRDefault="009F54FF" w:rsidP="009F54FF">
      <w:pPr>
        <w:widowControl w:val="0"/>
        <w:suppressAutoHyphens w:val="0"/>
        <w:rPr>
          <w:noProof w:val="0"/>
          <w:szCs w:val="22"/>
          <w:lang w:val="es-ES"/>
        </w:rPr>
      </w:pPr>
    </w:p>
    <w:p w14:paraId="78F6004D" w14:textId="77777777" w:rsidR="004A19BD" w:rsidRPr="007A0249" w:rsidRDefault="004A19BD" w:rsidP="004A19BD">
      <w:pPr>
        <w:widowControl w:val="0"/>
        <w:suppressAutoHyphens w:val="0"/>
        <w:rPr>
          <w:noProof w:val="0"/>
          <w:szCs w:val="22"/>
          <w:lang w:val="es-ES"/>
        </w:rPr>
      </w:pPr>
      <w:r w:rsidRPr="007A0249">
        <w:rPr>
          <w:noProof w:val="0"/>
          <w:szCs w:val="22"/>
          <w:lang w:val="es-ES"/>
        </w:rPr>
        <w:t xml:space="preserve">Si usa demasiada insulina, su nivel de azúcar en sangre puede llegar a ser muy bajo (hipoglucemia). </w:t>
      </w:r>
      <w:r w:rsidRPr="007A0249">
        <w:rPr>
          <w:noProof w:val="0"/>
          <w:szCs w:val="22"/>
          <w:lang w:val="es-ES"/>
        </w:rPr>
        <w:lastRenderedPageBreak/>
        <w:t>Ver a) Resumen de efectos adversos graves y muy frecuentes en la sección 4.</w:t>
      </w:r>
    </w:p>
    <w:p w14:paraId="78F6004E" w14:textId="77777777" w:rsidR="009F54FF" w:rsidRPr="007A0249" w:rsidRDefault="009F54FF" w:rsidP="009F54FF">
      <w:pPr>
        <w:widowControl w:val="0"/>
        <w:suppressAutoHyphens w:val="0"/>
        <w:rPr>
          <w:b/>
          <w:bCs/>
          <w:noProof w:val="0"/>
          <w:szCs w:val="22"/>
          <w:lang w:val="es-ES"/>
        </w:rPr>
      </w:pPr>
    </w:p>
    <w:p w14:paraId="78F6004F" w14:textId="77777777" w:rsidR="009F54FF" w:rsidRPr="007A0249" w:rsidRDefault="009F54FF" w:rsidP="009F54FF">
      <w:pPr>
        <w:widowControl w:val="0"/>
        <w:suppressAutoHyphens w:val="0"/>
        <w:rPr>
          <w:b/>
          <w:bCs/>
          <w:noProof w:val="0"/>
          <w:szCs w:val="22"/>
          <w:lang w:val="es-ES"/>
        </w:rPr>
      </w:pPr>
      <w:r w:rsidRPr="007A0249">
        <w:rPr>
          <w:b/>
          <w:bCs/>
          <w:noProof w:val="0"/>
          <w:szCs w:val="22"/>
          <w:lang w:val="es-ES"/>
        </w:rPr>
        <w:t>Si olvidó usar su insulina</w:t>
      </w:r>
    </w:p>
    <w:p w14:paraId="78F60050" w14:textId="77777777" w:rsidR="009F54FF" w:rsidRPr="007A0249" w:rsidRDefault="009F54FF" w:rsidP="009F54FF">
      <w:pPr>
        <w:widowControl w:val="0"/>
        <w:suppressAutoHyphens w:val="0"/>
        <w:rPr>
          <w:noProof w:val="0"/>
          <w:szCs w:val="22"/>
          <w:lang w:val="es-ES"/>
        </w:rPr>
      </w:pPr>
    </w:p>
    <w:p w14:paraId="78F60051" w14:textId="77777777" w:rsidR="004A19BD" w:rsidRPr="007A0249" w:rsidRDefault="004A19BD" w:rsidP="004A19BD">
      <w:pPr>
        <w:widowControl w:val="0"/>
        <w:suppressAutoHyphens w:val="0"/>
        <w:rPr>
          <w:noProof w:val="0"/>
          <w:szCs w:val="22"/>
          <w:lang w:val="es-ES"/>
        </w:rPr>
      </w:pPr>
      <w:r w:rsidRPr="007A0249">
        <w:rPr>
          <w:noProof w:val="0"/>
          <w:szCs w:val="22"/>
          <w:lang w:val="es-ES"/>
        </w:rPr>
        <w:t>Si olvidó inyectarse insulina, su nivel de azúcar en sangre puede llegar a ser muy alto (hiperglucemia)</w:t>
      </w:r>
      <w:r w:rsidR="009A100C">
        <w:rPr>
          <w:noProof w:val="0"/>
          <w:szCs w:val="22"/>
          <w:lang w:val="es-ES"/>
        </w:rPr>
        <w:t>.</w:t>
      </w:r>
      <w:r w:rsidRPr="007A0249">
        <w:rPr>
          <w:noProof w:val="0"/>
          <w:szCs w:val="22"/>
          <w:lang w:val="es-ES"/>
        </w:rPr>
        <w:t xml:space="preserve"> Ver c) Efectos de la diabetes en la sección 4.</w:t>
      </w:r>
    </w:p>
    <w:p w14:paraId="78F60052" w14:textId="77777777" w:rsidR="009F54FF" w:rsidRPr="007A0249" w:rsidRDefault="009F54FF" w:rsidP="009F54FF">
      <w:pPr>
        <w:widowControl w:val="0"/>
        <w:suppressAutoHyphens w:val="0"/>
        <w:rPr>
          <w:noProof w:val="0"/>
          <w:szCs w:val="22"/>
          <w:lang w:val="es-ES"/>
        </w:rPr>
      </w:pPr>
    </w:p>
    <w:p w14:paraId="78F60053" w14:textId="77777777" w:rsidR="009F54FF" w:rsidRPr="007A0249" w:rsidRDefault="009F54FF" w:rsidP="009F54FF">
      <w:pPr>
        <w:widowControl w:val="0"/>
        <w:suppressAutoHyphens w:val="0"/>
        <w:rPr>
          <w:b/>
          <w:noProof w:val="0"/>
          <w:szCs w:val="22"/>
          <w:lang w:val="es-ES"/>
        </w:rPr>
      </w:pPr>
      <w:r w:rsidRPr="007A0249">
        <w:rPr>
          <w:b/>
          <w:noProof w:val="0"/>
          <w:szCs w:val="22"/>
          <w:lang w:val="es-ES"/>
        </w:rPr>
        <w:t>Si interrumpe el tratamiento con su insulina</w:t>
      </w:r>
    </w:p>
    <w:p w14:paraId="78F60054" w14:textId="77777777" w:rsidR="009F54FF" w:rsidRPr="007A0249" w:rsidRDefault="009F54FF" w:rsidP="009F54FF">
      <w:pPr>
        <w:widowControl w:val="0"/>
        <w:suppressAutoHyphens w:val="0"/>
        <w:rPr>
          <w:noProof w:val="0"/>
          <w:szCs w:val="22"/>
          <w:lang w:val="es-ES"/>
        </w:rPr>
      </w:pPr>
    </w:p>
    <w:p w14:paraId="78F60055" w14:textId="77777777" w:rsidR="004A19BD" w:rsidRPr="007A0249" w:rsidRDefault="004A19BD" w:rsidP="004A19BD">
      <w:pPr>
        <w:widowControl w:val="0"/>
        <w:suppressAutoHyphens w:val="0"/>
        <w:rPr>
          <w:noProof w:val="0"/>
          <w:szCs w:val="22"/>
          <w:lang w:val="es-ES"/>
        </w:rPr>
      </w:pPr>
      <w:r w:rsidRPr="007A0249">
        <w:rPr>
          <w:noProof w:val="0"/>
          <w:szCs w:val="22"/>
          <w:lang w:val="es-ES"/>
        </w:rPr>
        <w:t>No interrumpa el tratamiento con su insulina sin consultar a su médico, él le dirá lo que debe hacer. Esto podría producir niveles de azúcar en sangre muy altos (hiperglucemia grave) y cetoacidosis. Ver c) Efectos de la diabetes en la sección 4.</w:t>
      </w:r>
    </w:p>
    <w:p w14:paraId="78F60056" w14:textId="77777777" w:rsidR="004A19BD" w:rsidRPr="007A0249" w:rsidRDefault="004A19BD" w:rsidP="004A19BD">
      <w:pPr>
        <w:widowControl w:val="0"/>
        <w:suppressAutoHyphens w:val="0"/>
        <w:rPr>
          <w:noProof w:val="0"/>
          <w:szCs w:val="22"/>
          <w:lang w:val="es-ES"/>
        </w:rPr>
      </w:pPr>
    </w:p>
    <w:p w14:paraId="78F60057" w14:textId="77777777" w:rsidR="004A19BD" w:rsidRPr="007A0249" w:rsidRDefault="004A19BD" w:rsidP="004A19BD">
      <w:pPr>
        <w:widowControl w:val="0"/>
        <w:suppressAutoHyphens w:val="0"/>
        <w:rPr>
          <w:noProof w:val="0"/>
          <w:szCs w:val="22"/>
          <w:lang w:val="es-ES"/>
        </w:rPr>
      </w:pPr>
      <w:r w:rsidRPr="007A0249">
        <w:rPr>
          <w:noProof w:val="0"/>
          <w:szCs w:val="22"/>
          <w:lang w:val="es-ES"/>
        </w:rPr>
        <w:t xml:space="preserve">Si tiene cualquier otra duda sobre el uso de este medicamento, pregunte a su médico, enfermero o farmacéutico. </w:t>
      </w:r>
    </w:p>
    <w:p w14:paraId="78F60058" w14:textId="77777777" w:rsidR="009F54FF" w:rsidRPr="007A0249" w:rsidRDefault="009F54FF" w:rsidP="009F54FF">
      <w:pPr>
        <w:widowControl w:val="0"/>
        <w:suppressAutoHyphens w:val="0"/>
        <w:rPr>
          <w:noProof w:val="0"/>
          <w:szCs w:val="22"/>
          <w:lang w:val="es-ES"/>
        </w:rPr>
      </w:pPr>
    </w:p>
    <w:p w14:paraId="78F60059" w14:textId="77777777" w:rsidR="009F54FF" w:rsidRPr="007A0249" w:rsidRDefault="009F54FF" w:rsidP="009F54FF">
      <w:pPr>
        <w:widowControl w:val="0"/>
        <w:suppressAutoHyphens w:val="0"/>
        <w:rPr>
          <w:noProof w:val="0"/>
          <w:szCs w:val="22"/>
          <w:lang w:val="es-ES"/>
        </w:rPr>
      </w:pPr>
    </w:p>
    <w:p w14:paraId="78F6005A" w14:textId="77777777" w:rsidR="009F54FF" w:rsidRPr="007A0249" w:rsidRDefault="009F54FF" w:rsidP="009F54FF">
      <w:pPr>
        <w:widowControl w:val="0"/>
        <w:suppressAutoHyphens w:val="0"/>
        <w:rPr>
          <w:noProof w:val="0"/>
          <w:szCs w:val="22"/>
          <w:lang w:val="es-ES"/>
        </w:rPr>
      </w:pPr>
      <w:r w:rsidRPr="007A0249">
        <w:rPr>
          <w:b/>
          <w:noProof w:val="0"/>
          <w:szCs w:val="22"/>
          <w:lang w:val="es-ES"/>
        </w:rPr>
        <w:t>4.</w:t>
      </w:r>
      <w:r w:rsidRPr="007A0249">
        <w:rPr>
          <w:b/>
          <w:noProof w:val="0"/>
          <w:szCs w:val="22"/>
          <w:lang w:val="es-ES"/>
        </w:rPr>
        <w:tab/>
      </w:r>
      <w:r w:rsidR="00EB78E3" w:rsidRPr="007A0249">
        <w:rPr>
          <w:b/>
          <w:noProof w:val="0"/>
          <w:szCs w:val="22"/>
          <w:lang w:val="es-ES"/>
        </w:rPr>
        <w:t>Posibles efectos adversos</w:t>
      </w:r>
    </w:p>
    <w:p w14:paraId="78F6005B" w14:textId="77777777" w:rsidR="009F54FF" w:rsidRPr="007A0249" w:rsidRDefault="009F54FF" w:rsidP="009F54FF">
      <w:pPr>
        <w:widowControl w:val="0"/>
        <w:suppressAutoHyphens w:val="0"/>
        <w:rPr>
          <w:noProof w:val="0"/>
          <w:szCs w:val="22"/>
          <w:lang w:val="es-ES"/>
        </w:rPr>
      </w:pPr>
    </w:p>
    <w:p w14:paraId="78F6005C" w14:textId="77777777" w:rsidR="00EB78E3" w:rsidRPr="007A0249" w:rsidRDefault="00EB78E3" w:rsidP="00EB78E3">
      <w:pPr>
        <w:widowControl w:val="0"/>
        <w:suppressAutoHyphens w:val="0"/>
        <w:rPr>
          <w:noProof w:val="0"/>
          <w:szCs w:val="22"/>
          <w:lang w:val="es-ES"/>
        </w:rPr>
      </w:pPr>
      <w:r w:rsidRPr="007A0249">
        <w:rPr>
          <w:noProof w:val="0"/>
          <w:szCs w:val="22"/>
          <w:lang w:val="es-ES"/>
        </w:rPr>
        <w:t>Al igual que todos los medicamentos, este medicamento puede producir efectos adversos, aunque no todas las personas los sufran.</w:t>
      </w:r>
    </w:p>
    <w:p w14:paraId="78F6005D" w14:textId="77777777" w:rsidR="00EB78E3" w:rsidRPr="007A0249" w:rsidRDefault="00EB78E3" w:rsidP="00EB78E3">
      <w:pPr>
        <w:ind w:left="567" w:hanging="567"/>
        <w:outlineLvl w:val="0"/>
        <w:rPr>
          <w:b/>
          <w:bCs/>
          <w:szCs w:val="22"/>
          <w:lang w:val="es-ES"/>
        </w:rPr>
      </w:pPr>
    </w:p>
    <w:p w14:paraId="78F6005E" w14:textId="6916B431" w:rsidR="00EB78E3" w:rsidRPr="007A0249" w:rsidRDefault="00EB78E3" w:rsidP="00EB78E3">
      <w:pPr>
        <w:ind w:left="567" w:hanging="567"/>
        <w:outlineLvl w:val="0"/>
        <w:rPr>
          <w:b/>
          <w:bCs/>
          <w:szCs w:val="22"/>
          <w:lang w:val="es-ES"/>
        </w:rPr>
      </w:pPr>
      <w:r w:rsidRPr="007A0249">
        <w:rPr>
          <w:b/>
          <w:bCs/>
          <w:szCs w:val="22"/>
          <w:lang w:val="es-ES"/>
        </w:rPr>
        <w:t>a)</w:t>
      </w:r>
      <w:r w:rsidRPr="007A0249">
        <w:rPr>
          <w:b/>
          <w:bCs/>
          <w:szCs w:val="22"/>
          <w:lang w:val="es-ES"/>
        </w:rPr>
        <w:tab/>
        <w:t>Resumen de efectos adversos graves y muy frecuentes</w:t>
      </w:r>
      <w:r w:rsidR="00DE2E1D">
        <w:rPr>
          <w:b/>
          <w:bCs/>
          <w:szCs w:val="22"/>
          <w:lang w:val="es-ES"/>
        </w:rPr>
        <w:fldChar w:fldCharType="begin"/>
      </w:r>
      <w:r w:rsidR="00DE2E1D">
        <w:rPr>
          <w:b/>
          <w:bCs/>
          <w:szCs w:val="22"/>
          <w:lang w:val="es-ES"/>
        </w:rPr>
        <w:instrText xml:space="preserve"> DOCVARIABLE vault_nd_aab91a78-1ae9-4f64-8ea9-7ba94aebf276 \* MERGEFORMAT </w:instrText>
      </w:r>
      <w:r w:rsidR="00DE2E1D">
        <w:rPr>
          <w:b/>
          <w:bCs/>
          <w:szCs w:val="22"/>
          <w:lang w:val="es-ES"/>
        </w:rPr>
        <w:fldChar w:fldCharType="separate"/>
      </w:r>
      <w:r w:rsidR="00DE2E1D">
        <w:rPr>
          <w:b/>
          <w:bCs/>
          <w:szCs w:val="22"/>
          <w:lang w:val="es-ES"/>
        </w:rPr>
        <w:t xml:space="preserve"> </w:t>
      </w:r>
      <w:r w:rsidR="00DE2E1D">
        <w:rPr>
          <w:b/>
          <w:bCs/>
          <w:szCs w:val="22"/>
          <w:lang w:val="es-ES"/>
        </w:rPr>
        <w:fldChar w:fldCharType="end"/>
      </w:r>
    </w:p>
    <w:p w14:paraId="78F6005F" w14:textId="77777777" w:rsidR="00EB78E3" w:rsidRPr="007A0249" w:rsidRDefault="00EB78E3" w:rsidP="00EB78E3">
      <w:pPr>
        <w:rPr>
          <w:b/>
          <w:noProof w:val="0"/>
          <w:szCs w:val="22"/>
          <w:lang w:val="es-ES"/>
        </w:rPr>
      </w:pPr>
    </w:p>
    <w:p w14:paraId="78F60060" w14:textId="77777777" w:rsidR="00EB78E3" w:rsidRPr="007A0249" w:rsidRDefault="00EB78E3" w:rsidP="00EB78E3">
      <w:pPr>
        <w:rPr>
          <w:noProof w:val="0"/>
          <w:szCs w:val="22"/>
          <w:lang w:val="es-ES"/>
        </w:rPr>
      </w:pPr>
      <w:r w:rsidRPr="007A0249">
        <w:rPr>
          <w:b/>
          <w:noProof w:val="0"/>
          <w:szCs w:val="22"/>
          <w:lang w:val="es-ES"/>
        </w:rPr>
        <w:t xml:space="preserve">Bajo nivel de azúcar en la sangre (hipoglucemia) </w:t>
      </w:r>
      <w:r w:rsidRPr="007A0249">
        <w:rPr>
          <w:noProof w:val="0"/>
          <w:szCs w:val="22"/>
          <w:lang w:val="es-ES"/>
        </w:rPr>
        <w:t>es un efecto adverso muy frecuente.</w:t>
      </w:r>
      <w:r w:rsidRPr="007A0249">
        <w:rPr>
          <w:b/>
          <w:noProof w:val="0"/>
          <w:szCs w:val="22"/>
          <w:lang w:val="es-ES"/>
        </w:rPr>
        <w:t xml:space="preserve"> </w:t>
      </w:r>
      <w:r w:rsidRPr="007A0249">
        <w:rPr>
          <w:noProof w:val="0"/>
          <w:szCs w:val="22"/>
          <w:lang w:val="es-ES"/>
        </w:rPr>
        <w:t xml:space="preserve">Puede afectar a más de </w:t>
      </w:r>
      <w:r w:rsidR="00F21AD5" w:rsidRPr="007A0249">
        <w:rPr>
          <w:noProof w:val="0"/>
          <w:szCs w:val="22"/>
          <w:lang w:val="es-ES"/>
        </w:rPr>
        <w:t>1</w:t>
      </w:r>
      <w:r w:rsidRPr="007A0249">
        <w:rPr>
          <w:noProof w:val="0"/>
          <w:szCs w:val="22"/>
          <w:lang w:val="es-ES"/>
        </w:rPr>
        <w:t xml:space="preserve"> de cada 10</w:t>
      </w:r>
      <w:r w:rsidR="00A45DB0" w:rsidRPr="007A0249">
        <w:rPr>
          <w:lang w:val="es-ES"/>
        </w:rPr>
        <w:t> </w:t>
      </w:r>
      <w:r w:rsidRPr="007A0249">
        <w:rPr>
          <w:noProof w:val="0"/>
          <w:szCs w:val="22"/>
          <w:lang w:val="es-ES"/>
        </w:rPr>
        <w:t>personas.</w:t>
      </w:r>
    </w:p>
    <w:p w14:paraId="78F60061" w14:textId="77777777" w:rsidR="00EB78E3" w:rsidRPr="007A0249" w:rsidRDefault="00EB78E3" w:rsidP="00EB78E3">
      <w:pPr>
        <w:rPr>
          <w:noProof w:val="0"/>
          <w:szCs w:val="22"/>
          <w:lang w:val="es-ES"/>
        </w:rPr>
      </w:pPr>
    </w:p>
    <w:p w14:paraId="78F60062" w14:textId="77777777" w:rsidR="00EB78E3" w:rsidRPr="007A0249" w:rsidRDefault="00EB78E3" w:rsidP="00EB78E3">
      <w:pPr>
        <w:ind w:left="567" w:hanging="567"/>
        <w:rPr>
          <w:szCs w:val="22"/>
          <w:u w:val="single"/>
          <w:lang w:val="es-ES"/>
        </w:rPr>
      </w:pPr>
      <w:r w:rsidRPr="007A0249">
        <w:rPr>
          <w:szCs w:val="22"/>
          <w:u w:val="single"/>
          <w:lang w:val="es-ES"/>
        </w:rPr>
        <w:t>Pueden aparecer niveles bajos de azúcar si:</w:t>
      </w:r>
    </w:p>
    <w:p w14:paraId="78F60063" w14:textId="77777777" w:rsidR="00EB78E3" w:rsidRPr="007A0249" w:rsidRDefault="00EB78E3" w:rsidP="00EB78E3">
      <w:pPr>
        <w:ind w:left="567" w:hanging="567"/>
        <w:rPr>
          <w:szCs w:val="22"/>
          <w:lang w:val="es-ES"/>
        </w:rPr>
      </w:pPr>
      <w:r w:rsidRPr="007A0249">
        <w:rPr>
          <w:szCs w:val="22"/>
          <w:lang w:val="es-ES"/>
        </w:rPr>
        <w:t>•</w:t>
      </w:r>
      <w:r w:rsidRPr="007A0249">
        <w:rPr>
          <w:szCs w:val="22"/>
          <w:lang w:val="es-ES"/>
        </w:rPr>
        <w:tab/>
      </w:r>
      <w:r w:rsidR="009A100C">
        <w:rPr>
          <w:szCs w:val="22"/>
          <w:lang w:val="es-ES"/>
        </w:rPr>
        <w:t>s</w:t>
      </w:r>
      <w:r w:rsidRPr="007A0249">
        <w:rPr>
          <w:szCs w:val="22"/>
          <w:lang w:val="es-ES"/>
        </w:rPr>
        <w:t>e inyecta demasiada insulina</w:t>
      </w:r>
      <w:r w:rsidR="009A100C">
        <w:rPr>
          <w:szCs w:val="22"/>
          <w:lang w:val="es-ES"/>
        </w:rPr>
        <w:t>;</w:t>
      </w:r>
    </w:p>
    <w:p w14:paraId="78F60064" w14:textId="77777777" w:rsidR="00EB78E3" w:rsidRPr="007A0249" w:rsidRDefault="00EB78E3" w:rsidP="00EB78E3">
      <w:pPr>
        <w:ind w:left="567" w:hanging="567"/>
        <w:rPr>
          <w:szCs w:val="22"/>
          <w:lang w:val="es-ES"/>
        </w:rPr>
      </w:pPr>
      <w:r w:rsidRPr="007A0249">
        <w:rPr>
          <w:szCs w:val="22"/>
          <w:lang w:val="es-ES"/>
        </w:rPr>
        <w:t>•</w:t>
      </w:r>
      <w:r w:rsidRPr="007A0249">
        <w:rPr>
          <w:szCs w:val="22"/>
          <w:lang w:val="es-ES"/>
        </w:rPr>
        <w:tab/>
      </w:r>
      <w:r w:rsidR="009A100C">
        <w:rPr>
          <w:szCs w:val="22"/>
          <w:lang w:val="es-ES"/>
        </w:rPr>
        <w:t>c</w:t>
      </w:r>
      <w:r w:rsidRPr="007A0249">
        <w:rPr>
          <w:szCs w:val="22"/>
          <w:lang w:val="es-ES"/>
        </w:rPr>
        <w:t>ome muy poco o se salta una comida</w:t>
      </w:r>
      <w:r w:rsidR="009A100C">
        <w:rPr>
          <w:szCs w:val="22"/>
          <w:lang w:val="es-ES"/>
        </w:rPr>
        <w:t>;</w:t>
      </w:r>
    </w:p>
    <w:p w14:paraId="78F60065" w14:textId="77777777" w:rsidR="00EB78E3" w:rsidRPr="007A0249" w:rsidRDefault="00EB78E3" w:rsidP="00EB78E3">
      <w:pPr>
        <w:ind w:left="567" w:hanging="567"/>
        <w:rPr>
          <w:szCs w:val="22"/>
          <w:lang w:val="es-ES"/>
        </w:rPr>
      </w:pPr>
      <w:r w:rsidRPr="007A0249">
        <w:rPr>
          <w:szCs w:val="22"/>
          <w:lang w:val="es-ES"/>
        </w:rPr>
        <w:t>•</w:t>
      </w:r>
      <w:r w:rsidRPr="007A0249">
        <w:rPr>
          <w:szCs w:val="22"/>
          <w:lang w:val="es-ES"/>
        </w:rPr>
        <w:tab/>
      </w:r>
      <w:r w:rsidR="009A100C">
        <w:rPr>
          <w:szCs w:val="22"/>
          <w:lang w:val="es-ES"/>
        </w:rPr>
        <w:t>h</w:t>
      </w:r>
      <w:r w:rsidRPr="007A0249">
        <w:rPr>
          <w:szCs w:val="22"/>
          <w:lang w:val="es-ES"/>
        </w:rPr>
        <w:t>ace más ejercicio de lo habitual</w:t>
      </w:r>
      <w:r w:rsidR="009A100C">
        <w:rPr>
          <w:szCs w:val="22"/>
          <w:lang w:val="es-ES"/>
        </w:rPr>
        <w:t>;</w:t>
      </w:r>
    </w:p>
    <w:p w14:paraId="78F60066" w14:textId="77777777" w:rsidR="00EB78E3" w:rsidRPr="007A0249" w:rsidRDefault="00EB78E3" w:rsidP="00EB78E3">
      <w:pPr>
        <w:ind w:left="567" w:hanging="567"/>
        <w:rPr>
          <w:szCs w:val="22"/>
          <w:lang w:val="es-ES"/>
        </w:rPr>
      </w:pPr>
      <w:r w:rsidRPr="007A0249">
        <w:rPr>
          <w:szCs w:val="22"/>
          <w:lang w:val="es-ES"/>
        </w:rPr>
        <w:t>•</w:t>
      </w:r>
      <w:r w:rsidRPr="007A0249">
        <w:rPr>
          <w:szCs w:val="22"/>
          <w:lang w:val="es-ES"/>
        </w:rPr>
        <w:tab/>
      </w:r>
      <w:r w:rsidR="009A100C">
        <w:rPr>
          <w:szCs w:val="22"/>
          <w:lang w:val="es-ES"/>
        </w:rPr>
        <w:t>b</w:t>
      </w:r>
      <w:r w:rsidRPr="007A0249">
        <w:rPr>
          <w:szCs w:val="22"/>
          <w:lang w:val="es-ES"/>
        </w:rPr>
        <w:t>ebe alcohol (</w:t>
      </w:r>
      <w:r w:rsidR="009A100C">
        <w:rPr>
          <w:szCs w:val="22"/>
          <w:lang w:val="es-ES"/>
        </w:rPr>
        <w:t>v</w:t>
      </w:r>
      <w:r w:rsidRPr="007A0249">
        <w:rPr>
          <w:szCs w:val="22"/>
          <w:lang w:val="es-ES"/>
        </w:rPr>
        <w:t>er Bebidas alcohólicas y uso de NovoRapid en la sección 2).</w:t>
      </w:r>
    </w:p>
    <w:p w14:paraId="78F60067" w14:textId="77777777" w:rsidR="00EB78E3" w:rsidRPr="007A0249" w:rsidRDefault="00EB78E3" w:rsidP="00EB78E3">
      <w:pPr>
        <w:ind w:left="567" w:hanging="567"/>
        <w:rPr>
          <w:szCs w:val="22"/>
          <w:u w:val="single"/>
          <w:lang w:val="es-ES"/>
        </w:rPr>
      </w:pPr>
    </w:p>
    <w:p w14:paraId="78F60068" w14:textId="77777777" w:rsidR="00EB78E3" w:rsidRPr="007A0249" w:rsidRDefault="00EB78E3" w:rsidP="00EB78E3">
      <w:pPr>
        <w:tabs>
          <w:tab w:val="clear" w:pos="567"/>
        </w:tabs>
        <w:rPr>
          <w:szCs w:val="22"/>
          <w:lang w:val="es-ES"/>
        </w:rPr>
      </w:pPr>
      <w:r w:rsidRPr="007A0249">
        <w:rPr>
          <w:szCs w:val="22"/>
          <w:u w:val="single"/>
          <w:lang w:val="es-ES"/>
        </w:rPr>
        <w:t>Síntomas de aviso de bajo nivel de azúcar en sangre:</w:t>
      </w:r>
      <w:r w:rsidRPr="007A0249">
        <w:rPr>
          <w:szCs w:val="22"/>
          <w:lang w:val="es-ES"/>
        </w:rPr>
        <w:t xml:space="preserve"> </w:t>
      </w:r>
      <w:r w:rsidR="00E31F0C">
        <w:rPr>
          <w:szCs w:val="22"/>
          <w:lang w:val="es-ES"/>
        </w:rPr>
        <w:t>s</w:t>
      </w:r>
      <w:r w:rsidRPr="007A0249">
        <w:rPr>
          <w:szCs w:val="22"/>
          <w:lang w:val="es-ES"/>
        </w:rPr>
        <w:t>udor frío, piel fría y pálida, dolor de cabeza, palpitaciones, náuseas, hambre excesiva, cambios temporales en la visión, somnolencia, cansancio y debilidad no habituales, nerviosismo o temblor, ansiedad, confusión y dificultad de concentración.</w:t>
      </w:r>
    </w:p>
    <w:p w14:paraId="78F60069" w14:textId="77777777" w:rsidR="00EB78E3" w:rsidRPr="007A0249" w:rsidRDefault="00EB78E3" w:rsidP="00EB78E3">
      <w:pPr>
        <w:rPr>
          <w:noProof w:val="0"/>
          <w:szCs w:val="22"/>
          <w:lang w:val="es-ES"/>
        </w:rPr>
      </w:pPr>
    </w:p>
    <w:p w14:paraId="78F6006A" w14:textId="77777777" w:rsidR="00EB78E3" w:rsidRPr="007A0249" w:rsidRDefault="00EB78E3" w:rsidP="00EB78E3">
      <w:pPr>
        <w:tabs>
          <w:tab w:val="clear" w:pos="567"/>
          <w:tab w:val="left" w:pos="0"/>
        </w:tabs>
        <w:rPr>
          <w:szCs w:val="22"/>
          <w:lang w:val="es-ES"/>
        </w:rPr>
      </w:pPr>
      <w:r w:rsidRPr="007A0249">
        <w:rPr>
          <w:bCs/>
          <w:lang w:val="es-ES"/>
        </w:rPr>
        <w:t>Una bajada de azúcar en la sangre grave pu</w:t>
      </w:r>
      <w:r w:rsidR="003A257C">
        <w:rPr>
          <w:bCs/>
          <w:lang w:val="es-ES"/>
        </w:rPr>
        <w:t>e</w:t>
      </w:r>
      <w:r w:rsidRPr="007A0249">
        <w:rPr>
          <w:bCs/>
          <w:lang w:val="es-ES"/>
        </w:rPr>
        <w:t>de dar lugar a la pérdida de consciencia. Si una bajada de azúcar en sangre grave</w:t>
      </w:r>
      <w:r w:rsidRPr="007A0249">
        <w:rPr>
          <w:lang w:val="es-ES"/>
        </w:rPr>
        <w:t xml:space="preserve"> y prolongada no se trata, puede causar lesión cerebral (transitoria o permanente) e incluso la muerte. </w:t>
      </w:r>
      <w:r w:rsidRPr="007A0249">
        <w:rPr>
          <w:szCs w:val="22"/>
          <w:lang w:val="es-ES"/>
        </w:rPr>
        <w:t>Puede recuperar la consciencia más rápidamente si le administra una inyección de glucagón una persona que sepa cómo hacerlo. Si le administran glucagón, debe tomar glucosa o un producto azucarado tan pronto como recupere la consciencia. Si no responde al tratamiento con glucagón, deberá ser tratado en un hospital.</w:t>
      </w:r>
    </w:p>
    <w:p w14:paraId="78F6006B" w14:textId="77777777" w:rsidR="00EB78E3" w:rsidRPr="007A0249" w:rsidRDefault="00EB78E3" w:rsidP="00EB78E3">
      <w:pPr>
        <w:widowControl w:val="0"/>
        <w:tabs>
          <w:tab w:val="clear" w:pos="567"/>
        </w:tabs>
        <w:suppressAutoHyphens w:val="0"/>
        <w:rPr>
          <w:lang w:val="es-ES"/>
        </w:rPr>
      </w:pPr>
    </w:p>
    <w:p w14:paraId="78F6006C" w14:textId="77777777" w:rsidR="00EB78E3" w:rsidRPr="007A0249" w:rsidRDefault="00EB78E3" w:rsidP="00EB78E3">
      <w:pPr>
        <w:ind w:left="567" w:hanging="567"/>
        <w:rPr>
          <w:szCs w:val="22"/>
          <w:u w:val="single"/>
          <w:lang w:val="es-ES"/>
        </w:rPr>
      </w:pPr>
      <w:r w:rsidRPr="007A0249">
        <w:rPr>
          <w:szCs w:val="22"/>
          <w:u w:val="single"/>
          <w:lang w:val="es-ES"/>
        </w:rPr>
        <w:t>Qué hacer si su nivel de azúcar en sangre es bajo</w:t>
      </w:r>
      <w:r w:rsidRPr="007A0249">
        <w:rPr>
          <w:szCs w:val="22"/>
          <w:lang w:val="es-ES"/>
        </w:rPr>
        <w:t>:</w:t>
      </w:r>
    </w:p>
    <w:p w14:paraId="78F6006D" w14:textId="77777777" w:rsidR="00EB78E3" w:rsidRPr="007A0249" w:rsidRDefault="00EB78E3" w:rsidP="00EB78E3">
      <w:pPr>
        <w:widowControl w:val="0"/>
        <w:suppressAutoHyphens w:val="0"/>
        <w:ind w:left="540" w:hanging="540"/>
        <w:rPr>
          <w:szCs w:val="22"/>
          <w:lang w:val="es-ES"/>
        </w:rPr>
      </w:pPr>
      <w:r w:rsidRPr="007A0249">
        <w:rPr>
          <w:szCs w:val="22"/>
          <w:lang w:val="es-ES"/>
        </w:rPr>
        <w:t>►</w:t>
      </w:r>
      <w:r w:rsidRPr="007A0249">
        <w:rPr>
          <w:szCs w:val="22"/>
          <w:lang w:val="es-ES"/>
        </w:rPr>
        <w:tab/>
        <w:t>Si su nivel de azúcar en sangre es bajo, tome comprimidos de glucosa o bien un producto azucarado (caramelos, galletas, zumo de frutas). Mida su nivel de azúcar en sangre si le es posible y luego descanse. Lleve siempre comprimidos de glucosa o alimentos que contengan azúcar, por si acaso lo necesita.</w:t>
      </w:r>
    </w:p>
    <w:p w14:paraId="78F6006E" w14:textId="77777777" w:rsidR="00EB78E3" w:rsidRPr="007A0249" w:rsidRDefault="00EB78E3" w:rsidP="00EB78E3">
      <w:pPr>
        <w:widowControl w:val="0"/>
        <w:suppressAutoHyphens w:val="0"/>
        <w:ind w:left="540" w:hanging="540"/>
        <w:rPr>
          <w:szCs w:val="22"/>
          <w:lang w:val="es-ES"/>
        </w:rPr>
      </w:pPr>
      <w:r w:rsidRPr="007A0249">
        <w:rPr>
          <w:szCs w:val="22"/>
          <w:lang w:val="es-ES"/>
        </w:rPr>
        <w:t>►</w:t>
      </w:r>
      <w:r w:rsidRPr="007A0249">
        <w:rPr>
          <w:szCs w:val="22"/>
          <w:lang w:val="es-ES"/>
        </w:rPr>
        <w:tab/>
        <w:t>Cuando los síntomas de la hipoglucemia hayan desaparecido o cuando los niveles de azúcar en sangre se hayan estabilizado, continúe el tratamiento con insulina, como de costumbre</w:t>
      </w:r>
      <w:r w:rsidR="00552E0A">
        <w:rPr>
          <w:szCs w:val="22"/>
          <w:lang w:val="es-ES"/>
        </w:rPr>
        <w:t>.</w:t>
      </w:r>
    </w:p>
    <w:p w14:paraId="78F6006F" w14:textId="77777777" w:rsidR="00EB78E3" w:rsidRPr="007A0249" w:rsidRDefault="00EB78E3" w:rsidP="00EB78E3">
      <w:pPr>
        <w:ind w:left="567" w:hanging="567"/>
        <w:rPr>
          <w:lang w:val="es-ES"/>
        </w:rPr>
      </w:pPr>
      <w:r w:rsidRPr="007A0249">
        <w:rPr>
          <w:szCs w:val="22"/>
          <w:lang w:val="es-ES"/>
        </w:rPr>
        <w:t>►</w:t>
      </w:r>
      <w:r w:rsidRPr="007A0249">
        <w:rPr>
          <w:szCs w:val="22"/>
          <w:lang w:val="es-ES"/>
        </w:rPr>
        <w:tab/>
        <w:t>Si ha tenido unos niveles de azúcar en sangre tan bajos que le han causado inconsciencia, si ha necesitado que le administraran una inyección de glucagón, o si ha tenido much</w:t>
      </w:r>
      <w:r w:rsidR="00E57415">
        <w:rPr>
          <w:szCs w:val="22"/>
          <w:lang w:val="es-ES"/>
        </w:rPr>
        <w:t>a</w:t>
      </w:r>
      <w:r w:rsidRPr="007A0249">
        <w:rPr>
          <w:szCs w:val="22"/>
          <w:lang w:val="es-ES"/>
        </w:rPr>
        <w:t xml:space="preserve">s bajadas de los niveles de azúcar en sangre, hable con su médico. </w:t>
      </w:r>
      <w:r w:rsidRPr="007A0249">
        <w:rPr>
          <w:lang w:val="es-ES"/>
        </w:rPr>
        <w:t>Quizá tenga que ajustar la cantidad o pauta de administración de insulina, alimentación o ejercicio.</w:t>
      </w:r>
    </w:p>
    <w:p w14:paraId="78F60070" w14:textId="77777777" w:rsidR="00EB78E3" w:rsidRPr="007A0249" w:rsidRDefault="00EB78E3" w:rsidP="00EB78E3">
      <w:pPr>
        <w:ind w:left="567" w:hanging="567"/>
        <w:rPr>
          <w:szCs w:val="22"/>
          <w:lang w:val="es-ES"/>
        </w:rPr>
      </w:pPr>
    </w:p>
    <w:p w14:paraId="78F60071" w14:textId="77777777" w:rsidR="00EB78E3" w:rsidRPr="007A0249" w:rsidRDefault="00EB78E3" w:rsidP="00EB78E3">
      <w:pPr>
        <w:tabs>
          <w:tab w:val="clear" w:pos="567"/>
        </w:tabs>
        <w:rPr>
          <w:szCs w:val="22"/>
          <w:lang w:val="es-ES"/>
        </w:rPr>
      </w:pPr>
      <w:r w:rsidRPr="007A0249">
        <w:rPr>
          <w:szCs w:val="22"/>
          <w:lang w:val="es-ES"/>
        </w:rPr>
        <w:lastRenderedPageBreak/>
        <w:t>Informe a los demás de que tiene diabetes y de cuáles pueden ser las consecuencias, incluyendo el riesgo de perder la consciencia debido a una bajada en el nivel de azúcar en sangre. Infórmeles de que si se queda inconsciente deben recostarle de lado y buscar inmediatamente asistencia médica. No deben darle nada de comer o beber ya que podría asfixiarse.</w:t>
      </w:r>
    </w:p>
    <w:p w14:paraId="78F60072" w14:textId="77777777" w:rsidR="00EB78E3" w:rsidRPr="007A0249" w:rsidRDefault="00EB78E3" w:rsidP="00EB78E3">
      <w:pPr>
        <w:rPr>
          <w:noProof w:val="0"/>
          <w:szCs w:val="22"/>
          <w:lang w:val="es-ES"/>
        </w:rPr>
      </w:pPr>
    </w:p>
    <w:p w14:paraId="78F60073" w14:textId="77777777" w:rsidR="00EB78E3" w:rsidRPr="007A0249" w:rsidRDefault="00EB78E3" w:rsidP="00EB78E3">
      <w:pPr>
        <w:tabs>
          <w:tab w:val="left" w:pos="284"/>
        </w:tabs>
        <w:rPr>
          <w:i/>
          <w:iCs/>
          <w:noProof w:val="0"/>
          <w:szCs w:val="22"/>
          <w:lang w:val="es-ES"/>
        </w:rPr>
      </w:pPr>
      <w:r w:rsidRPr="007A0249">
        <w:rPr>
          <w:b/>
          <w:noProof w:val="0"/>
          <w:szCs w:val="22"/>
          <w:lang w:val="es-ES"/>
        </w:rPr>
        <w:t>Reacci</w:t>
      </w:r>
      <w:r w:rsidR="008B7202">
        <w:rPr>
          <w:b/>
          <w:noProof w:val="0"/>
          <w:szCs w:val="22"/>
          <w:lang w:val="es-ES"/>
        </w:rPr>
        <w:t>ones</w:t>
      </w:r>
      <w:r w:rsidRPr="007A0249">
        <w:rPr>
          <w:b/>
          <w:noProof w:val="0"/>
          <w:szCs w:val="22"/>
          <w:lang w:val="es-ES"/>
        </w:rPr>
        <w:t xml:space="preserve"> alérgica</w:t>
      </w:r>
      <w:r w:rsidR="008B7202">
        <w:rPr>
          <w:b/>
          <w:noProof w:val="0"/>
          <w:szCs w:val="22"/>
          <w:lang w:val="es-ES"/>
        </w:rPr>
        <w:t>s</w:t>
      </w:r>
      <w:r w:rsidRPr="007A0249">
        <w:rPr>
          <w:b/>
          <w:noProof w:val="0"/>
          <w:szCs w:val="22"/>
          <w:lang w:val="es-ES"/>
        </w:rPr>
        <w:t xml:space="preserve"> grave</w:t>
      </w:r>
      <w:r w:rsidR="008B7202">
        <w:rPr>
          <w:b/>
          <w:noProof w:val="0"/>
          <w:szCs w:val="22"/>
          <w:lang w:val="es-ES"/>
        </w:rPr>
        <w:t>s</w:t>
      </w:r>
      <w:r w:rsidRPr="007A0249">
        <w:rPr>
          <w:noProof w:val="0"/>
          <w:szCs w:val="22"/>
          <w:lang w:val="es-ES"/>
        </w:rPr>
        <w:t xml:space="preserve"> a </w:t>
      </w:r>
      <w:proofErr w:type="spellStart"/>
      <w:r w:rsidRPr="007A0249">
        <w:rPr>
          <w:noProof w:val="0"/>
          <w:szCs w:val="22"/>
          <w:lang w:val="es-ES"/>
        </w:rPr>
        <w:t>NovoRapid</w:t>
      </w:r>
      <w:proofErr w:type="spellEnd"/>
      <w:r w:rsidRPr="007A0249">
        <w:rPr>
          <w:i/>
          <w:iCs/>
          <w:noProof w:val="0"/>
          <w:szCs w:val="22"/>
          <w:lang w:val="es-ES"/>
        </w:rPr>
        <w:t xml:space="preserve"> </w:t>
      </w:r>
      <w:r w:rsidRPr="007A0249">
        <w:rPr>
          <w:noProof w:val="0"/>
          <w:szCs w:val="22"/>
          <w:lang w:val="es-ES"/>
        </w:rPr>
        <w:t xml:space="preserve">o a alguno de sus componentes (llamada reacción alérgica sistémica) es un efecto adverso muy </w:t>
      </w:r>
      <w:proofErr w:type="gramStart"/>
      <w:r w:rsidRPr="007A0249">
        <w:rPr>
          <w:noProof w:val="0"/>
          <w:szCs w:val="22"/>
          <w:lang w:val="es-ES"/>
        </w:rPr>
        <w:t>raro</w:t>
      </w:r>
      <w:proofErr w:type="gramEnd"/>
      <w:r w:rsidRPr="007A0249">
        <w:rPr>
          <w:noProof w:val="0"/>
          <w:szCs w:val="22"/>
          <w:lang w:val="es-ES"/>
        </w:rPr>
        <w:t xml:space="preserve"> pero potencialmente mortal. Puede afectar </w:t>
      </w:r>
      <w:r w:rsidR="00F21AD5" w:rsidRPr="007A0249">
        <w:rPr>
          <w:noProof w:val="0"/>
          <w:szCs w:val="22"/>
          <w:lang w:val="es-ES"/>
        </w:rPr>
        <w:t>hasta</w:t>
      </w:r>
      <w:r w:rsidRPr="007A0249">
        <w:rPr>
          <w:noProof w:val="0"/>
          <w:szCs w:val="22"/>
          <w:lang w:val="es-ES"/>
        </w:rPr>
        <w:t xml:space="preserve"> 1 de cada 10.000</w:t>
      </w:r>
      <w:r w:rsidR="00A45DB0" w:rsidRPr="007A0249">
        <w:rPr>
          <w:lang w:val="es-ES"/>
        </w:rPr>
        <w:t> </w:t>
      </w:r>
      <w:r w:rsidRPr="007A0249">
        <w:rPr>
          <w:noProof w:val="0"/>
          <w:szCs w:val="22"/>
          <w:lang w:val="es-ES"/>
        </w:rPr>
        <w:t>personas.</w:t>
      </w:r>
    </w:p>
    <w:p w14:paraId="78F60074" w14:textId="77777777" w:rsidR="00EB78E3" w:rsidRPr="007A0249" w:rsidRDefault="00EB78E3" w:rsidP="00EB78E3">
      <w:pPr>
        <w:widowControl w:val="0"/>
        <w:suppressAutoHyphens w:val="0"/>
        <w:rPr>
          <w:bCs/>
          <w:noProof w:val="0"/>
          <w:szCs w:val="22"/>
          <w:lang w:val="es-ES"/>
        </w:rPr>
      </w:pPr>
    </w:p>
    <w:p w14:paraId="78F60075" w14:textId="77777777" w:rsidR="00EB78E3" w:rsidRPr="007A0249" w:rsidRDefault="00EB78E3" w:rsidP="00EB78E3">
      <w:pPr>
        <w:widowControl w:val="0"/>
        <w:suppressAutoHyphens w:val="0"/>
        <w:rPr>
          <w:bCs/>
          <w:noProof w:val="0"/>
          <w:szCs w:val="22"/>
          <w:lang w:val="es-ES"/>
        </w:rPr>
      </w:pPr>
      <w:r w:rsidRPr="007A0249">
        <w:rPr>
          <w:bCs/>
          <w:noProof w:val="0"/>
          <w:szCs w:val="22"/>
          <w:lang w:val="es-ES"/>
        </w:rPr>
        <w:t>Consulte inmediatamente al médico:</w:t>
      </w:r>
    </w:p>
    <w:p w14:paraId="78F60076" w14:textId="77777777" w:rsidR="00EB78E3" w:rsidRPr="007A0249" w:rsidRDefault="00EB78E3" w:rsidP="00EB78E3">
      <w:pPr>
        <w:widowControl w:val="0"/>
        <w:suppressAutoHyphens w:val="0"/>
        <w:ind w:left="567" w:hanging="567"/>
        <w:rPr>
          <w:i/>
          <w:iCs/>
          <w:noProof w:val="0"/>
          <w:lang w:val="es-ES"/>
        </w:rPr>
      </w:pPr>
      <w:r w:rsidRPr="007A0249">
        <w:rPr>
          <w:szCs w:val="22"/>
          <w:lang w:val="es-ES"/>
        </w:rPr>
        <w:t>•</w:t>
      </w:r>
      <w:r w:rsidRPr="007A0249">
        <w:rPr>
          <w:szCs w:val="22"/>
          <w:lang w:val="es-ES"/>
        </w:rPr>
        <w:tab/>
      </w:r>
      <w:r w:rsidR="00BD13AB">
        <w:rPr>
          <w:noProof w:val="0"/>
          <w:lang w:val="es-ES"/>
        </w:rPr>
        <w:t>s</w:t>
      </w:r>
      <w:r w:rsidRPr="007A0249">
        <w:rPr>
          <w:noProof w:val="0"/>
          <w:lang w:val="es-ES"/>
        </w:rPr>
        <w:t>i los signos de alergia se extienden a otras partes de su cuerpo</w:t>
      </w:r>
      <w:r w:rsidR="00552E0A">
        <w:rPr>
          <w:noProof w:val="0"/>
          <w:lang w:val="es-ES"/>
        </w:rPr>
        <w:t>.</w:t>
      </w:r>
    </w:p>
    <w:p w14:paraId="78F60077" w14:textId="77777777" w:rsidR="00EB78E3" w:rsidRPr="007A0249" w:rsidRDefault="00EB78E3" w:rsidP="00EB78E3">
      <w:pPr>
        <w:widowControl w:val="0"/>
        <w:suppressAutoHyphens w:val="0"/>
        <w:ind w:left="567" w:hanging="567"/>
        <w:rPr>
          <w:noProof w:val="0"/>
          <w:lang w:val="es-ES"/>
        </w:rPr>
      </w:pPr>
      <w:r w:rsidRPr="007A0249">
        <w:rPr>
          <w:szCs w:val="22"/>
          <w:lang w:val="es-ES"/>
        </w:rPr>
        <w:t>•</w:t>
      </w:r>
      <w:r w:rsidRPr="007A0249">
        <w:rPr>
          <w:szCs w:val="22"/>
          <w:lang w:val="es-ES"/>
        </w:rPr>
        <w:tab/>
      </w:r>
      <w:r w:rsidR="00BD13AB">
        <w:rPr>
          <w:noProof w:val="0"/>
          <w:lang w:val="es-ES"/>
        </w:rPr>
        <w:t>s</w:t>
      </w:r>
      <w:r w:rsidRPr="007A0249">
        <w:rPr>
          <w:noProof w:val="0"/>
          <w:lang w:val="es-ES"/>
        </w:rPr>
        <w:t>i de repente se siente enfermo y tiene sudores, vómitos, dificultad para respirar, palpitaciones, se siente mareado.</w:t>
      </w:r>
    </w:p>
    <w:p w14:paraId="78F60078" w14:textId="77777777" w:rsidR="00EB78E3" w:rsidRPr="007A0249" w:rsidRDefault="00EB78E3" w:rsidP="00EB78E3">
      <w:pPr>
        <w:widowControl w:val="0"/>
        <w:suppressAutoHyphens w:val="0"/>
        <w:ind w:left="567" w:hanging="567"/>
        <w:rPr>
          <w:bCs/>
          <w:noProof w:val="0"/>
          <w:lang w:val="es-ES"/>
        </w:rPr>
      </w:pPr>
      <w:r w:rsidRPr="007A0249">
        <w:rPr>
          <w:noProof w:val="0"/>
          <w:lang w:val="es-ES"/>
        </w:rPr>
        <w:t>►</w:t>
      </w:r>
      <w:r w:rsidRPr="007A0249">
        <w:rPr>
          <w:noProof w:val="0"/>
          <w:lang w:val="es-ES"/>
        </w:rPr>
        <w:tab/>
        <w:t xml:space="preserve">Si nota cualquiera de estos síntomas, consulte a su médico inmediatamente. </w:t>
      </w:r>
    </w:p>
    <w:p w14:paraId="78F60079" w14:textId="77777777" w:rsidR="003E7241" w:rsidRPr="00EF2427" w:rsidRDefault="003E7241" w:rsidP="003E7241">
      <w:pPr>
        <w:rPr>
          <w:lang w:val="es-ES"/>
        </w:rPr>
      </w:pPr>
    </w:p>
    <w:p w14:paraId="78F6007A" w14:textId="77777777" w:rsidR="003E7241" w:rsidRPr="00EF2427" w:rsidRDefault="00C0034B" w:rsidP="003E7241">
      <w:pPr>
        <w:rPr>
          <w:lang w:val="es-ES"/>
        </w:rPr>
      </w:pPr>
      <w:r w:rsidRPr="00EF2427">
        <w:rPr>
          <w:b/>
          <w:bCs/>
          <w:lang w:val="es-ES"/>
        </w:rPr>
        <w:t>Cambios en la piel en el punto de inyección</w:t>
      </w:r>
      <w:r w:rsidRPr="00EF2427">
        <w:rPr>
          <w:lang w:val="es-ES"/>
        </w:rPr>
        <w:t xml:space="preserve">: </w:t>
      </w:r>
      <w:r w:rsidRPr="00DB263E">
        <w:rPr>
          <w:lang w:val="es-ES"/>
        </w:rPr>
        <w:t>Si se inyecta insulina en el mismo lugar, el tejido graso se puede encoger (lipoatrofia) o hacerse más grueso (lipohipertrofia) (puede afectar hasta 1 de cada 100 personas). Los bultos bajo la piel también pueden producirse por la acumulación de una proteína denominada amiloide (amiloidosis cutánea; no se sabe con qué frecuencia se produce esto). La insulina puede no funcionar muy bien si se inyecta en una zona abultada</w:t>
      </w:r>
      <w:r w:rsidRPr="00EF2427">
        <w:rPr>
          <w:lang w:val="es-ES"/>
        </w:rPr>
        <w:t>, encogida o engrosada</w:t>
      </w:r>
      <w:r w:rsidRPr="00DB263E">
        <w:rPr>
          <w:lang w:val="es-ES"/>
        </w:rPr>
        <w:t xml:space="preserve">. Cambie el punto de inyección para ayudar a evitar estos cambios en la piel. </w:t>
      </w:r>
    </w:p>
    <w:p w14:paraId="78F6007B" w14:textId="77777777" w:rsidR="00EB78E3" w:rsidRPr="007A0249" w:rsidRDefault="00EB78E3" w:rsidP="00EB78E3">
      <w:pPr>
        <w:widowControl w:val="0"/>
        <w:suppressAutoHyphens w:val="0"/>
        <w:rPr>
          <w:bCs/>
          <w:noProof w:val="0"/>
          <w:szCs w:val="22"/>
          <w:lang w:val="es-ES"/>
        </w:rPr>
      </w:pPr>
    </w:p>
    <w:p w14:paraId="78F6007C" w14:textId="77777777" w:rsidR="00EB78E3" w:rsidRPr="007A0249" w:rsidRDefault="00EB78E3" w:rsidP="00EB78E3">
      <w:pPr>
        <w:widowControl w:val="0"/>
        <w:suppressAutoHyphens w:val="0"/>
        <w:rPr>
          <w:b/>
          <w:bCs/>
          <w:noProof w:val="0"/>
          <w:szCs w:val="22"/>
          <w:lang w:val="es-ES"/>
        </w:rPr>
      </w:pPr>
      <w:r w:rsidRPr="007A0249">
        <w:rPr>
          <w:b/>
          <w:bCs/>
          <w:szCs w:val="22"/>
          <w:lang w:val="es-ES"/>
        </w:rPr>
        <w:t>b)</w:t>
      </w:r>
      <w:r w:rsidRPr="007A0249">
        <w:rPr>
          <w:b/>
          <w:bCs/>
          <w:szCs w:val="22"/>
          <w:lang w:val="es-ES"/>
        </w:rPr>
        <w:tab/>
        <w:t>Lista de otros efectos adversos</w:t>
      </w:r>
      <w:r w:rsidRPr="007A0249">
        <w:rPr>
          <w:b/>
          <w:bCs/>
          <w:noProof w:val="0"/>
          <w:szCs w:val="22"/>
          <w:lang w:val="es-ES"/>
        </w:rPr>
        <w:t xml:space="preserve"> </w:t>
      </w:r>
    </w:p>
    <w:p w14:paraId="78F6007D" w14:textId="77777777" w:rsidR="00EB78E3" w:rsidRPr="007A0249" w:rsidRDefault="00EB78E3" w:rsidP="00EB78E3">
      <w:pPr>
        <w:widowControl w:val="0"/>
        <w:suppressAutoHyphens w:val="0"/>
        <w:rPr>
          <w:b/>
          <w:bCs/>
          <w:noProof w:val="0"/>
          <w:szCs w:val="22"/>
          <w:lang w:val="es-ES"/>
        </w:rPr>
      </w:pPr>
    </w:p>
    <w:p w14:paraId="78F6007E" w14:textId="77777777" w:rsidR="00EB78E3" w:rsidRPr="007A0249" w:rsidRDefault="00EB78E3" w:rsidP="00EB78E3">
      <w:pPr>
        <w:widowControl w:val="0"/>
        <w:suppressAutoHyphens w:val="0"/>
        <w:rPr>
          <w:b/>
          <w:bCs/>
          <w:noProof w:val="0"/>
          <w:szCs w:val="22"/>
          <w:lang w:val="es-ES"/>
        </w:rPr>
      </w:pPr>
      <w:r w:rsidRPr="007A0249">
        <w:rPr>
          <w:b/>
          <w:bCs/>
          <w:noProof w:val="0"/>
          <w:szCs w:val="22"/>
          <w:lang w:val="es-ES"/>
        </w:rPr>
        <w:t xml:space="preserve">Efectos adversos poco frecuentes </w:t>
      </w:r>
    </w:p>
    <w:p w14:paraId="78F6007F" w14:textId="77777777" w:rsidR="00EB78E3" w:rsidRPr="007A0249" w:rsidRDefault="00EB78E3" w:rsidP="00EB78E3">
      <w:pPr>
        <w:widowControl w:val="0"/>
        <w:suppressAutoHyphens w:val="0"/>
        <w:rPr>
          <w:bCs/>
          <w:noProof w:val="0"/>
          <w:szCs w:val="22"/>
          <w:lang w:val="es-ES"/>
        </w:rPr>
      </w:pPr>
      <w:r w:rsidRPr="007A0249">
        <w:rPr>
          <w:bCs/>
          <w:noProof w:val="0"/>
          <w:szCs w:val="22"/>
          <w:lang w:val="es-ES"/>
        </w:rPr>
        <w:t xml:space="preserve">Pueden afectar </w:t>
      </w:r>
      <w:r w:rsidR="00F21AD5" w:rsidRPr="007A0249">
        <w:rPr>
          <w:bCs/>
          <w:noProof w:val="0"/>
          <w:szCs w:val="22"/>
          <w:lang w:val="es-ES"/>
        </w:rPr>
        <w:t>hasta</w:t>
      </w:r>
      <w:r w:rsidRPr="007A0249">
        <w:rPr>
          <w:bCs/>
          <w:noProof w:val="0"/>
          <w:szCs w:val="22"/>
          <w:lang w:val="es-ES"/>
        </w:rPr>
        <w:t xml:space="preserve"> 1 de cada 100</w:t>
      </w:r>
      <w:r w:rsidR="00A45DB0" w:rsidRPr="007A0249">
        <w:rPr>
          <w:lang w:val="es-ES"/>
        </w:rPr>
        <w:t> </w:t>
      </w:r>
      <w:r w:rsidRPr="007A0249">
        <w:rPr>
          <w:bCs/>
          <w:noProof w:val="0"/>
          <w:szCs w:val="22"/>
          <w:lang w:val="es-ES"/>
        </w:rPr>
        <w:t>personas.</w:t>
      </w:r>
    </w:p>
    <w:p w14:paraId="78F60080" w14:textId="77777777" w:rsidR="00EB78E3" w:rsidRPr="007A0249" w:rsidRDefault="00EB78E3" w:rsidP="00EB78E3">
      <w:pPr>
        <w:widowControl w:val="0"/>
        <w:suppressAutoHyphens w:val="0"/>
        <w:rPr>
          <w:bCs/>
          <w:noProof w:val="0"/>
          <w:szCs w:val="22"/>
          <w:lang w:val="es-ES"/>
        </w:rPr>
      </w:pPr>
    </w:p>
    <w:p w14:paraId="78F60081" w14:textId="77777777" w:rsidR="00EB78E3" w:rsidRPr="007A0249" w:rsidRDefault="00EB78E3" w:rsidP="00EB78E3">
      <w:pPr>
        <w:widowControl w:val="0"/>
        <w:suppressAutoHyphens w:val="0"/>
        <w:rPr>
          <w:noProof w:val="0"/>
          <w:lang w:val="es-ES"/>
        </w:rPr>
      </w:pPr>
      <w:r w:rsidRPr="007A0249">
        <w:rPr>
          <w:bCs/>
          <w:noProof w:val="0"/>
          <w:szCs w:val="22"/>
          <w:u w:val="single"/>
          <w:lang w:val="es-ES"/>
        </w:rPr>
        <w:t>Signos de alergia</w:t>
      </w:r>
      <w:r w:rsidRPr="007A0249">
        <w:rPr>
          <w:bCs/>
          <w:noProof w:val="0"/>
          <w:szCs w:val="22"/>
          <w:lang w:val="es-ES"/>
        </w:rPr>
        <w:t xml:space="preserve">: </w:t>
      </w:r>
      <w:r w:rsidR="009A100C">
        <w:rPr>
          <w:bCs/>
          <w:noProof w:val="0"/>
          <w:szCs w:val="22"/>
          <w:lang w:val="es-ES"/>
        </w:rPr>
        <w:t>p</w:t>
      </w:r>
      <w:r w:rsidRPr="007A0249">
        <w:rPr>
          <w:bCs/>
          <w:noProof w:val="0"/>
          <w:szCs w:val="22"/>
          <w:lang w:val="es-ES"/>
        </w:rPr>
        <w:t xml:space="preserve">ueden aparecer </w:t>
      </w:r>
      <w:r w:rsidRPr="007A0249">
        <w:rPr>
          <w:noProof w:val="0"/>
          <w:szCs w:val="22"/>
          <w:lang w:val="es-ES"/>
        </w:rPr>
        <w:t>reacciones alérgicas locales</w:t>
      </w:r>
      <w:r w:rsidRPr="007A0249" w:rsidDel="00C7521E">
        <w:rPr>
          <w:noProof w:val="0"/>
          <w:szCs w:val="22"/>
          <w:lang w:val="es-ES"/>
        </w:rPr>
        <w:t xml:space="preserve"> </w:t>
      </w:r>
      <w:r w:rsidRPr="007A0249">
        <w:rPr>
          <w:noProof w:val="0"/>
          <w:szCs w:val="22"/>
          <w:lang w:val="es-ES"/>
        </w:rPr>
        <w:t>en el lugar de la inyección (dolor, enrojecimiento, ronchas, inflamación, hematomas, hinchazón y picor).</w:t>
      </w:r>
      <w:r w:rsidRPr="007A0249">
        <w:rPr>
          <w:noProof w:val="0"/>
          <w:lang w:val="es-ES"/>
        </w:rPr>
        <w:t xml:space="preserve"> Estas reacciones suelen desaparecer después de unas pocas semanas de tratamiento. Si los síntomas no desaparecen, o si se extienden por su cuerpo, consulte a su médico inmediatamente. Ver también Reacci</w:t>
      </w:r>
      <w:r w:rsidR="008B7202">
        <w:rPr>
          <w:noProof w:val="0"/>
          <w:lang w:val="es-ES"/>
        </w:rPr>
        <w:t>ones</w:t>
      </w:r>
      <w:r w:rsidRPr="007A0249">
        <w:rPr>
          <w:noProof w:val="0"/>
          <w:lang w:val="es-ES"/>
        </w:rPr>
        <w:t xml:space="preserve"> alérgica</w:t>
      </w:r>
      <w:r w:rsidR="008B7202">
        <w:rPr>
          <w:noProof w:val="0"/>
          <w:lang w:val="es-ES"/>
        </w:rPr>
        <w:t>s</w:t>
      </w:r>
      <w:r w:rsidRPr="007A0249">
        <w:rPr>
          <w:noProof w:val="0"/>
          <w:lang w:val="es-ES"/>
        </w:rPr>
        <w:t xml:space="preserve"> grave</w:t>
      </w:r>
      <w:r w:rsidR="008B7202">
        <w:rPr>
          <w:noProof w:val="0"/>
          <w:lang w:val="es-ES"/>
        </w:rPr>
        <w:t>s</w:t>
      </w:r>
      <w:r w:rsidRPr="007A0249">
        <w:rPr>
          <w:noProof w:val="0"/>
          <w:lang w:val="es-ES"/>
        </w:rPr>
        <w:t xml:space="preserve"> más arriba.</w:t>
      </w:r>
    </w:p>
    <w:p w14:paraId="78F60082" w14:textId="77777777" w:rsidR="00EB78E3" w:rsidRPr="007A0249" w:rsidRDefault="00EB78E3" w:rsidP="00EB78E3">
      <w:pPr>
        <w:widowControl w:val="0"/>
        <w:suppressAutoHyphens w:val="0"/>
        <w:rPr>
          <w:noProof w:val="0"/>
          <w:lang w:val="es-ES"/>
        </w:rPr>
      </w:pPr>
      <w:r w:rsidRPr="007A0249">
        <w:rPr>
          <w:noProof w:val="0"/>
          <w:lang w:val="es-ES"/>
        </w:rPr>
        <w:t xml:space="preserve"> </w:t>
      </w:r>
    </w:p>
    <w:p w14:paraId="78F60083" w14:textId="77777777" w:rsidR="00EB78E3" w:rsidRPr="007A0249" w:rsidRDefault="00EB78E3" w:rsidP="00EB78E3">
      <w:pPr>
        <w:widowControl w:val="0"/>
        <w:suppressAutoHyphens w:val="0"/>
        <w:rPr>
          <w:noProof w:val="0"/>
          <w:lang w:val="es-ES"/>
        </w:rPr>
      </w:pPr>
      <w:r w:rsidRPr="007A0249">
        <w:rPr>
          <w:bCs/>
          <w:noProof w:val="0"/>
          <w:szCs w:val="22"/>
          <w:u w:val="single"/>
          <w:lang w:val="es-ES"/>
        </w:rPr>
        <w:t>Problemas visuales</w:t>
      </w:r>
      <w:r w:rsidRPr="007A0249">
        <w:rPr>
          <w:bCs/>
          <w:noProof w:val="0"/>
          <w:szCs w:val="22"/>
          <w:lang w:val="es-ES"/>
        </w:rPr>
        <w:t xml:space="preserve">: </w:t>
      </w:r>
      <w:r w:rsidR="009A100C">
        <w:rPr>
          <w:noProof w:val="0"/>
          <w:szCs w:val="22"/>
          <w:lang w:val="es-ES"/>
        </w:rPr>
        <w:t>a</w:t>
      </w:r>
      <w:r w:rsidRPr="007A0249">
        <w:rPr>
          <w:noProof w:val="0"/>
          <w:szCs w:val="22"/>
          <w:lang w:val="es-ES"/>
        </w:rPr>
        <w:t>l empezar el tratamiento con insulina puede tener problemas con su visión, pero esta alteración suele ser temporal.</w:t>
      </w:r>
    </w:p>
    <w:p w14:paraId="78F60084" w14:textId="77777777" w:rsidR="00EB78E3" w:rsidRPr="007A0249" w:rsidRDefault="00EB78E3" w:rsidP="00EB78E3">
      <w:pPr>
        <w:widowControl w:val="0"/>
        <w:suppressAutoHyphens w:val="0"/>
        <w:rPr>
          <w:noProof w:val="0"/>
          <w:szCs w:val="22"/>
          <w:lang w:val="es-ES"/>
        </w:rPr>
      </w:pPr>
    </w:p>
    <w:p w14:paraId="78F60085" w14:textId="77777777" w:rsidR="00EB78E3" w:rsidRPr="007A0249" w:rsidRDefault="00EB78E3" w:rsidP="00EB78E3">
      <w:pPr>
        <w:widowControl w:val="0"/>
        <w:suppressAutoHyphens w:val="0"/>
        <w:rPr>
          <w:noProof w:val="0"/>
          <w:szCs w:val="22"/>
          <w:lang w:val="es-ES"/>
        </w:rPr>
      </w:pPr>
      <w:r w:rsidRPr="007A0249">
        <w:rPr>
          <w:bCs/>
          <w:noProof w:val="0"/>
          <w:szCs w:val="22"/>
          <w:u w:val="single"/>
          <w:lang w:val="es-ES"/>
        </w:rPr>
        <w:t>Hinchazón de las articulaciones</w:t>
      </w:r>
      <w:r w:rsidRPr="007A0249">
        <w:rPr>
          <w:bCs/>
          <w:noProof w:val="0"/>
          <w:szCs w:val="22"/>
          <w:lang w:val="es-ES"/>
        </w:rPr>
        <w:t>:</w:t>
      </w:r>
      <w:r w:rsidRPr="007A0249">
        <w:rPr>
          <w:b/>
          <w:bCs/>
          <w:noProof w:val="0"/>
          <w:szCs w:val="22"/>
          <w:lang w:val="es-ES"/>
        </w:rPr>
        <w:t xml:space="preserve"> </w:t>
      </w:r>
      <w:r w:rsidR="009A100C">
        <w:rPr>
          <w:noProof w:val="0"/>
          <w:szCs w:val="22"/>
          <w:lang w:val="es-ES"/>
        </w:rPr>
        <w:t>a</w:t>
      </w:r>
      <w:r w:rsidRPr="007A0249">
        <w:rPr>
          <w:noProof w:val="0"/>
          <w:szCs w:val="22"/>
          <w:lang w:val="es-ES"/>
        </w:rPr>
        <w:t>l empezar el tratamiento con insulina la acumulación de líquido puede causar inflamación de los tobillos y otras articulaciones. Este efecto suele desaparecer rápidamente. Si no, consulte a su médico.</w:t>
      </w:r>
    </w:p>
    <w:p w14:paraId="78F60086" w14:textId="77777777" w:rsidR="00EB78E3" w:rsidRPr="007A0249" w:rsidRDefault="00EB78E3" w:rsidP="00EB78E3">
      <w:pPr>
        <w:widowControl w:val="0"/>
        <w:suppressAutoHyphens w:val="0"/>
        <w:autoSpaceDE w:val="0"/>
        <w:autoSpaceDN w:val="0"/>
        <w:adjustRightInd w:val="0"/>
        <w:rPr>
          <w:b/>
          <w:bCs/>
          <w:noProof w:val="0"/>
          <w:szCs w:val="22"/>
          <w:lang w:val="es-ES" w:eastAsia="da-DK"/>
        </w:rPr>
      </w:pPr>
    </w:p>
    <w:p w14:paraId="78F60087" w14:textId="77777777" w:rsidR="00EB78E3" w:rsidRPr="007A0249" w:rsidRDefault="00EB78E3" w:rsidP="00EB78E3">
      <w:pPr>
        <w:widowControl w:val="0"/>
        <w:suppressAutoHyphens w:val="0"/>
        <w:autoSpaceDE w:val="0"/>
        <w:autoSpaceDN w:val="0"/>
        <w:adjustRightInd w:val="0"/>
        <w:rPr>
          <w:noProof w:val="0"/>
          <w:szCs w:val="22"/>
          <w:lang w:val="es-ES" w:eastAsia="da-DK"/>
        </w:rPr>
      </w:pPr>
      <w:r w:rsidRPr="007A0249">
        <w:rPr>
          <w:bCs/>
          <w:noProof w:val="0"/>
          <w:szCs w:val="22"/>
          <w:u w:val="single"/>
          <w:lang w:val="es-ES" w:eastAsia="da-DK"/>
        </w:rPr>
        <w:t>Retinopatía diabética</w:t>
      </w:r>
      <w:r w:rsidRPr="00013A8F">
        <w:rPr>
          <w:bCs/>
          <w:noProof w:val="0"/>
          <w:szCs w:val="22"/>
          <w:lang w:val="es-ES" w:eastAsia="da-DK"/>
        </w:rPr>
        <w:t xml:space="preserve"> (</w:t>
      </w:r>
      <w:r w:rsidRPr="007A0249">
        <w:rPr>
          <w:bCs/>
          <w:szCs w:val="22"/>
          <w:lang w:val="es-ES" w:eastAsia="da-DK"/>
        </w:rPr>
        <w:t>una enfermedad de los ojos relacionada con la diabetes que puede llevar a la pérdida de visión)</w:t>
      </w:r>
      <w:r w:rsidRPr="007A0249">
        <w:rPr>
          <w:bCs/>
          <w:noProof w:val="0"/>
          <w:szCs w:val="22"/>
          <w:lang w:val="es-ES" w:eastAsia="da-DK"/>
        </w:rPr>
        <w:t>:</w:t>
      </w:r>
      <w:r w:rsidRPr="007A0249">
        <w:rPr>
          <w:noProof w:val="0"/>
          <w:szCs w:val="22"/>
          <w:lang w:val="es-ES" w:eastAsia="da-DK"/>
        </w:rPr>
        <w:t xml:space="preserve"> </w:t>
      </w:r>
      <w:r w:rsidR="009A100C">
        <w:rPr>
          <w:noProof w:val="0"/>
          <w:szCs w:val="22"/>
          <w:lang w:val="es-ES" w:eastAsia="da-DK"/>
        </w:rPr>
        <w:t>s</w:t>
      </w:r>
      <w:r w:rsidRPr="007A0249">
        <w:rPr>
          <w:noProof w:val="0"/>
          <w:szCs w:val="22"/>
          <w:lang w:val="es-ES" w:eastAsia="da-DK"/>
        </w:rPr>
        <w:t xml:space="preserve">i tiene retinopatía diabética y su nivel de azúcar en sangre mejora muy rápidamente, la retinopatía puede empeorar. Consulte a su médico. </w:t>
      </w:r>
    </w:p>
    <w:p w14:paraId="78F60088" w14:textId="77777777" w:rsidR="00EB78E3" w:rsidRPr="007A0249" w:rsidRDefault="00EB78E3" w:rsidP="00EB78E3">
      <w:pPr>
        <w:widowControl w:val="0"/>
        <w:suppressAutoHyphens w:val="0"/>
        <w:rPr>
          <w:noProof w:val="0"/>
          <w:szCs w:val="22"/>
          <w:lang w:val="es-ES"/>
        </w:rPr>
      </w:pPr>
    </w:p>
    <w:p w14:paraId="78F60089" w14:textId="77777777" w:rsidR="00EB78E3" w:rsidRPr="007A0249" w:rsidRDefault="00EB78E3" w:rsidP="00EB78E3">
      <w:pPr>
        <w:widowControl w:val="0"/>
        <w:suppressAutoHyphens w:val="0"/>
        <w:rPr>
          <w:b/>
          <w:bCs/>
          <w:noProof w:val="0"/>
          <w:szCs w:val="22"/>
          <w:lang w:val="es-ES"/>
        </w:rPr>
      </w:pPr>
      <w:r w:rsidRPr="007A0249">
        <w:rPr>
          <w:b/>
          <w:bCs/>
          <w:noProof w:val="0"/>
          <w:szCs w:val="22"/>
          <w:lang w:val="es-ES"/>
        </w:rPr>
        <w:t xml:space="preserve">Efectos adversos raros </w:t>
      </w:r>
    </w:p>
    <w:p w14:paraId="78F6008A" w14:textId="77777777" w:rsidR="00EB78E3" w:rsidRPr="007A0249" w:rsidRDefault="00EB78E3" w:rsidP="00EB78E3">
      <w:pPr>
        <w:rPr>
          <w:szCs w:val="22"/>
          <w:lang w:val="es-ES"/>
        </w:rPr>
      </w:pPr>
      <w:r w:rsidRPr="007A0249">
        <w:rPr>
          <w:szCs w:val="22"/>
          <w:lang w:val="es-ES"/>
        </w:rPr>
        <w:t xml:space="preserve">Pueden afectar </w:t>
      </w:r>
      <w:r w:rsidR="00F21AD5" w:rsidRPr="007A0249">
        <w:rPr>
          <w:szCs w:val="22"/>
          <w:lang w:val="es-ES"/>
        </w:rPr>
        <w:t>hasta</w:t>
      </w:r>
      <w:r w:rsidRPr="007A0249">
        <w:rPr>
          <w:szCs w:val="22"/>
          <w:lang w:val="es-ES"/>
        </w:rPr>
        <w:t xml:space="preserve"> 1 de cada 1.000</w:t>
      </w:r>
      <w:r w:rsidR="00A45DB0" w:rsidRPr="007A0249">
        <w:rPr>
          <w:lang w:val="es-ES"/>
        </w:rPr>
        <w:t> </w:t>
      </w:r>
      <w:r w:rsidRPr="007A0249">
        <w:rPr>
          <w:szCs w:val="22"/>
          <w:lang w:val="es-ES"/>
        </w:rPr>
        <w:t>personas.</w:t>
      </w:r>
    </w:p>
    <w:p w14:paraId="78F6008B" w14:textId="77777777" w:rsidR="00EB78E3" w:rsidRPr="007A0249" w:rsidRDefault="00EB78E3" w:rsidP="00EB78E3">
      <w:pPr>
        <w:widowControl w:val="0"/>
        <w:suppressAutoHyphens w:val="0"/>
        <w:autoSpaceDE w:val="0"/>
        <w:autoSpaceDN w:val="0"/>
        <w:adjustRightInd w:val="0"/>
        <w:rPr>
          <w:noProof w:val="0"/>
          <w:szCs w:val="22"/>
          <w:lang w:val="es-ES" w:eastAsia="da-DK"/>
        </w:rPr>
      </w:pPr>
    </w:p>
    <w:p w14:paraId="78F6008C" w14:textId="77777777" w:rsidR="00EB78E3" w:rsidRPr="007A0249" w:rsidRDefault="00EB78E3" w:rsidP="00EB78E3">
      <w:pPr>
        <w:widowControl w:val="0"/>
        <w:suppressAutoHyphens w:val="0"/>
        <w:autoSpaceDE w:val="0"/>
        <w:autoSpaceDN w:val="0"/>
        <w:adjustRightInd w:val="0"/>
        <w:rPr>
          <w:noProof w:val="0"/>
          <w:szCs w:val="22"/>
          <w:lang w:val="es-ES"/>
        </w:rPr>
      </w:pPr>
      <w:r w:rsidRPr="007A0249">
        <w:rPr>
          <w:bCs/>
          <w:noProof w:val="0"/>
          <w:szCs w:val="22"/>
          <w:u w:val="single"/>
          <w:lang w:val="es-ES" w:eastAsia="da-DK"/>
        </w:rPr>
        <w:t>Neuropatía dolorosa</w:t>
      </w:r>
      <w:r w:rsidRPr="002206BD">
        <w:rPr>
          <w:bCs/>
          <w:noProof w:val="0"/>
          <w:szCs w:val="22"/>
          <w:lang w:val="es-ES" w:eastAsia="da-DK"/>
        </w:rPr>
        <w:t xml:space="preserve"> (</w:t>
      </w:r>
      <w:r w:rsidRPr="007A0249">
        <w:rPr>
          <w:bCs/>
          <w:szCs w:val="22"/>
          <w:lang w:val="es-ES" w:eastAsia="da-DK"/>
        </w:rPr>
        <w:t>dolor debido a que el nervio está dañado)</w:t>
      </w:r>
      <w:r w:rsidRPr="007A0249">
        <w:rPr>
          <w:bCs/>
          <w:noProof w:val="0"/>
          <w:szCs w:val="22"/>
          <w:lang w:val="es-ES" w:eastAsia="da-DK"/>
        </w:rPr>
        <w:t>:</w:t>
      </w:r>
      <w:r w:rsidRPr="007A0249">
        <w:rPr>
          <w:b/>
          <w:bCs/>
          <w:noProof w:val="0"/>
          <w:szCs w:val="22"/>
          <w:lang w:val="es-ES" w:eastAsia="da-DK"/>
        </w:rPr>
        <w:t xml:space="preserve"> </w:t>
      </w:r>
      <w:r w:rsidR="009A100C">
        <w:rPr>
          <w:noProof w:val="0"/>
          <w:szCs w:val="22"/>
          <w:lang w:val="es-ES"/>
        </w:rPr>
        <w:t>s</w:t>
      </w:r>
      <w:r w:rsidRPr="007A0249">
        <w:rPr>
          <w:noProof w:val="0"/>
          <w:szCs w:val="22"/>
          <w:lang w:val="es-ES"/>
        </w:rPr>
        <w:t>i su nivel de azúcar en sangre mejora muy rápidamente, puede sufr</w:t>
      </w:r>
      <w:r w:rsidR="006E17B5" w:rsidRPr="007A0249">
        <w:rPr>
          <w:noProof w:val="0"/>
          <w:szCs w:val="22"/>
          <w:lang w:val="es-ES"/>
        </w:rPr>
        <w:t xml:space="preserve">ir un dolor relacionado con el </w:t>
      </w:r>
      <w:r w:rsidRPr="007A0249">
        <w:rPr>
          <w:noProof w:val="0"/>
          <w:szCs w:val="22"/>
          <w:lang w:val="es-ES"/>
        </w:rPr>
        <w:t>nervio</w:t>
      </w:r>
      <w:r w:rsidR="005C6F9C">
        <w:rPr>
          <w:noProof w:val="0"/>
          <w:szCs w:val="22"/>
          <w:lang w:val="es-ES"/>
        </w:rPr>
        <w:t>.</w:t>
      </w:r>
      <w:r w:rsidRPr="007A0249">
        <w:rPr>
          <w:noProof w:val="0"/>
          <w:szCs w:val="22"/>
          <w:lang w:val="es-ES"/>
        </w:rPr>
        <w:t xml:space="preserve"> </w:t>
      </w:r>
      <w:r w:rsidR="005C6F9C">
        <w:rPr>
          <w:noProof w:val="0"/>
          <w:szCs w:val="22"/>
          <w:lang w:val="es-ES"/>
        </w:rPr>
        <w:t>E</w:t>
      </w:r>
      <w:r w:rsidRPr="007A0249">
        <w:rPr>
          <w:noProof w:val="0"/>
          <w:szCs w:val="22"/>
          <w:lang w:val="es-ES"/>
        </w:rPr>
        <w:t>sto es lo que se llama neuropatía dolorosa aguda y es habitualmente pasajera.</w:t>
      </w:r>
    </w:p>
    <w:p w14:paraId="78F6008D" w14:textId="77777777" w:rsidR="00EB78E3" w:rsidRPr="007A0249" w:rsidRDefault="00EB78E3" w:rsidP="00EB78E3">
      <w:pPr>
        <w:widowControl w:val="0"/>
        <w:suppressAutoHyphens w:val="0"/>
        <w:rPr>
          <w:noProof w:val="0"/>
          <w:szCs w:val="22"/>
          <w:lang w:val="es-ES"/>
        </w:rPr>
      </w:pPr>
    </w:p>
    <w:p w14:paraId="78F6008E" w14:textId="77777777" w:rsidR="00EB78E3" w:rsidRPr="007A0249" w:rsidRDefault="003F2690" w:rsidP="00EB78E3">
      <w:pPr>
        <w:widowControl w:val="0"/>
        <w:suppressAutoHyphens w:val="0"/>
        <w:rPr>
          <w:noProof w:val="0"/>
          <w:szCs w:val="22"/>
          <w:lang w:val="es-ES"/>
        </w:rPr>
      </w:pPr>
      <w:r w:rsidRPr="007A0249">
        <w:rPr>
          <w:b/>
          <w:noProof w:val="0"/>
          <w:szCs w:val="22"/>
          <w:lang w:val="es-ES"/>
        </w:rPr>
        <w:t>Comunicación de efectos adversos</w:t>
      </w:r>
    </w:p>
    <w:p w14:paraId="78F6008F" w14:textId="77777777" w:rsidR="0028311E" w:rsidRPr="007A0249" w:rsidRDefault="0028311E" w:rsidP="00EB78E3">
      <w:pPr>
        <w:widowControl w:val="0"/>
        <w:suppressAutoHyphens w:val="0"/>
        <w:rPr>
          <w:noProof w:val="0"/>
          <w:szCs w:val="22"/>
          <w:lang w:val="es-ES"/>
        </w:rPr>
      </w:pPr>
    </w:p>
    <w:p w14:paraId="78F60090" w14:textId="77777777" w:rsidR="003F2690" w:rsidRPr="007A0249" w:rsidRDefault="003F2690" w:rsidP="00EB78E3">
      <w:pPr>
        <w:widowControl w:val="0"/>
        <w:suppressAutoHyphens w:val="0"/>
        <w:rPr>
          <w:noProof w:val="0"/>
          <w:szCs w:val="22"/>
          <w:lang w:val="es-ES"/>
        </w:rPr>
      </w:pPr>
      <w:r w:rsidRPr="007A0249">
        <w:rPr>
          <w:noProof w:val="0"/>
          <w:szCs w:val="22"/>
          <w:lang w:val="es-ES"/>
        </w:rPr>
        <w:t xml:space="preserve">Si experimenta cualquier tipo de efecto adverso, consulte a su médico, farmacéutico o enfermero, incluso si se trata de posibles efectos adversos que no aparecen en este prospecto. También puede comunicarlos directamente a través del </w:t>
      </w:r>
      <w:r w:rsidRPr="007A0249">
        <w:rPr>
          <w:noProof w:val="0"/>
          <w:szCs w:val="22"/>
          <w:highlight w:val="lightGray"/>
          <w:lang w:val="es-ES"/>
        </w:rPr>
        <w:t>sistema</w:t>
      </w:r>
      <w:r w:rsidR="00D86482" w:rsidRPr="007A0249">
        <w:rPr>
          <w:noProof w:val="0"/>
          <w:szCs w:val="22"/>
          <w:highlight w:val="lightGray"/>
          <w:lang w:val="es-ES"/>
        </w:rPr>
        <w:t xml:space="preserve"> nacional de notificación inclui</w:t>
      </w:r>
      <w:r w:rsidRPr="007A0249">
        <w:rPr>
          <w:noProof w:val="0"/>
          <w:szCs w:val="22"/>
          <w:highlight w:val="lightGray"/>
          <w:lang w:val="es-ES"/>
        </w:rPr>
        <w:t xml:space="preserve">do en el </w:t>
      </w:r>
      <w:r w:rsidR="004B4D90">
        <w:fldChar w:fldCharType="begin"/>
      </w:r>
      <w:r w:rsidR="004B4D90" w:rsidRPr="006A238C">
        <w:rPr>
          <w:lang w:val="es-ES"/>
          <w:rPrChange w:id="172" w:author="DLZO (David López Olmedo)" w:date="2025-04-21T16:11:00Z" w16du:dateUtc="2025-04-21T14:11:00Z">
            <w:rPr/>
          </w:rPrChange>
        </w:rPr>
        <w:instrText>HYPERLINK "http://www.ema.europa.eu/docs/en_GB/document_library/Template_or_form/2013/03/WC500139752.doc"</w:instrText>
      </w:r>
      <w:r w:rsidR="004B4D90">
        <w:fldChar w:fldCharType="separate"/>
      </w:r>
      <w:r w:rsidR="004B4D90" w:rsidRPr="007A0249">
        <w:rPr>
          <w:rStyle w:val="Hipervnculo"/>
          <w:noProof w:val="0"/>
          <w:szCs w:val="22"/>
          <w:highlight w:val="lightGray"/>
          <w:lang w:val="es-ES"/>
        </w:rPr>
        <w:t>A</w:t>
      </w:r>
      <w:r w:rsidR="004B4D90">
        <w:rPr>
          <w:rStyle w:val="Hipervnculo"/>
          <w:noProof w:val="0"/>
          <w:szCs w:val="22"/>
          <w:highlight w:val="lightGray"/>
          <w:lang w:val="es-ES"/>
        </w:rPr>
        <w:t>péndice</w:t>
      </w:r>
      <w:r w:rsidR="004B4D90" w:rsidRPr="007A0249">
        <w:rPr>
          <w:rStyle w:val="Hipervnculo"/>
          <w:noProof w:val="0"/>
          <w:szCs w:val="22"/>
          <w:highlight w:val="lightGray"/>
          <w:lang w:val="es-ES"/>
        </w:rPr>
        <w:t xml:space="preserve"> V</w:t>
      </w:r>
      <w:r w:rsidR="004B4D90">
        <w:fldChar w:fldCharType="end"/>
      </w:r>
      <w:r w:rsidRPr="007A0249">
        <w:rPr>
          <w:noProof w:val="0"/>
          <w:szCs w:val="22"/>
          <w:highlight w:val="lightGray"/>
          <w:lang w:val="es-ES"/>
        </w:rPr>
        <w:t>.</w:t>
      </w:r>
      <w:r w:rsidR="00351F64">
        <w:rPr>
          <w:noProof w:val="0"/>
          <w:szCs w:val="22"/>
          <w:lang w:val="es-ES"/>
        </w:rPr>
        <w:t xml:space="preserve"> </w:t>
      </w:r>
      <w:r w:rsidRPr="007A0249">
        <w:rPr>
          <w:noProof w:val="0"/>
          <w:szCs w:val="22"/>
          <w:lang w:val="es-ES"/>
        </w:rPr>
        <w:t xml:space="preserve">Mediante la comunicación de efectos adversos usted puede contribuir a proporcionar más información </w:t>
      </w:r>
      <w:r w:rsidRPr="007A0249">
        <w:rPr>
          <w:noProof w:val="0"/>
          <w:szCs w:val="22"/>
          <w:lang w:val="es-ES"/>
        </w:rPr>
        <w:lastRenderedPageBreak/>
        <w:t>sobre la seguridad de este medicamento.</w:t>
      </w:r>
    </w:p>
    <w:p w14:paraId="78F60091" w14:textId="77777777" w:rsidR="00EB78E3" w:rsidRPr="007A0249" w:rsidRDefault="00EB78E3" w:rsidP="00EB78E3">
      <w:pPr>
        <w:outlineLvl w:val="0"/>
        <w:rPr>
          <w:b/>
          <w:bCs/>
          <w:kern w:val="32"/>
          <w:szCs w:val="22"/>
          <w:lang w:val="es-ES"/>
        </w:rPr>
      </w:pPr>
    </w:p>
    <w:p w14:paraId="78F60092" w14:textId="2468C68F" w:rsidR="00EB78E3" w:rsidRPr="007A0249" w:rsidRDefault="00EB78E3" w:rsidP="00EB78E3">
      <w:pPr>
        <w:outlineLvl w:val="0"/>
        <w:rPr>
          <w:b/>
          <w:bCs/>
          <w:kern w:val="32"/>
          <w:szCs w:val="22"/>
          <w:lang w:val="es-ES"/>
        </w:rPr>
      </w:pPr>
      <w:r w:rsidRPr="007A0249">
        <w:rPr>
          <w:b/>
          <w:bCs/>
          <w:kern w:val="32"/>
          <w:szCs w:val="22"/>
          <w:lang w:val="es-ES"/>
        </w:rPr>
        <w:t>c)</w:t>
      </w:r>
      <w:r w:rsidRPr="007A0249">
        <w:rPr>
          <w:b/>
          <w:bCs/>
          <w:kern w:val="32"/>
          <w:szCs w:val="22"/>
          <w:lang w:val="es-ES"/>
        </w:rPr>
        <w:tab/>
        <w:t>Efectos de la diabetes</w:t>
      </w:r>
      <w:r w:rsidR="00DE2E1D">
        <w:rPr>
          <w:b/>
          <w:bCs/>
          <w:kern w:val="32"/>
          <w:szCs w:val="22"/>
          <w:lang w:val="es-ES"/>
        </w:rPr>
        <w:fldChar w:fldCharType="begin"/>
      </w:r>
      <w:r w:rsidR="00DE2E1D">
        <w:rPr>
          <w:b/>
          <w:bCs/>
          <w:kern w:val="32"/>
          <w:szCs w:val="22"/>
          <w:lang w:val="es-ES"/>
        </w:rPr>
        <w:instrText xml:space="preserve"> DOCVARIABLE vault_nd_bad30d27-6930-4c66-8ee9-ac975e982539 \* MERGEFORMAT </w:instrText>
      </w:r>
      <w:r w:rsidR="00DE2E1D">
        <w:rPr>
          <w:b/>
          <w:bCs/>
          <w:kern w:val="32"/>
          <w:szCs w:val="22"/>
          <w:lang w:val="es-ES"/>
        </w:rPr>
        <w:fldChar w:fldCharType="separate"/>
      </w:r>
      <w:r w:rsidR="00DE2E1D">
        <w:rPr>
          <w:b/>
          <w:bCs/>
          <w:kern w:val="32"/>
          <w:szCs w:val="22"/>
          <w:lang w:val="es-ES"/>
        </w:rPr>
        <w:t xml:space="preserve"> </w:t>
      </w:r>
      <w:r w:rsidR="00DE2E1D">
        <w:rPr>
          <w:b/>
          <w:bCs/>
          <w:kern w:val="32"/>
          <w:szCs w:val="22"/>
          <w:lang w:val="es-ES"/>
        </w:rPr>
        <w:fldChar w:fldCharType="end"/>
      </w:r>
    </w:p>
    <w:p w14:paraId="78F60093" w14:textId="77777777" w:rsidR="00EB78E3" w:rsidRPr="007A0249" w:rsidRDefault="00EB78E3" w:rsidP="00EB78E3">
      <w:pPr>
        <w:widowControl w:val="0"/>
        <w:suppressAutoHyphens w:val="0"/>
        <w:rPr>
          <w:noProof w:val="0"/>
          <w:szCs w:val="22"/>
          <w:lang w:val="es-ES"/>
        </w:rPr>
      </w:pPr>
    </w:p>
    <w:p w14:paraId="78F60094" w14:textId="77777777" w:rsidR="00EB78E3" w:rsidRPr="007A0249" w:rsidRDefault="00EB78E3" w:rsidP="00EB78E3">
      <w:pPr>
        <w:ind w:left="567" w:hanging="567"/>
        <w:rPr>
          <w:noProof w:val="0"/>
          <w:szCs w:val="22"/>
          <w:lang w:val="es-ES"/>
        </w:rPr>
      </w:pPr>
      <w:r w:rsidRPr="007A0249">
        <w:rPr>
          <w:b/>
          <w:noProof w:val="0"/>
          <w:szCs w:val="22"/>
          <w:lang w:val="es-ES"/>
        </w:rPr>
        <w:t>Alto nivel de azúcar en sangre (hiperglucemia)</w:t>
      </w:r>
    </w:p>
    <w:p w14:paraId="78F60095" w14:textId="77777777" w:rsidR="00EB78E3" w:rsidRPr="007A0249" w:rsidRDefault="00EB78E3" w:rsidP="00EB78E3">
      <w:pPr>
        <w:ind w:left="567" w:hanging="567"/>
        <w:rPr>
          <w:noProof w:val="0"/>
          <w:szCs w:val="22"/>
          <w:lang w:val="es-ES"/>
        </w:rPr>
      </w:pPr>
    </w:p>
    <w:p w14:paraId="78F60096" w14:textId="77777777" w:rsidR="00EB78E3" w:rsidRPr="007A0249" w:rsidRDefault="00EB78E3" w:rsidP="00EB78E3">
      <w:pPr>
        <w:ind w:left="567" w:hanging="567"/>
        <w:rPr>
          <w:noProof w:val="0"/>
          <w:szCs w:val="22"/>
          <w:u w:val="single"/>
          <w:lang w:val="es-ES"/>
        </w:rPr>
      </w:pPr>
      <w:r w:rsidRPr="007A0249">
        <w:rPr>
          <w:noProof w:val="0"/>
          <w:szCs w:val="22"/>
          <w:u w:val="single"/>
          <w:lang w:val="es-ES"/>
        </w:rPr>
        <w:t>Pueden aparecer niveles altos de azúcar si:</w:t>
      </w:r>
    </w:p>
    <w:p w14:paraId="78F60097" w14:textId="77777777" w:rsidR="00EB78E3" w:rsidRPr="007A0249" w:rsidRDefault="00EB78E3" w:rsidP="00EB78E3">
      <w:pPr>
        <w:ind w:left="567" w:hanging="567"/>
        <w:rPr>
          <w:noProof w:val="0"/>
          <w:szCs w:val="22"/>
          <w:lang w:val="es-ES"/>
        </w:rPr>
      </w:pPr>
      <w:r w:rsidRPr="007A0249">
        <w:rPr>
          <w:noProof w:val="0"/>
          <w:szCs w:val="22"/>
          <w:lang w:val="es-ES"/>
        </w:rPr>
        <w:t>•</w:t>
      </w:r>
      <w:r w:rsidRPr="007A0249">
        <w:rPr>
          <w:noProof w:val="0"/>
          <w:szCs w:val="22"/>
          <w:lang w:val="es-ES"/>
        </w:rPr>
        <w:tab/>
      </w:r>
      <w:r w:rsidR="009A100C">
        <w:rPr>
          <w:noProof w:val="0"/>
          <w:szCs w:val="22"/>
          <w:lang w:val="es-ES"/>
        </w:rPr>
        <w:t>n</w:t>
      </w:r>
      <w:r w:rsidRPr="007A0249">
        <w:rPr>
          <w:noProof w:val="0"/>
          <w:szCs w:val="22"/>
          <w:lang w:val="es-ES"/>
        </w:rPr>
        <w:t>o se ha inyectado suficiente insulina</w:t>
      </w:r>
      <w:r w:rsidR="009A100C">
        <w:rPr>
          <w:noProof w:val="0"/>
          <w:szCs w:val="22"/>
          <w:lang w:val="es-ES"/>
        </w:rPr>
        <w:t>;</w:t>
      </w:r>
    </w:p>
    <w:p w14:paraId="78F60098" w14:textId="77777777" w:rsidR="00EB78E3" w:rsidRPr="007A0249" w:rsidRDefault="00EB78E3" w:rsidP="00EB78E3">
      <w:pPr>
        <w:ind w:left="567" w:hanging="567"/>
        <w:rPr>
          <w:noProof w:val="0"/>
          <w:szCs w:val="22"/>
          <w:lang w:val="es-ES"/>
        </w:rPr>
      </w:pPr>
      <w:r w:rsidRPr="007A0249">
        <w:rPr>
          <w:noProof w:val="0"/>
          <w:szCs w:val="22"/>
          <w:lang w:val="es-ES"/>
        </w:rPr>
        <w:t>•</w:t>
      </w:r>
      <w:r w:rsidRPr="007A0249">
        <w:rPr>
          <w:noProof w:val="0"/>
          <w:szCs w:val="22"/>
          <w:lang w:val="es-ES"/>
        </w:rPr>
        <w:tab/>
      </w:r>
      <w:r w:rsidR="009A100C">
        <w:rPr>
          <w:noProof w:val="0"/>
          <w:szCs w:val="22"/>
          <w:lang w:val="es-ES"/>
        </w:rPr>
        <w:t>s</w:t>
      </w:r>
      <w:r w:rsidRPr="007A0249">
        <w:rPr>
          <w:noProof w:val="0"/>
          <w:szCs w:val="22"/>
          <w:lang w:val="es-ES"/>
        </w:rPr>
        <w:t>i olvida inyectarse la insulina o interrumpe el tratamiento con insulina</w:t>
      </w:r>
      <w:r w:rsidR="009A100C">
        <w:rPr>
          <w:noProof w:val="0"/>
          <w:szCs w:val="22"/>
          <w:lang w:val="es-ES"/>
        </w:rPr>
        <w:t>;</w:t>
      </w:r>
    </w:p>
    <w:p w14:paraId="78F60099" w14:textId="77777777" w:rsidR="00EB78E3" w:rsidRPr="007A0249" w:rsidRDefault="00EB78E3" w:rsidP="00EB78E3">
      <w:pPr>
        <w:ind w:left="567" w:hanging="567"/>
        <w:rPr>
          <w:noProof w:val="0"/>
          <w:szCs w:val="22"/>
          <w:lang w:val="es-ES"/>
        </w:rPr>
      </w:pPr>
      <w:r w:rsidRPr="007A0249">
        <w:rPr>
          <w:noProof w:val="0"/>
          <w:szCs w:val="22"/>
          <w:lang w:val="es-ES"/>
        </w:rPr>
        <w:t>•</w:t>
      </w:r>
      <w:r w:rsidRPr="007A0249">
        <w:rPr>
          <w:noProof w:val="0"/>
          <w:szCs w:val="22"/>
          <w:lang w:val="es-ES"/>
        </w:rPr>
        <w:tab/>
      </w:r>
      <w:r w:rsidR="009A100C">
        <w:rPr>
          <w:noProof w:val="0"/>
          <w:lang w:val="es-ES"/>
        </w:rPr>
        <w:t>s</w:t>
      </w:r>
      <w:r w:rsidRPr="007A0249">
        <w:rPr>
          <w:noProof w:val="0"/>
          <w:lang w:val="es-ES"/>
        </w:rPr>
        <w:t>i repetidamente se inyecta menos insulina de la que necesita</w:t>
      </w:r>
      <w:r w:rsidR="009A100C">
        <w:rPr>
          <w:noProof w:val="0"/>
          <w:szCs w:val="22"/>
          <w:lang w:val="es-ES"/>
        </w:rPr>
        <w:t>;</w:t>
      </w:r>
    </w:p>
    <w:p w14:paraId="78F6009A" w14:textId="77777777" w:rsidR="00EB78E3" w:rsidRPr="007A0249" w:rsidRDefault="00EB78E3" w:rsidP="00EB78E3">
      <w:pPr>
        <w:ind w:left="567" w:hanging="567"/>
        <w:rPr>
          <w:noProof w:val="0"/>
          <w:szCs w:val="22"/>
          <w:lang w:val="es-ES"/>
        </w:rPr>
      </w:pPr>
      <w:r w:rsidRPr="007A0249">
        <w:rPr>
          <w:noProof w:val="0"/>
          <w:szCs w:val="22"/>
          <w:lang w:val="es-ES"/>
        </w:rPr>
        <w:t>•</w:t>
      </w:r>
      <w:r w:rsidRPr="007A0249">
        <w:rPr>
          <w:noProof w:val="0"/>
          <w:szCs w:val="22"/>
          <w:lang w:val="es-ES"/>
        </w:rPr>
        <w:tab/>
      </w:r>
      <w:r w:rsidR="009A100C">
        <w:rPr>
          <w:noProof w:val="0"/>
          <w:lang w:val="es-ES"/>
        </w:rPr>
        <w:t>s</w:t>
      </w:r>
      <w:r w:rsidRPr="007A0249">
        <w:rPr>
          <w:noProof w:val="0"/>
          <w:lang w:val="es-ES"/>
        </w:rPr>
        <w:t>i padece una infección o fiebre</w:t>
      </w:r>
      <w:r w:rsidR="009A100C">
        <w:rPr>
          <w:noProof w:val="0"/>
          <w:szCs w:val="22"/>
          <w:lang w:val="es-ES"/>
        </w:rPr>
        <w:t>;</w:t>
      </w:r>
    </w:p>
    <w:p w14:paraId="78F6009B" w14:textId="77777777" w:rsidR="00EB78E3" w:rsidRPr="007A0249" w:rsidRDefault="00EB78E3" w:rsidP="00EB78E3">
      <w:pPr>
        <w:ind w:left="567" w:hanging="567"/>
        <w:rPr>
          <w:noProof w:val="0"/>
          <w:szCs w:val="22"/>
          <w:lang w:val="es-ES"/>
        </w:rPr>
      </w:pPr>
      <w:r w:rsidRPr="007A0249">
        <w:rPr>
          <w:noProof w:val="0"/>
          <w:szCs w:val="22"/>
          <w:lang w:val="es-ES"/>
        </w:rPr>
        <w:t>•</w:t>
      </w:r>
      <w:r w:rsidRPr="007A0249">
        <w:rPr>
          <w:noProof w:val="0"/>
          <w:szCs w:val="22"/>
          <w:lang w:val="es-ES"/>
        </w:rPr>
        <w:tab/>
      </w:r>
      <w:r w:rsidR="009A100C">
        <w:rPr>
          <w:noProof w:val="0"/>
          <w:lang w:val="es-ES"/>
        </w:rPr>
        <w:t>s</w:t>
      </w:r>
      <w:r w:rsidRPr="007A0249">
        <w:rPr>
          <w:noProof w:val="0"/>
          <w:lang w:val="es-ES"/>
        </w:rPr>
        <w:t>i come más de lo normal</w:t>
      </w:r>
      <w:r w:rsidR="009A100C">
        <w:rPr>
          <w:noProof w:val="0"/>
          <w:lang w:val="es-ES"/>
        </w:rPr>
        <w:t>;</w:t>
      </w:r>
    </w:p>
    <w:p w14:paraId="78F6009C" w14:textId="77777777" w:rsidR="00EB78E3" w:rsidRPr="007A0249" w:rsidRDefault="00EB78E3" w:rsidP="00EB78E3">
      <w:pPr>
        <w:ind w:left="567" w:hanging="567"/>
        <w:rPr>
          <w:noProof w:val="0"/>
          <w:szCs w:val="22"/>
          <w:lang w:val="es-ES"/>
        </w:rPr>
      </w:pPr>
      <w:r w:rsidRPr="007A0249">
        <w:rPr>
          <w:noProof w:val="0"/>
          <w:szCs w:val="22"/>
          <w:lang w:val="es-ES"/>
        </w:rPr>
        <w:t>•</w:t>
      </w:r>
      <w:r w:rsidRPr="007A0249">
        <w:rPr>
          <w:noProof w:val="0"/>
          <w:szCs w:val="22"/>
          <w:lang w:val="es-ES"/>
        </w:rPr>
        <w:tab/>
      </w:r>
      <w:r w:rsidR="009A100C">
        <w:rPr>
          <w:noProof w:val="0"/>
          <w:lang w:val="es-ES"/>
        </w:rPr>
        <w:t>s</w:t>
      </w:r>
      <w:r w:rsidRPr="007A0249">
        <w:rPr>
          <w:noProof w:val="0"/>
          <w:lang w:val="es-ES"/>
        </w:rPr>
        <w:t>i hace menos ejercicio físico de lo normal</w:t>
      </w:r>
      <w:r w:rsidRPr="007A0249">
        <w:rPr>
          <w:noProof w:val="0"/>
          <w:szCs w:val="22"/>
          <w:lang w:val="es-ES"/>
        </w:rPr>
        <w:t>.</w:t>
      </w:r>
    </w:p>
    <w:p w14:paraId="78F6009D" w14:textId="77777777" w:rsidR="00EB78E3" w:rsidRPr="007A0249" w:rsidRDefault="00EB78E3" w:rsidP="00EB78E3">
      <w:pPr>
        <w:ind w:left="567" w:hanging="567"/>
        <w:rPr>
          <w:noProof w:val="0"/>
          <w:szCs w:val="22"/>
          <w:lang w:val="es-ES"/>
        </w:rPr>
      </w:pPr>
    </w:p>
    <w:p w14:paraId="78F6009E" w14:textId="77777777" w:rsidR="00EB78E3" w:rsidRPr="007A0249" w:rsidRDefault="00EB78E3" w:rsidP="00EB78E3">
      <w:pPr>
        <w:ind w:left="567" w:hanging="567"/>
        <w:rPr>
          <w:noProof w:val="0"/>
          <w:szCs w:val="22"/>
          <w:u w:val="single"/>
          <w:lang w:val="es-ES"/>
        </w:rPr>
      </w:pPr>
      <w:r w:rsidRPr="007A0249">
        <w:rPr>
          <w:noProof w:val="0"/>
          <w:szCs w:val="22"/>
          <w:u w:val="single"/>
          <w:lang w:val="es-ES"/>
        </w:rPr>
        <w:t>Síntomas de aviso de alto nivel de azúcar en sangre:</w:t>
      </w:r>
    </w:p>
    <w:p w14:paraId="78F6009F" w14:textId="77777777" w:rsidR="00EB78E3" w:rsidRPr="007A0249" w:rsidRDefault="009A100C" w:rsidP="00EB78E3">
      <w:pPr>
        <w:tabs>
          <w:tab w:val="clear" w:pos="567"/>
          <w:tab w:val="left" w:pos="0"/>
        </w:tabs>
        <w:rPr>
          <w:noProof w:val="0"/>
          <w:szCs w:val="22"/>
          <w:lang w:val="es-ES"/>
        </w:rPr>
      </w:pPr>
      <w:r>
        <w:rPr>
          <w:noProof w:val="0"/>
          <w:szCs w:val="22"/>
          <w:lang w:val="es-ES"/>
        </w:rPr>
        <w:t>l</w:t>
      </w:r>
      <w:r w:rsidR="00EB78E3" w:rsidRPr="007A0249">
        <w:rPr>
          <w:noProof w:val="0"/>
          <w:szCs w:val="22"/>
          <w:lang w:val="es-ES"/>
        </w:rPr>
        <w:t>os síntomas de aviso aparecen gradualmente. Estos incluyen: aumento en la necesidad de orinar, sed, pérdida de apetito, sensación de mareo (náuseas o vómitos), somnolencia o cansancio, piel seca y enrojecida, sensación de sequedad en la boca y aliento con olor afrutado (acetona).</w:t>
      </w:r>
    </w:p>
    <w:p w14:paraId="78F600A0" w14:textId="77777777" w:rsidR="00EB78E3" w:rsidRPr="007A0249" w:rsidRDefault="00EB78E3" w:rsidP="00EB78E3">
      <w:pPr>
        <w:ind w:left="567" w:hanging="567"/>
        <w:rPr>
          <w:noProof w:val="0"/>
          <w:szCs w:val="22"/>
          <w:lang w:val="es-ES"/>
        </w:rPr>
      </w:pPr>
    </w:p>
    <w:p w14:paraId="78F600A1" w14:textId="77777777" w:rsidR="00EB78E3" w:rsidRPr="007A0249" w:rsidRDefault="00EB78E3" w:rsidP="00EB78E3">
      <w:pPr>
        <w:ind w:left="567" w:hanging="567"/>
        <w:rPr>
          <w:noProof w:val="0"/>
          <w:szCs w:val="22"/>
          <w:u w:val="single"/>
          <w:lang w:val="es-ES"/>
        </w:rPr>
      </w:pPr>
      <w:r w:rsidRPr="007A0249">
        <w:rPr>
          <w:noProof w:val="0"/>
          <w:szCs w:val="22"/>
          <w:u w:val="single"/>
          <w:lang w:val="es-ES"/>
        </w:rPr>
        <w:t>Qué hacer si su nivel de azúcar en sangre es alto</w:t>
      </w:r>
      <w:r w:rsidRPr="007A0249">
        <w:rPr>
          <w:noProof w:val="0"/>
          <w:szCs w:val="22"/>
          <w:lang w:val="es-ES"/>
        </w:rPr>
        <w:t>:</w:t>
      </w:r>
    </w:p>
    <w:p w14:paraId="78F600A2" w14:textId="77777777" w:rsidR="00EB78E3" w:rsidRPr="007A0249" w:rsidRDefault="00EB78E3" w:rsidP="00EB78E3">
      <w:pPr>
        <w:ind w:left="567" w:hanging="567"/>
        <w:rPr>
          <w:noProof w:val="0"/>
          <w:szCs w:val="22"/>
          <w:lang w:val="es-ES"/>
        </w:rPr>
      </w:pPr>
      <w:r w:rsidRPr="007A0249">
        <w:rPr>
          <w:noProof w:val="0"/>
          <w:szCs w:val="22"/>
          <w:lang w:val="es-ES"/>
        </w:rPr>
        <w:t>►</w:t>
      </w:r>
      <w:r w:rsidRPr="007A0249">
        <w:rPr>
          <w:noProof w:val="0"/>
          <w:szCs w:val="22"/>
          <w:lang w:val="es-ES"/>
        </w:rPr>
        <w:tab/>
        <w:t xml:space="preserve">Si nota cualquiera de los síntomas descritos: controle su nivel de azúcar en sangre, controle el nivel de cetona en la orina si es posible y consulte inmediatamente al médico. </w:t>
      </w:r>
    </w:p>
    <w:p w14:paraId="78F600A3" w14:textId="77777777" w:rsidR="00EB78E3" w:rsidRPr="007A0249" w:rsidRDefault="00EB78E3" w:rsidP="00EB78E3">
      <w:pPr>
        <w:widowControl w:val="0"/>
        <w:suppressAutoHyphens w:val="0"/>
        <w:ind w:left="540" w:hanging="540"/>
        <w:rPr>
          <w:noProof w:val="0"/>
          <w:lang w:val="es-ES"/>
        </w:rPr>
      </w:pPr>
      <w:r w:rsidRPr="007A0249">
        <w:rPr>
          <w:noProof w:val="0"/>
          <w:szCs w:val="22"/>
          <w:lang w:val="es-ES"/>
        </w:rPr>
        <w:t>►</w:t>
      </w:r>
      <w:r w:rsidRPr="007A0249">
        <w:rPr>
          <w:noProof w:val="0"/>
          <w:szCs w:val="22"/>
          <w:lang w:val="es-ES"/>
        </w:rPr>
        <w:tab/>
        <w:t>Estos pueden ser síntomas de un trastorno muy grave llamado cetoacidosis diabética (se acumula ácido en la sangre debido a que el cuerpo degrada la grasa en lugar del azúcar). Si no se trata, podría producir un coma diabético y la muerte.</w:t>
      </w:r>
    </w:p>
    <w:p w14:paraId="78F600A4" w14:textId="77777777" w:rsidR="009F54FF" w:rsidRPr="007A0249" w:rsidRDefault="009F54FF" w:rsidP="009F54FF">
      <w:pPr>
        <w:widowControl w:val="0"/>
        <w:suppressAutoHyphens w:val="0"/>
        <w:rPr>
          <w:noProof w:val="0"/>
          <w:szCs w:val="22"/>
          <w:lang w:val="es-ES"/>
        </w:rPr>
      </w:pPr>
    </w:p>
    <w:p w14:paraId="78F600A5" w14:textId="77777777" w:rsidR="009F54FF" w:rsidRPr="007A0249" w:rsidRDefault="009F54FF" w:rsidP="009F54FF">
      <w:pPr>
        <w:widowControl w:val="0"/>
        <w:suppressAutoHyphens w:val="0"/>
        <w:rPr>
          <w:b/>
          <w:noProof w:val="0"/>
          <w:szCs w:val="22"/>
          <w:lang w:val="es-ES"/>
        </w:rPr>
      </w:pPr>
    </w:p>
    <w:p w14:paraId="78F600A6" w14:textId="77777777" w:rsidR="009F54FF" w:rsidRPr="007A0249" w:rsidRDefault="009F54FF" w:rsidP="009F54FF">
      <w:pPr>
        <w:widowControl w:val="0"/>
        <w:suppressAutoHyphens w:val="0"/>
        <w:rPr>
          <w:b/>
          <w:noProof w:val="0"/>
          <w:szCs w:val="22"/>
          <w:lang w:val="es-ES"/>
        </w:rPr>
      </w:pPr>
      <w:r w:rsidRPr="007A0249">
        <w:rPr>
          <w:b/>
          <w:noProof w:val="0"/>
          <w:szCs w:val="22"/>
          <w:lang w:val="es-ES"/>
        </w:rPr>
        <w:t>5.</w:t>
      </w:r>
      <w:r w:rsidRPr="007A0249">
        <w:rPr>
          <w:b/>
          <w:noProof w:val="0"/>
          <w:szCs w:val="22"/>
          <w:lang w:val="es-ES"/>
        </w:rPr>
        <w:tab/>
      </w:r>
      <w:r w:rsidR="00EB78E3" w:rsidRPr="007A0249">
        <w:rPr>
          <w:b/>
          <w:noProof w:val="0"/>
          <w:szCs w:val="22"/>
          <w:lang w:val="es-ES"/>
        </w:rPr>
        <w:t xml:space="preserve">Conservación de </w:t>
      </w:r>
      <w:proofErr w:type="spellStart"/>
      <w:r w:rsidR="00EB78E3" w:rsidRPr="007A0249">
        <w:rPr>
          <w:b/>
          <w:noProof w:val="0"/>
          <w:szCs w:val="22"/>
          <w:lang w:val="es-ES"/>
        </w:rPr>
        <w:t>NovoRapid</w:t>
      </w:r>
      <w:proofErr w:type="spellEnd"/>
    </w:p>
    <w:p w14:paraId="78F600A7" w14:textId="77777777" w:rsidR="009F54FF" w:rsidRPr="007A0249" w:rsidRDefault="009F54FF" w:rsidP="009F54FF">
      <w:pPr>
        <w:widowControl w:val="0"/>
        <w:suppressAutoHyphens w:val="0"/>
        <w:rPr>
          <w:b/>
          <w:noProof w:val="0"/>
          <w:szCs w:val="22"/>
          <w:lang w:val="es-ES"/>
        </w:rPr>
      </w:pPr>
    </w:p>
    <w:p w14:paraId="78F600A8" w14:textId="77777777" w:rsidR="009F54FF" w:rsidRPr="007A0249" w:rsidRDefault="009F54FF" w:rsidP="009F54FF">
      <w:pPr>
        <w:widowControl w:val="0"/>
        <w:suppressAutoHyphens w:val="0"/>
        <w:rPr>
          <w:noProof w:val="0"/>
          <w:szCs w:val="22"/>
          <w:lang w:val="es-ES"/>
        </w:rPr>
      </w:pPr>
      <w:r w:rsidRPr="007A0249">
        <w:rPr>
          <w:noProof w:val="0"/>
          <w:szCs w:val="22"/>
          <w:lang w:val="es-ES"/>
        </w:rPr>
        <w:t>Mantener</w:t>
      </w:r>
      <w:r w:rsidR="00EB78E3" w:rsidRPr="007A0249">
        <w:rPr>
          <w:noProof w:val="0"/>
          <w:szCs w:val="22"/>
          <w:lang w:val="es-ES"/>
        </w:rPr>
        <w:t xml:space="preserve"> este medicamento</w:t>
      </w:r>
      <w:r w:rsidRPr="007A0249">
        <w:rPr>
          <w:noProof w:val="0"/>
          <w:szCs w:val="22"/>
          <w:lang w:val="es-ES"/>
        </w:rPr>
        <w:t xml:space="preserve"> fuera de</w:t>
      </w:r>
      <w:r w:rsidR="00EB78E3" w:rsidRPr="007A0249">
        <w:rPr>
          <w:noProof w:val="0"/>
          <w:szCs w:val="22"/>
          <w:lang w:val="es-ES"/>
        </w:rPr>
        <w:t xml:space="preserve"> </w:t>
      </w:r>
      <w:r w:rsidRPr="007A0249">
        <w:rPr>
          <w:noProof w:val="0"/>
          <w:szCs w:val="22"/>
          <w:lang w:val="es-ES"/>
        </w:rPr>
        <w:t>l</w:t>
      </w:r>
      <w:r w:rsidR="00EB78E3" w:rsidRPr="007A0249">
        <w:rPr>
          <w:noProof w:val="0"/>
          <w:szCs w:val="22"/>
          <w:lang w:val="es-ES"/>
        </w:rPr>
        <w:t>a vista y del</w:t>
      </w:r>
      <w:r w:rsidRPr="007A0249">
        <w:rPr>
          <w:noProof w:val="0"/>
          <w:szCs w:val="22"/>
          <w:lang w:val="es-ES"/>
        </w:rPr>
        <w:t xml:space="preserve"> alcance de los niños.</w:t>
      </w:r>
    </w:p>
    <w:p w14:paraId="78F600A9" w14:textId="4861C56C" w:rsidR="009F54FF" w:rsidRPr="007A0249" w:rsidRDefault="009F54FF" w:rsidP="009F54FF">
      <w:pPr>
        <w:widowControl w:val="0"/>
        <w:suppressAutoHyphens w:val="0"/>
        <w:rPr>
          <w:noProof w:val="0"/>
          <w:szCs w:val="22"/>
          <w:lang w:val="es-ES"/>
        </w:rPr>
      </w:pPr>
      <w:r w:rsidRPr="007A0249">
        <w:rPr>
          <w:noProof w:val="0"/>
          <w:szCs w:val="22"/>
          <w:lang w:val="es-ES"/>
        </w:rPr>
        <w:t xml:space="preserve">No utilice </w:t>
      </w:r>
      <w:r w:rsidR="00EB78E3" w:rsidRPr="007A0249">
        <w:rPr>
          <w:noProof w:val="0"/>
          <w:szCs w:val="22"/>
          <w:lang w:val="es-ES"/>
        </w:rPr>
        <w:t xml:space="preserve">este medicamento </w:t>
      </w:r>
      <w:r w:rsidRPr="007A0249">
        <w:rPr>
          <w:noProof w:val="0"/>
          <w:szCs w:val="22"/>
          <w:lang w:val="es-ES"/>
        </w:rPr>
        <w:t xml:space="preserve">después de la fecha de caducidad que aparece en la etiqueta de </w:t>
      </w:r>
      <w:proofErr w:type="spellStart"/>
      <w:r w:rsidRPr="007A0249">
        <w:rPr>
          <w:noProof w:val="0"/>
          <w:szCs w:val="22"/>
          <w:lang w:val="es-ES"/>
        </w:rPr>
        <w:t>Flex</w:t>
      </w:r>
      <w:r w:rsidR="00642680" w:rsidRPr="007A0249">
        <w:rPr>
          <w:noProof w:val="0"/>
          <w:szCs w:val="22"/>
          <w:lang w:val="es-ES"/>
        </w:rPr>
        <w:t>Touch</w:t>
      </w:r>
      <w:proofErr w:type="spellEnd"/>
      <w:r w:rsidRPr="007A0249">
        <w:rPr>
          <w:noProof w:val="0"/>
          <w:szCs w:val="22"/>
          <w:lang w:val="es-ES"/>
        </w:rPr>
        <w:t xml:space="preserve"> y en el envase, después de CAD. La fecha de caducidad es el último día del mes que se indica.</w:t>
      </w:r>
    </w:p>
    <w:p w14:paraId="78F600AA" w14:textId="77777777" w:rsidR="00EB78E3" w:rsidRPr="007A0249" w:rsidRDefault="00EB78E3" w:rsidP="00EB78E3">
      <w:pPr>
        <w:widowControl w:val="0"/>
        <w:suppressAutoHyphens w:val="0"/>
        <w:rPr>
          <w:noProof w:val="0"/>
          <w:szCs w:val="22"/>
          <w:lang w:val="es-ES"/>
        </w:rPr>
      </w:pPr>
      <w:r w:rsidRPr="007A0249">
        <w:rPr>
          <w:noProof w:val="0"/>
          <w:szCs w:val="22"/>
          <w:lang w:val="es-ES"/>
        </w:rPr>
        <w:t xml:space="preserve">Conservar siempre el capuchón de la pluma en su </w:t>
      </w:r>
      <w:proofErr w:type="spellStart"/>
      <w:r w:rsidRPr="007A0249">
        <w:rPr>
          <w:noProof w:val="0"/>
          <w:szCs w:val="22"/>
          <w:lang w:val="es-ES"/>
        </w:rPr>
        <w:t>FlexTouch</w:t>
      </w:r>
      <w:proofErr w:type="spellEnd"/>
      <w:r w:rsidRPr="007A0249">
        <w:rPr>
          <w:noProof w:val="0"/>
          <w:szCs w:val="22"/>
          <w:lang w:val="es-ES"/>
        </w:rPr>
        <w:t>, cuando no se esté utilizando, para protegerlo de la luz.</w:t>
      </w:r>
      <w:r w:rsidR="00552E0A">
        <w:rPr>
          <w:noProof w:val="0"/>
          <w:szCs w:val="22"/>
          <w:lang w:val="es-ES"/>
        </w:rPr>
        <w:t xml:space="preserve"> </w:t>
      </w:r>
      <w:proofErr w:type="spellStart"/>
      <w:r w:rsidRPr="007A0249">
        <w:rPr>
          <w:noProof w:val="0"/>
          <w:szCs w:val="22"/>
          <w:lang w:val="es-ES"/>
        </w:rPr>
        <w:t>NovoRapid</w:t>
      </w:r>
      <w:proofErr w:type="spellEnd"/>
      <w:r w:rsidRPr="007A0249">
        <w:rPr>
          <w:noProof w:val="0"/>
          <w:szCs w:val="22"/>
          <w:lang w:val="es-ES"/>
        </w:rPr>
        <w:t xml:space="preserve"> debe protegerse del calor y la luz excesivos.</w:t>
      </w:r>
    </w:p>
    <w:p w14:paraId="78F600AB" w14:textId="77777777" w:rsidR="00EB78E3" w:rsidRPr="007A0249" w:rsidRDefault="00EB78E3" w:rsidP="00EB78E3">
      <w:pPr>
        <w:widowControl w:val="0"/>
        <w:suppressAutoHyphens w:val="0"/>
        <w:rPr>
          <w:noProof w:val="0"/>
          <w:szCs w:val="22"/>
          <w:lang w:val="es-ES"/>
        </w:rPr>
      </w:pPr>
    </w:p>
    <w:p w14:paraId="78F600AC" w14:textId="77777777" w:rsidR="009F54FF" w:rsidRPr="007A0249" w:rsidRDefault="00EB78E3" w:rsidP="009F54FF">
      <w:pPr>
        <w:widowControl w:val="0"/>
        <w:suppressAutoHyphens w:val="0"/>
        <w:rPr>
          <w:noProof w:val="0"/>
          <w:szCs w:val="22"/>
          <w:lang w:val="es-ES"/>
        </w:rPr>
      </w:pPr>
      <w:r w:rsidRPr="007A0249">
        <w:rPr>
          <w:b/>
          <w:noProof w:val="0"/>
          <w:szCs w:val="22"/>
          <w:u w:val="single"/>
          <w:lang w:val="es-ES"/>
        </w:rPr>
        <w:t>Antes de abrir</w:t>
      </w:r>
      <w:r w:rsidRPr="007A0249">
        <w:rPr>
          <w:b/>
          <w:noProof w:val="0"/>
          <w:szCs w:val="22"/>
          <w:lang w:val="es-ES"/>
        </w:rPr>
        <w:t>:</w:t>
      </w:r>
      <w:r w:rsidRPr="007A0249">
        <w:rPr>
          <w:noProof w:val="0"/>
          <w:szCs w:val="22"/>
          <w:lang w:val="es-ES"/>
        </w:rPr>
        <w:t xml:space="preserve"> </w:t>
      </w:r>
      <w:r w:rsidR="002728AE">
        <w:rPr>
          <w:noProof w:val="0"/>
          <w:szCs w:val="22"/>
          <w:lang w:val="es-ES"/>
        </w:rPr>
        <w:t>e</w:t>
      </w:r>
      <w:r w:rsidR="009A100C">
        <w:rPr>
          <w:noProof w:val="0"/>
          <w:szCs w:val="22"/>
          <w:lang w:val="es-ES"/>
        </w:rPr>
        <w:t xml:space="preserve">l </w:t>
      </w:r>
      <w:proofErr w:type="spellStart"/>
      <w:r w:rsidR="009F54FF" w:rsidRPr="007A0249">
        <w:rPr>
          <w:noProof w:val="0"/>
          <w:szCs w:val="22"/>
          <w:lang w:val="es-ES"/>
        </w:rPr>
        <w:t>NovoRapid</w:t>
      </w:r>
      <w:proofErr w:type="spellEnd"/>
      <w:r w:rsidR="009F54FF" w:rsidRPr="007A0249">
        <w:rPr>
          <w:noProof w:val="0"/>
          <w:szCs w:val="22"/>
          <w:lang w:val="es-ES"/>
        </w:rPr>
        <w:t xml:space="preserve"> </w:t>
      </w:r>
      <w:proofErr w:type="spellStart"/>
      <w:r w:rsidR="009F54FF" w:rsidRPr="007A0249">
        <w:rPr>
          <w:noProof w:val="0"/>
          <w:szCs w:val="22"/>
          <w:lang w:val="es-ES"/>
        </w:rPr>
        <w:t>Flex</w:t>
      </w:r>
      <w:r w:rsidR="00642680" w:rsidRPr="007A0249">
        <w:rPr>
          <w:noProof w:val="0"/>
          <w:szCs w:val="22"/>
          <w:lang w:val="es-ES"/>
        </w:rPr>
        <w:t>Touch</w:t>
      </w:r>
      <w:proofErr w:type="spellEnd"/>
      <w:r w:rsidR="009F54FF" w:rsidRPr="007A0249">
        <w:rPr>
          <w:noProof w:val="0"/>
          <w:szCs w:val="22"/>
          <w:lang w:val="es-ES"/>
        </w:rPr>
        <w:t xml:space="preserve"> que no se esté utilizando debe conservarse en nevera entre 2°C y 8°C, alejado </w:t>
      </w:r>
      <w:r w:rsidR="00785DEA">
        <w:rPr>
          <w:noProof w:val="0"/>
          <w:szCs w:val="22"/>
          <w:lang w:val="es-ES"/>
        </w:rPr>
        <w:t xml:space="preserve">de las paredes o </w:t>
      </w:r>
      <w:r w:rsidR="009F54FF" w:rsidRPr="007A0249">
        <w:rPr>
          <w:noProof w:val="0"/>
          <w:szCs w:val="22"/>
          <w:lang w:val="es-ES"/>
        </w:rPr>
        <w:t>del</w:t>
      </w:r>
      <w:r w:rsidR="00785DEA">
        <w:rPr>
          <w:noProof w:val="0"/>
          <w:szCs w:val="22"/>
          <w:lang w:val="es-ES"/>
        </w:rPr>
        <w:t xml:space="preserve"> componente de enfriamiento de la nevera</w:t>
      </w:r>
      <w:r w:rsidR="009F54FF" w:rsidRPr="007A0249">
        <w:rPr>
          <w:noProof w:val="0"/>
          <w:szCs w:val="22"/>
          <w:lang w:val="es-ES"/>
        </w:rPr>
        <w:t>. No congelar.</w:t>
      </w:r>
    </w:p>
    <w:p w14:paraId="78F600AD" w14:textId="77777777" w:rsidR="00EB78E3" w:rsidRPr="007A0249" w:rsidRDefault="00EB78E3" w:rsidP="009F54FF">
      <w:pPr>
        <w:widowControl w:val="0"/>
        <w:suppressAutoHyphens w:val="0"/>
        <w:rPr>
          <w:noProof w:val="0"/>
          <w:szCs w:val="22"/>
          <w:lang w:val="es-ES"/>
        </w:rPr>
      </w:pPr>
    </w:p>
    <w:p w14:paraId="78F600AE" w14:textId="77777777" w:rsidR="009F54FF" w:rsidRPr="007A0249" w:rsidRDefault="00EB78E3" w:rsidP="009F54FF">
      <w:pPr>
        <w:widowControl w:val="0"/>
        <w:suppressAutoHyphens w:val="0"/>
        <w:rPr>
          <w:noProof w:val="0"/>
          <w:szCs w:val="22"/>
          <w:lang w:val="es-ES"/>
        </w:rPr>
      </w:pPr>
      <w:r w:rsidRPr="007A0249">
        <w:rPr>
          <w:b/>
          <w:bCs/>
          <w:noProof w:val="0"/>
          <w:szCs w:val="22"/>
          <w:u w:val="single"/>
          <w:lang w:val="es-ES"/>
        </w:rPr>
        <w:t>Durante el uso o cuando se lleva como repuesto</w:t>
      </w:r>
      <w:r w:rsidRPr="007A0249">
        <w:rPr>
          <w:bCs/>
          <w:noProof w:val="0"/>
          <w:szCs w:val="22"/>
          <w:lang w:val="es-ES"/>
        </w:rPr>
        <w:t xml:space="preserve">: </w:t>
      </w:r>
      <w:r w:rsidR="009A100C">
        <w:rPr>
          <w:noProof w:val="0"/>
          <w:szCs w:val="22"/>
          <w:lang w:val="es-ES"/>
        </w:rPr>
        <w:t>p</w:t>
      </w:r>
      <w:r w:rsidR="009F54FF" w:rsidRPr="007A0249">
        <w:rPr>
          <w:noProof w:val="0"/>
          <w:szCs w:val="22"/>
          <w:lang w:val="es-ES"/>
        </w:rPr>
        <w:t>uede llevar</w:t>
      </w:r>
      <w:r w:rsidR="00F971DB">
        <w:rPr>
          <w:noProof w:val="0"/>
          <w:szCs w:val="22"/>
          <w:lang w:val="es-ES"/>
        </w:rPr>
        <w:t xml:space="preserve"> su </w:t>
      </w:r>
      <w:proofErr w:type="spellStart"/>
      <w:r w:rsidR="00F971DB">
        <w:rPr>
          <w:noProof w:val="0"/>
          <w:szCs w:val="22"/>
          <w:lang w:val="es-ES"/>
        </w:rPr>
        <w:t>NovoRapid</w:t>
      </w:r>
      <w:proofErr w:type="spellEnd"/>
      <w:r w:rsidR="00F971DB">
        <w:rPr>
          <w:noProof w:val="0"/>
          <w:szCs w:val="22"/>
          <w:lang w:val="es-ES"/>
        </w:rPr>
        <w:t xml:space="preserve"> </w:t>
      </w:r>
      <w:proofErr w:type="spellStart"/>
      <w:r w:rsidR="00F971DB">
        <w:rPr>
          <w:noProof w:val="0"/>
          <w:szCs w:val="22"/>
          <w:lang w:val="es-ES"/>
        </w:rPr>
        <w:t>FlexTouch</w:t>
      </w:r>
      <w:proofErr w:type="spellEnd"/>
      <w:r w:rsidR="009F54FF" w:rsidRPr="007A0249">
        <w:rPr>
          <w:noProof w:val="0"/>
          <w:szCs w:val="22"/>
          <w:lang w:val="es-ES"/>
        </w:rPr>
        <w:t xml:space="preserve"> encima y conservar</w:t>
      </w:r>
      <w:r w:rsidR="00F971DB">
        <w:rPr>
          <w:noProof w:val="0"/>
          <w:szCs w:val="22"/>
          <w:lang w:val="es-ES"/>
        </w:rPr>
        <w:t>lo</w:t>
      </w:r>
      <w:r w:rsidR="009F54FF" w:rsidRPr="007A0249">
        <w:rPr>
          <w:noProof w:val="0"/>
          <w:szCs w:val="22"/>
          <w:lang w:val="es-ES"/>
        </w:rPr>
        <w:t xml:space="preserve"> a</w:t>
      </w:r>
      <w:r w:rsidR="00F971DB">
        <w:rPr>
          <w:noProof w:val="0"/>
          <w:szCs w:val="22"/>
          <w:lang w:val="es-ES"/>
        </w:rPr>
        <w:t xml:space="preserve"> una</w:t>
      </w:r>
      <w:r w:rsidR="009F54FF" w:rsidRPr="007A0249">
        <w:rPr>
          <w:noProof w:val="0"/>
          <w:szCs w:val="22"/>
          <w:lang w:val="es-ES"/>
        </w:rPr>
        <w:t xml:space="preserve"> temperatura por debajo de 30°C</w:t>
      </w:r>
      <w:r w:rsidR="00E0244C">
        <w:rPr>
          <w:noProof w:val="0"/>
          <w:szCs w:val="22"/>
          <w:lang w:val="es-ES"/>
        </w:rPr>
        <w:t xml:space="preserve"> o en nevera (entre 2ºC y 8ºC)</w:t>
      </w:r>
      <w:r w:rsidR="009F54FF" w:rsidRPr="007A0249">
        <w:rPr>
          <w:noProof w:val="0"/>
          <w:szCs w:val="22"/>
          <w:lang w:val="es-ES"/>
        </w:rPr>
        <w:t xml:space="preserve"> durante 4 semanas.</w:t>
      </w:r>
      <w:r w:rsidR="00E0244C">
        <w:rPr>
          <w:noProof w:val="0"/>
          <w:szCs w:val="22"/>
          <w:lang w:val="es-ES"/>
        </w:rPr>
        <w:t xml:space="preserve"> </w:t>
      </w:r>
      <w:r w:rsidR="00E0244C" w:rsidRPr="00E0244C">
        <w:rPr>
          <w:noProof w:val="0"/>
          <w:szCs w:val="22"/>
          <w:lang w:val="es-ES"/>
        </w:rPr>
        <w:t>Si se conserva en nevera, manten</w:t>
      </w:r>
      <w:r w:rsidR="00A533AD">
        <w:rPr>
          <w:noProof w:val="0"/>
          <w:szCs w:val="22"/>
          <w:lang w:val="es-ES"/>
        </w:rPr>
        <w:t>er</w:t>
      </w:r>
      <w:r w:rsidR="00E0244C" w:rsidRPr="00E0244C">
        <w:rPr>
          <w:noProof w:val="0"/>
          <w:szCs w:val="22"/>
          <w:lang w:val="es-ES"/>
        </w:rPr>
        <w:t xml:space="preserve"> alejado </w:t>
      </w:r>
      <w:r w:rsidR="00785DEA">
        <w:rPr>
          <w:noProof w:val="0"/>
          <w:szCs w:val="22"/>
          <w:lang w:val="es-ES"/>
        </w:rPr>
        <w:t xml:space="preserve">de las paredes o </w:t>
      </w:r>
      <w:r w:rsidR="00E0244C" w:rsidRPr="00E0244C">
        <w:rPr>
          <w:noProof w:val="0"/>
          <w:szCs w:val="22"/>
          <w:lang w:val="es-ES"/>
        </w:rPr>
        <w:t>del</w:t>
      </w:r>
      <w:r w:rsidR="00785DEA">
        <w:rPr>
          <w:noProof w:val="0"/>
          <w:szCs w:val="22"/>
          <w:lang w:val="es-ES"/>
        </w:rPr>
        <w:t xml:space="preserve"> componente de enfriamiento de la nevera</w:t>
      </w:r>
      <w:r w:rsidR="00E0244C" w:rsidRPr="00E0244C">
        <w:rPr>
          <w:noProof w:val="0"/>
          <w:szCs w:val="22"/>
          <w:lang w:val="es-ES"/>
        </w:rPr>
        <w:t>. No congelar.</w:t>
      </w:r>
    </w:p>
    <w:p w14:paraId="78F600AF" w14:textId="77777777" w:rsidR="009F54FF" w:rsidRPr="007A0249" w:rsidRDefault="009F54FF" w:rsidP="009F54FF">
      <w:pPr>
        <w:widowControl w:val="0"/>
        <w:suppressAutoHyphens w:val="0"/>
        <w:rPr>
          <w:noProof w:val="0"/>
          <w:szCs w:val="22"/>
          <w:lang w:val="es-ES"/>
        </w:rPr>
      </w:pPr>
    </w:p>
    <w:p w14:paraId="78F600B0" w14:textId="77777777" w:rsidR="009F54FF" w:rsidRPr="007A0249" w:rsidRDefault="009F54FF" w:rsidP="009F54FF">
      <w:pPr>
        <w:widowControl w:val="0"/>
        <w:suppressAutoHyphens w:val="0"/>
        <w:rPr>
          <w:noProof w:val="0"/>
          <w:szCs w:val="22"/>
          <w:lang w:val="es-ES"/>
        </w:rPr>
      </w:pPr>
      <w:r w:rsidRPr="007A0249">
        <w:rPr>
          <w:noProof w:val="0"/>
          <w:szCs w:val="22"/>
          <w:lang w:val="es-ES"/>
        </w:rPr>
        <w:t>Los medicamentos no se deben tirar por los desagües ni a la basura. Pregunte a su farmacéutico c</w:t>
      </w:r>
      <w:r w:rsidR="00F16090" w:rsidRPr="007A0249">
        <w:rPr>
          <w:noProof w:val="0"/>
          <w:szCs w:val="22"/>
          <w:lang w:val="es-ES"/>
        </w:rPr>
        <w:t>ó</w:t>
      </w:r>
      <w:r w:rsidRPr="007A0249">
        <w:rPr>
          <w:noProof w:val="0"/>
          <w:szCs w:val="22"/>
          <w:lang w:val="es-ES"/>
        </w:rPr>
        <w:t xml:space="preserve">mo deshacerse de los envases y de los medicamentos que </w:t>
      </w:r>
      <w:r w:rsidR="00F476C1">
        <w:rPr>
          <w:noProof w:val="0"/>
          <w:szCs w:val="22"/>
          <w:lang w:val="es-ES"/>
        </w:rPr>
        <w:t xml:space="preserve">ya </w:t>
      </w:r>
      <w:r w:rsidRPr="007A0249">
        <w:rPr>
          <w:noProof w:val="0"/>
          <w:szCs w:val="22"/>
          <w:lang w:val="es-ES"/>
        </w:rPr>
        <w:t>no necesita. De esta forma</w:t>
      </w:r>
      <w:r w:rsidR="00F476C1">
        <w:rPr>
          <w:noProof w:val="0"/>
          <w:szCs w:val="22"/>
          <w:lang w:val="es-ES"/>
        </w:rPr>
        <w:t>,</w:t>
      </w:r>
      <w:r w:rsidRPr="007A0249">
        <w:rPr>
          <w:noProof w:val="0"/>
          <w:szCs w:val="22"/>
          <w:lang w:val="es-ES"/>
        </w:rPr>
        <w:t xml:space="preserve"> ayudará a proteger el medio ambiente. </w:t>
      </w:r>
    </w:p>
    <w:p w14:paraId="78F600B1" w14:textId="77777777" w:rsidR="009F54FF" w:rsidRPr="007A0249" w:rsidRDefault="009F54FF" w:rsidP="009F54FF">
      <w:pPr>
        <w:widowControl w:val="0"/>
        <w:suppressAutoHyphens w:val="0"/>
        <w:rPr>
          <w:noProof w:val="0"/>
          <w:szCs w:val="22"/>
          <w:lang w:val="es-ES"/>
        </w:rPr>
      </w:pPr>
    </w:p>
    <w:p w14:paraId="78F600B2" w14:textId="77777777" w:rsidR="009F54FF" w:rsidRPr="007A0249" w:rsidRDefault="009F54FF" w:rsidP="009F54FF">
      <w:pPr>
        <w:widowControl w:val="0"/>
        <w:suppressAutoHyphens w:val="0"/>
        <w:rPr>
          <w:noProof w:val="0"/>
          <w:szCs w:val="22"/>
          <w:lang w:val="es-ES"/>
        </w:rPr>
      </w:pPr>
    </w:p>
    <w:p w14:paraId="78F600B3" w14:textId="77777777" w:rsidR="009F54FF" w:rsidRPr="007A0249" w:rsidRDefault="009F54FF" w:rsidP="009F54FF">
      <w:pPr>
        <w:widowControl w:val="0"/>
        <w:suppressAutoHyphens w:val="0"/>
        <w:rPr>
          <w:noProof w:val="0"/>
          <w:szCs w:val="22"/>
          <w:lang w:val="es-ES"/>
        </w:rPr>
      </w:pPr>
      <w:r w:rsidRPr="007A0249">
        <w:rPr>
          <w:b/>
          <w:noProof w:val="0"/>
          <w:lang w:val="es-ES"/>
        </w:rPr>
        <w:t>6.</w:t>
      </w:r>
      <w:r w:rsidRPr="007A0249">
        <w:rPr>
          <w:b/>
          <w:noProof w:val="0"/>
          <w:lang w:val="es-ES"/>
        </w:rPr>
        <w:tab/>
      </w:r>
      <w:r w:rsidR="00EB78E3" w:rsidRPr="007A0249">
        <w:rPr>
          <w:b/>
          <w:noProof w:val="0"/>
          <w:lang w:val="es-ES"/>
        </w:rPr>
        <w:t>Contenido del envase e información adicional</w:t>
      </w:r>
    </w:p>
    <w:p w14:paraId="78F600B4" w14:textId="77777777" w:rsidR="009F54FF" w:rsidRPr="007A0249" w:rsidRDefault="009F54FF" w:rsidP="009F54FF">
      <w:pPr>
        <w:widowControl w:val="0"/>
        <w:suppressAutoHyphens w:val="0"/>
        <w:rPr>
          <w:noProof w:val="0"/>
          <w:szCs w:val="22"/>
          <w:lang w:val="es-ES"/>
        </w:rPr>
      </w:pPr>
    </w:p>
    <w:p w14:paraId="78F600B5" w14:textId="77777777" w:rsidR="009F54FF" w:rsidRPr="007A0249" w:rsidRDefault="009F54FF" w:rsidP="009F54FF">
      <w:pPr>
        <w:widowControl w:val="0"/>
        <w:suppressAutoHyphens w:val="0"/>
        <w:rPr>
          <w:b/>
          <w:noProof w:val="0"/>
          <w:szCs w:val="22"/>
          <w:lang w:val="es-ES"/>
        </w:rPr>
      </w:pPr>
      <w:r w:rsidRPr="007A0249">
        <w:rPr>
          <w:b/>
          <w:noProof w:val="0"/>
          <w:szCs w:val="22"/>
          <w:lang w:val="es-ES"/>
        </w:rPr>
        <w:t xml:space="preserve">Composición de </w:t>
      </w:r>
      <w:proofErr w:type="spellStart"/>
      <w:r w:rsidRPr="007A0249">
        <w:rPr>
          <w:b/>
          <w:noProof w:val="0"/>
          <w:szCs w:val="22"/>
          <w:lang w:val="es-ES"/>
        </w:rPr>
        <w:t>NovoRapid</w:t>
      </w:r>
      <w:proofErr w:type="spellEnd"/>
    </w:p>
    <w:p w14:paraId="78F600B6" w14:textId="77777777" w:rsidR="009F54FF" w:rsidRPr="007A0249" w:rsidRDefault="009F54FF" w:rsidP="009F54FF">
      <w:pPr>
        <w:widowControl w:val="0"/>
        <w:suppressAutoHyphens w:val="0"/>
        <w:rPr>
          <w:noProof w:val="0"/>
          <w:szCs w:val="22"/>
          <w:lang w:val="es-ES"/>
        </w:rPr>
      </w:pPr>
    </w:p>
    <w:p w14:paraId="78F600B7" w14:textId="77777777" w:rsidR="009F54FF" w:rsidRPr="007A0249" w:rsidRDefault="0091208A" w:rsidP="009F54FF">
      <w:pPr>
        <w:widowControl w:val="0"/>
        <w:suppressAutoHyphens w:val="0"/>
        <w:ind w:left="567" w:hanging="567"/>
        <w:rPr>
          <w:noProof w:val="0"/>
          <w:lang w:val="es-ES"/>
        </w:rPr>
      </w:pPr>
      <w:r w:rsidRPr="007A0249">
        <w:rPr>
          <w:noProof w:val="0"/>
          <w:szCs w:val="22"/>
          <w:lang w:val="es-ES"/>
        </w:rPr>
        <w:t>•</w:t>
      </w:r>
      <w:r w:rsidRPr="007A0249">
        <w:rPr>
          <w:noProof w:val="0"/>
          <w:szCs w:val="22"/>
          <w:lang w:val="es-ES"/>
        </w:rPr>
        <w:tab/>
      </w:r>
      <w:r w:rsidR="009F54FF" w:rsidRPr="007A0249">
        <w:rPr>
          <w:noProof w:val="0"/>
          <w:lang w:val="es-ES"/>
        </w:rPr>
        <w:t xml:space="preserve">El principio activo es insulina </w:t>
      </w:r>
      <w:proofErr w:type="spellStart"/>
      <w:r w:rsidR="009F54FF" w:rsidRPr="007A0249">
        <w:rPr>
          <w:noProof w:val="0"/>
          <w:lang w:val="es-ES"/>
        </w:rPr>
        <w:t>aspart</w:t>
      </w:r>
      <w:r w:rsidR="00E0244C">
        <w:rPr>
          <w:noProof w:val="0"/>
          <w:lang w:val="es-ES"/>
        </w:rPr>
        <w:t>a</w:t>
      </w:r>
      <w:proofErr w:type="spellEnd"/>
      <w:r w:rsidR="009F54FF" w:rsidRPr="007A0249">
        <w:rPr>
          <w:noProof w:val="0"/>
          <w:lang w:val="es-ES"/>
        </w:rPr>
        <w:t>. Cada ml contiene 100</w:t>
      </w:r>
      <w:r w:rsidR="001E7022" w:rsidRPr="001E7022">
        <w:rPr>
          <w:noProof w:val="0"/>
          <w:lang w:val="es-ES"/>
        </w:rPr>
        <w:t> </w:t>
      </w:r>
      <w:r w:rsidR="00234404" w:rsidRPr="007A0249">
        <w:rPr>
          <w:noProof w:val="0"/>
          <w:lang w:val="es-ES"/>
        </w:rPr>
        <w:t>u</w:t>
      </w:r>
      <w:r w:rsidR="00EB78E3" w:rsidRPr="007A0249">
        <w:rPr>
          <w:noProof w:val="0"/>
          <w:lang w:val="es-ES"/>
        </w:rPr>
        <w:t>nidades</w:t>
      </w:r>
      <w:r w:rsidR="009F54FF" w:rsidRPr="007A0249">
        <w:rPr>
          <w:noProof w:val="0"/>
          <w:lang w:val="es-ES"/>
        </w:rPr>
        <w:t xml:space="preserve"> de insulina </w:t>
      </w:r>
      <w:proofErr w:type="spellStart"/>
      <w:r w:rsidR="009F54FF" w:rsidRPr="007A0249">
        <w:rPr>
          <w:noProof w:val="0"/>
          <w:lang w:val="es-ES"/>
        </w:rPr>
        <w:t>aspart</w:t>
      </w:r>
      <w:r w:rsidR="00E0244C">
        <w:rPr>
          <w:noProof w:val="0"/>
          <w:lang w:val="es-ES"/>
        </w:rPr>
        <w:t>a</w:t>
      </w:r>
      <w:proofErr w:type="spellEnd"/>
      <w:r w:rsidR="009F54FF" w:rsidRPr="007A0249">
        <w:rPr>
          <w:noProof w:val="0"/>
          <w:lang w:val="es-ES"/>
        </w:rPr>
        <w:t>. Cada pluma precargada contiene 300</w:t>
      </w:r>
      <w:r w:rsidR="001E7022" w:rsidRPr="001E7022">
        <w:rPr>
          <w:noProof w:val="0"/>
          <w:lang w:val="es-ES"/>
        </w:rPr>
        <w:t> </w:t>
      </w:r>
      <w:r w:rsidR="00234404" w:rsidRPr="007A0249">
        <w:rPr>
          <w:noProof w:val="0"/>
          <w:lang w:val="es-ES"/>
        </w:rPr>
        <w:t>u</w:t>
      </w:r>
      <w:r w:rsidR="00EB78E3" w:rsidRPr="007A0249">
        <w:rPr>
          <w:noProof w:val="0"/>
          <w:lang w:val="es-ES"/>
        </w:rPr>
        <w:t>nidades</w:t>
      </w:r>
      <w:r w:rsidR="009F54FF" w:rsidRPr="007A0249">
        <w:rPr>
          <w:noProof w:val="0"/>
          <w:lang w:val="es-ES"/>
        </w:rPr>
        <w:t xml:space="preserve"> de insulina </w:t>
      </w:r>
      <w:proofErr w:type="spellStart"/>
      <w:r w:rsidR="009F54FF" w:rsidRPr="007A0249">
        <w:rPr>
          <w:noProof w:val="0"/>
          <w:lang w:val="es-ES"/>
        </w:rPr>
        <w:t>aspart</w:t>
      </w:r>
      <w:r w:rsidR="00E0244C">
        <w:rPr>
          <w:noProof w:val="0"/>
          <w:lang w:val="es-ES"/>
        </w:rPr>
        <w:t>a</w:t>
      </w:r>
      <w:proofErr w:type="spellEnd"/>
      <w:r w:rsidR="009F54FF" w:rsidRPr="007A0249">
        <w:rPr>
          <w:noProof w:val="0"/>
          <w:lang w:val="es-ES"/>
        </w:rPr>
        <w:t xml:space="preserve"> en 3</w:t>
      </w:r>
      <w:r w:rsidR="001E7022" w:rsidRPr="001E7022">
        <w:rPr>
          <w:noProof w:val="0"/>
          <w:lang w:val="es-ES"/>
        </w:rPr>
        <w:t> </w:t>
      </w:r>
      <w:r w:rsidR="009F54FF" w:rsidRPr="007A0249">
        <w:rPr>
          <w:noProof w:val="0"/>
          <w:lang w:val="es-ES"/>
        </w:rPr>
        <w:t>ml de solución inyectable</w:t>
      </w:r>
      <w:r w:rsidR="00EB78E3" w:rsidRPr="007A0249">
        <w:rPr>
          <w:noProof w:val="0"/>
          <w:lang w:val="es-ES"/>
        </w:rPr>
        <w:t>.</w:t>
      </w:r>
    </w:p>
    <w:p w14:paraId="78F600B8" w14:textId="77777777" w:rsidR="009F54FF" w:rsidRPr="007A0249" w:rsidRDefault="0091208A" w:rsidP="009F54FF">
      <w:pPr>
        <w:widowControl w:val="0"/>
        <w:suppressAutoHyphens w:val="0"/>
        <w:ind w:left="567" w:hanging="567"/>
        <w:rPr>
          <w:noProof w:val="0"/>
          <w:lang w:val="es-ES"/>
        </w:rPr>
      </w:pPr>
      <w:r w:rsidRPr="007A0249">
        <w:rPr>
          <w:noProof w:val="0"/>
          <w:szCs w:val="22"/>
          <w:lang w:val="es-ES"/>
        </w:rPr>
        <w:t>•</w:t>
      </w:r>
      <w:r w:rsidRPr="007A0249">
        <w:rPr>
          <w:noProof w:val="0"/>
          <w:szCs w:val="22"/>
          <w:lang w:val="es-ES"/>
        </w:rPr>
        <w:tab/>
      </w:r>
      <w:r w:rsidR="009F54FF" w:rsidRPr="007A0249">
        <w:rPr>
          <w:noProof w:val="0"/>
          <w:lang w:val="es-ES"/>
        </w:rPr>
        <w:t xml:space="preserve">Los demás componentes son glicerol, fenol, </w:t>
      </w:r>
      <w:proofErr w:type="spellStart"/>
      <w:r w:rsidR="009F54FF" w:rsidRPr="007A0249">
        <w:rPr>
          <w:noProof w:val="0"/>
          <w:lang w:val="es-ES"/>
        </w:rPr>
        <w:t>metacresol</w:t>
      </w:r>
      <w:proofErr w:type="spellEnd"/>
      <w:r w:rsidR="009F54FF" w:rsidRPr="007A0249">
        <w:rPr>
          <w:noProof w:val="0"/>
          <w:lang w:val="es-ES"/>
        </w:rPr>
        <w:t xml:space="preserve">, cloruro de zinc, fosfato disódico </w:t>
      </w:r>
      <w:proofErr w:type="spellStart"/>
      <w:r w:rsidR="009F54FF" w:rsidRPr="007A0249">
        <w:rPr>
          <w:noProof w:val="0"/>
          <w:lang w:val="es-ES"/>
        </w:rPr>
        <w:t>dihidrato</w:t>
      </w:r>
      <w:proofErr w:type="spellEnd"/>
      <w:r w:rsidR="009F54FF" w:rsidRPr="007A0249">
        <w:rPr>
          <w:noProof w:val="0"/>
          <w:lang w:val="es-ES"/>
        </w:rPr>
        <w:t xml:space="preserve">, cloruro sódico, ácido clorhídrico, hidróxido sódico y agua para preparaciones </w:t>
      </w:r>
      <w:r w:rsidR="009F54FF" w:rsidRPr="007A0249">
        <w:rPr>
          <w:noProof w:val="0"/>
          <w:lang w:val="es-ES"/>
        </w:rPr>
        <w:lastRenderedPageBreak/>
        <w:t>inyectables.</w:t>
      </w:r>
    </w:p>
    <w:p w14:paraId="78F600B9" w14:textId="77777777" w:rsidR="009F54FF" w:rsidRPr="007A0249" w:rsidRDefault="009F54FF" w:rsidP="009F54FF">
      <w:pPr>
        <w:widowControl w:val="0"/>
        <w:suppressAutoHyphens w:val="0"/>
        <w:rPr>
          <w:noProof w:val="0"/>
          <w:lang w:val="es-ES"/>
        </w:rPr>
      </w:pPr>
    </w:p>
    <w:p w14:paraId="78F600BA" w14:textId="77777777" w:rsidR="009F54FF" w:rsidRPr="007A0249" w:rsidRDefault="009F54FF" w:rsidP="009F54FF">
      <w:pPr>
        <w:widowControl w:val="0"/>
        <w:suppressAutoHyphens w:val="0"/>
        <w:rPr>
          <w:b/>
          <w:noProof w:val="0"/>
          <w:lang w:val="es-ES"/>
        </w:rPr>
      </w:pPr>
      <w:r w:rsidRPr="007A0249">
        <w:rPr>
          <w:b/>
          <w:noProof w:val="0"/>
          <w:lang w:val="es-ES"/>
        </w:rPr>
        <w:t>Aspecto de</w:t>
      </w:r>
      <w:r w:rsidR="00F77018">
        <w:rPr>
          <w:b/>
          <w:noProof w:val="0"/>
          <w:lang w:val="es-ES"/>
        </w:rPr>
        <w:t>l producto</w:t>
      </w:r>
      <w:r w:rsidRPr="007A0249">
        <w:rPr>
          <w:b/>
          <w:noProof w:val="0"/>
          <w:lang w:val="es-ES"/>
        </w:rPr>
        <w:t xml:space="preserve"> y contenido del envase</w:t>
      </w:r>
    </w:p>
    <w:p w14:paraId="78F600BB" w14:textId="77777777" w:rsidR="009F54FF" w:rsidRPr="007A0249" w:rsidRDefault="009F54FF" w:rsidP="009F54FF">
      <w:pPr>
        <w:widowControl w:val="0"/>
        <w:suppressAutoHyphens w:val="0"/>
        <w:rPr>
          <w:noProof w:val="0"/>
          <w:lang w:val="es-ES"/>
        </w:rPr>
      </w:pPr>
    </w:p>
    <w:p w14:paraId="78F600BC" w14:textId="77777777" w:rsidR="00EB78E3" w:rsidRPr="007A0249" w:rsidRDefault="00EB78E3" w:rsidP="00EB78E3">
      <w:pPr>
        <w:widowControl w:val="0"/>
        <w:suppressAutoHyphens w:val="0"/>
        <w:rPr>
          <w:noProof w:val="0"/>
          <w:lang w:val="es-ES"/>
        </w:rPr>
      </w:pPr>
      <w:proofErr w:type="spellStart"/>
      <w:r w:rsidRPr="007A0249">
        <w:rPr>
          <w:noProof w:val="0"/>
          <w:lang w:val="es-ES"/>
        </w:rPr>
        <w:t>NovoRapid</w:t>
      </w:r>
      <w:proofErr w:type="spellEnd"/>
      <w:r w:rsidRPr="007A0249">
        <w:rPr>
          <w:noProof w:val="0"/>
          <w:lang w:val="es-ES"/>
        </w:rPr>
        <w:t xml:space="preserve"> se presenta como una solución para inyección.</w:t>
      </w:r>
    </w:p>
    <w:p w14:paraId="78F600BD" w14:textId="77777777" w:rsidR="0091208A" w:rsidRPr="007A0249" w:rsidRDefault="0091208A" w:rsidP="00EB78E3">
      <w:pPr>
        <w:widowControl w:val="0"/>
        <w:suppressAutoHyphens w:val="0"/>
        <w:rPr>
          <w:noProof w:val="0"/>
          <w:lang w:val="es-ES"/>
        </w:rPr>
      </w:pPr>
    </w:p>
    <w:p w14:paraId="78F600BE" w14:textId="77777777" w:rsidR="009F54FF" w:rsidRPr="007A0249" w:rsidRDefault="009F54FF" w:rsidP="009F54FF">
      <w:pPr>
        <w:widowControl w:val="0"/>
        <w:suppressAutoHyphens w:val="0"/>
        <w:rPr>
          <w:noProof w:val="0"/>
          <w:lang w:val="es-ES"/>
        </w:rPr>
      </w:pPr>
      <w:r w:rsidRPr="007A0249">
        <w:rPr>
          <w:noProof w:val="0"/>
          <w:lang w:val="es-ES"/>
        </w:rPr>
        <w:t xml:space="preserve">Envases que contienen 1 (con o sin agujas), 5 (sin agujas) y </w:t>
      </w:r>
      <w:r w:rsidR="003F0792">
        <w:rPr>
          <w:noProof w:val="0"/>
          <w:lang w:val="es-ES"/>
        </w:rPr>
        <w:t>envase múltiple</w:t>
      </w:r>
      <w:r w:rsidR="00642680" w:rsidRPr="007A0249">
        <w:rPr>
          <w:noProof w:val="0"/>
          <w:lang w:val="es-ES"/>
        </w:rPr>
        <w:t xml:space="preserve"> con 2</w:t>
      </w:r>
      <w:r w:rsidR="00552E0A">
        <w:rPr>
          <w:noProof w:val="0"/>
          <w:lang w:val="es-ES"/>
        </w:rPr>
        <w:t> </w:t>
      </w:r>
      <w:r w:rsidR="00642680" w:rsidRPr="007A0249">
        <w:rPr>
          <w:noProof w:val="0"/>
          <w:lang w:val="es-ES"/>
        </w:rPr>
        <w:t>x 5</w:t>
      </w:r>
      <w:r w:rsidR="00552E0A">
        <w:rPr>
          <w:noProof w:val="0"/>
          <w:lang w:val="es-ES"/>
        </w:rPr>
        <w:t> </w:t>
      </w:r>
      <w:r w:rsidRPr="007A0249">
        <w:rPr>
          <w:noProof w:val="0"/>
          <w:lang w:val="es-ES"/>
        </w:rPr>
        <w:t>(sin agujas) plumas precargadas de 3</w:t>
      </w:r>
      <w:r w:rsidR="001E7022" w:rsidRPr="001E7022">
        <w:rPr>
          <w:noProof w:val="0"/>
          <w:lang w:val="es-ES"/>
        </w:rPr>
        <w:t> </w:t>
      </w:r>
      <w:r w:rsidRPr="007A0249">
        <w:rPr>
          <w:noProof w:val="0"/>
          <w:lang w:val="es-ES"/>
        </w:rPr>
        <w:t xml:space="preserve">ml. Puede que </w:t>
      </w:r>
      <w:r w:rsidR="00B20539">
        <w:rPr>
          <w:noProof w:val="0"/>
          <w:lang w:val="es-ES"/>
        </w:rPr>
        <w:t>solamente estén comercializados algunos tamaños de envases</w:t>
      </w:r>
      <w:r w:rsidRPr="007A0249">
        <w:rPr>
          <w:noProof w:val="0"/>
          <w:lang w:val="es-ES"/>
        </w:rPr>
        <w:t>.</w:t>
      </w:r>
    </w:p>
    <w:p w14:paraId="78F600BF" w14:textId="77777777" w:rsidR="0091208A" w:rsidRPr="007A0249" w:rsidRDefault="0091208A" w:rsidP="009F54FF">
      <w:pPr>
        <w:widowControl w:val="0"/>
        <w:suppressAutoHyphens w:val="0"/>
        <w:rPr>
          <w:noProof w:val="0"/>
          <w:lang w:val="es-ES"/>
        </w:rPr>
      </w:pPr>
    </w:p>
    <w:p w14:paraId="78F600C0" w14:textId="77777777" w:rsidR="00EB78E3" w:rsidRPr="007A0249" w:rsidRDefault="00EB78E3" w:rsidP="00EB78E3">
      <w:pPr>
        <w:widowControl w:val="0"/>
        <w:suppressAutoHyphens w:val="0"/>
        <w:rPr>
          <w:noProof w:val="0"/>
          <w:lang w:val="es-ES"/>
        </w:rPr>
      </w:pPr>
      <w:r w:rsidRPr="007A0249">
        <w:rPr>
          <w:noProof w:val="0"/>
          <w:lang w:val="es-ES"/>
        </w:rPr>
        <w:t xml:space="preserve">La solución es transparente </w:t>
      </w:r>
      <w:r w:rsidR="00646504">
        <w:rPr>
          <w:noProof w:val="0"/>
          <w:lang w:val="es-ES"/>
        </w:rPr>
        <w:t xml:space="preserve">e </w:t>
      </w:r>
      <w:r w:rsidRPr="007A0249">
        <w:rPr>
          <w:noProof w:val="0"/>
          <w:lang w:val="es-ES"/>
        </w:rPr>
        <w:t>incolora.</w:t>
      </w:r>
    </w:p>
    <w:p w14:paraId="78F600C1" w14:textId="77777777" w:rsidR="009F54FF" w:rsidRPr="007A0249" w:rsidRDefault="009F54FF" w:rsidP="009F54FF">
      <w:pPr>
        <w:widowControl w:val="0"/>
        <w:suppressAutoHyphens w:val="0"/>
        <w:rPr>
          <w:noProof w:val="0"/>
          <w:lang w:val="es-ES"/>
        </w:rPr>
      </w:pPr>
    </w:p>
    <w:p w14:paraId="78F600C2" w14:textId="77777777" w:rsidR="006E58A8" w:rsidRPr="007A0249" w:rsidRDefault="006E58A8" w:rsidP="006E58A8">
      <w:pPr>
        <w:tabs>
          <w:tab w:val="left" w:pos="284"/>
        </w:tabs>
        <w:rPr>
          <w:b/>
          <w:szCs w:val="22"/>
          <w:lang w:val="es-ES"/>
        </w:rPr>
      </w:pPr>
      <w:r w:rsidRPr="007A0249">
        <w:rPr>
          <w:b/>
          <w:szCs w:val="22"/>
          <w:lang w:val="es-ES"/>
        </w:rPr>
        <w:t xml:space="preserve">Titular de la </w:t>
      </w:r>
      <w:r w:rsidR="00EB78E3" w:rsidRPr="007A0249">
        <w:rPr>
          <w:b/>
          <w:szCs w:val="22"/>
          <w:lang w:val="es-ES"/>
        </w:rPr>
        <w:t>a</w:t>
      </w:r>
      <w:r w:rsidRPr="007A0249">
        <w:rPr>
          <w:b/>
          <w:szCs w:val="22"/>
          <w:lang w:val="es-ES"/>
        </w:rPr>
        <w:t xml:space="preserve">utorización de </w:t>
      </w:r>
      <w:r w:rsidR="00EB78E3" w:rsidRPr="007A0249">
        <w:rPr>
          <w:b/>
          <w:szCs w:val="22"/>
          <w:lang w:val="es-ES"/>
        </w:rPr>
        <w:t>c</w:t>
      </w:r>
      <w:r w:rsidRPr="007A0249">
        <w:rPr>
          <w:b/>
          <w:szCs w:val="22"/>
          <w:lang w:val="es-ES"/>
        </w:rPr>
        <w:t xml:space="preserve">omercialización y </w:t>
      </w:r>
      <w:r w:rsidR="00EB78E3" w:rsidRPr="007A0249">
        <w:rPr>
          <w:b/>
          <w:szCs w:val="22"/>
          <w:lang w:val="es-ES"/>
        </w:rPr>
        <w:t>responsable de la f</w:t>
      </w:r>
      <w:r w:rsidRPr="007A0249">
        <w:rPr>
          <w:b/>
          <w:szCs w:val="22"/>
          <w:lang w:val="es-ES"/>
        </w:rPr>
        <w:t>abrica</w:t>
      </w:r>
      <w:r w:rsidR="00EB78E3" w:rsidRPr="007A0249">
        <w:rPr>
          <w:b/>
          <w:szCs w:val="22"/>
          <w:lang w:val="es-ES"/>
        </w:rPr>
        <w:t>ción</w:t>
      </w:r>
    </w:p>
    <w:p w14:paraId="78F600C3" w14:textId="77777777" w:rsidR="009F54FF" w:rsidRPr="007A0249" w:rsidRDefault="009F54FF" w:rsidP="009F54FF">
      <w:pPr>
        <w:widowControl w:val="0"/>
        <w:suppressAutoHyphens w:val="0"/>
        <w:rPr>
          <w:noProof w:val="0"/>
          <w:szCs w:val="22"/>
          <w:lang w:val="es-ES"/>
        </w:rPr>
      </w:pPr>
    </w:p>
    <w:p w14:paraId="78F600C4" w14:textId="77777777" w:rsidR="009F54FF" w:rsidRPr="00EF2427" w:rsidRDefault="009F54FF" w:rsidP="009F54FF">
      <w:pPr>
        <w:widowControl w:val="0"/>
        <w:suppressAutoHyphens w:val="0"/>
        <w:rPr>
          <w:noProof w:val="0"/>
          <w:szCs w:val="22"/>
          <w:lang w:val="pt-BR"/>
        </w:rPr>
      </w:pPr>
      <w:r w:rsidRPr="00EF2427">
        <w:rPr>
          <w:noProof w:val="0"/>
          <w:szCs w:val="22"/>
          <w:lang w:val="pt-BR"/>
        </w:rPr>
        <w:t>Novo Nordisk A/S</w:t>
      </w:r>
      <w:r w:rsidR="004860A1" w:rsidRPr="00EF2427">
        <w:rPr>
          <w:noProof w:val="0"/>
          <w:szCs w:val="22"/>
          <w:lang w:val="pt-BR"/>
        </w:rPr>
        <w:t>,</w:t>
      </w:r>
      <w:r w:rsidR="00B7217B" w:rsidRPr="00EF2427">
        <w:rPr>
          <w:noProof w:val="0"/>
          <w:szCs w:val="22"/>
          <w:lang w:val="pt-BR"/>
        </w:rPr>
        <w:t xml:space="preserve"> </w:t>
      </w:r>
      <w:r w:rsidRPr="00EF2427">
        <w:rPr>
          <w:noProof w:val="0"/>
          <w:szCs w:val="22"/>
          <w:lang w:val="pt-BR"/>
        </w:rPr>
        <w:t xml:space="preserve">Novo </w:t>
      </w:r>
      <w:proofErr w:type="spellStart"/>
      <w:r w:rsidRPr="00EF2427">
        <w:rPr>
          <w:noProof w:val="0"/>
          <w:szCs w:val="22"/>
          <w:lang w:val="pt-BR"/>
        </w:rPr>
        <w:t>Allé</w:t>
      </w:r>
      <w:proofErr w:type="spellEnd"/>
      <w:r w:rsidR="004860A1" w:rsidRPr="00EF2427">
        <w:rPr>
          <w:noProof w:val="0"/>
          <w:szCs w:val="22"/>
          <w:lang w:val="pt-BR"/>
        </w:rPr>
        <w:t>,</w:t>
      </w:r>
      <w:r w:rsidR="00B7217B" w:rsidRPr="00EF2427">
        <w:rPr>
          <w:noProof w:val="0"/>
          <w:szCs w:val="22"/>
          <w:lang w:val="pt-BR"/>
        </w:rPr>
        <w:t xml:space="preserve"> </w:t>
      </w:r>
      <w:r w:rsidRPr="00EF2427">
        <w:rPr>
          <w:noProof w:val="0"/>
          <w:szCs w:val="22"/>
          <w:lang w:val="pt-BR"/>
        </w:rPr>
        <w:t xml:space="preserve">DK-2880 </w:t>
      </w:r>
      <w:proofErr w:type="spellStart"/>
      <w:r w:rsidRPr="00EF2427">
        <w:rPr>
          <w:noProof w:val="0"/>
          <w:szCs w:val="22"/>
          <w:lang w:val="pt-BR"/>
        </w:rPr>
        <w:t>Bagsv</w:t>
      </w:r>
      <w:r w:rsidR="009666D9" w:rsidRPr="00EF2427">
        <w:rPr>
          <w:noProof w:val="0"/>
          <w:szCs w:val="22"/>
          <w:lang w:val="pt-BR"/>
        </w:rPr>
        <w:t>æ</w:t>
      </w:r>
      <w:r w:rsidRPr="00EF2427">
        <w:rPr>
          <w:noProof w:val="0"/>
          <w:szCs w:val="22"/>
          <w:lang w:val="pt-BR"/>
        </w:rPr>
        <w:t>rd</w:t>
      </w:r>
      <w:proofErr w:type="spellEnd"/>
      <w:r w:rsidR="00B7217B" w:rsidRPr="00EF2427">
        <w:rPr>
          <w:noProof w:val="0"/>
          <w:szCs w:val="22"/>
          <w:lang w:val="pt-BR"/>
        </w:rPr>
        <w:t>,</w:t>
      </w:r>
      <w:r w:rsidRPr="00EF2427">
        <w:rPr>
          <w:noProof w:val="0"/>
          <w:szCs w:val="22"/>
          <w:lang w:val="pt-BR"/>
        </w:rPr>
        <w:t xml:space="preserve"> Dinamarca</w:t>
      </w:r>
    </w:p>
    <w:p w14:paraId="78F600C5" w14:textId="77777777" w:rsidR="009F54FF" w:rsidRPr="00EF2427" w:rsidRDefault="009F54FF" w:rsidP="009F54FF">
      <w:pPr>
        <w:widowControl w:val="0"/>
        <w:suppressAutoHyphens w:val="0"/>
        <w:rPr>
          <w:b/>
          <w:noProof w:val="0"/>
          <w:szCs w:val="22"/>
          <w:lang w:val="pt-BR"/>
        </w:rPr>
      </w:pPr>
    </w:p>
    <w:p w14:paraId="78F600C6" w14:textId="77777777" w:rsidR="009F54FF" w:rsidRPr="007A0249" w:rsidRDefault="009F54FF" w:rsidP="009F54FF">
      <w:pPr>
        <w:widowControl w:val="0"/>
        <w:suppressAutoHyphens w:val="0"/>
        <w:rPr>
          <w:b/>
          <w:noProof w:val="0"/>
          <w:szCs w:val="22"/>
          <w:lang w:val="es-ES"/>
        </w:rPr>
      </w:pPr>
      <w:r w:rsidRPr="007A0249">
        <w:rPr>
          <w:b/>
          <w:noProof w:val="0"/>
          <w:szCs w:val="22"/>
          <w:lang w:val="es-ES"/>
        </w:rPr>
        <w:t xml:space="preserve">Ahora en el dorso, lea la información </w:t>
      </w:r>
      <w:r w:rsidR="000A13E3">
        <w:rPr>
          <w:b/>
          <w:noProof w:val="0"/>
          <w:szCs w:val="22"/>
          <w:lang w:val="es-ES"/>
        </w:rPr>
        <w:t>sobre</w:t>
      </w:r>
      <w:r w:rsidR="000A13E3" w:rsidRPr="007A0249">
        <w:rPr>
          <w:b/>
          <w:noProof w:val="0"/>
          <w:szCs w:val="22"/>
          <w:lang w:val="es-ES"/>
        </w:rPr>
        <w:t xml:space="preserve"> </w:t>
      </w:r>
      <w:r w:rsidRPr="007A0249">
        <w:rPr>
          <w:b/>
          <w:noProof w:val="0"/>
          <w:szCs w:val="22"/>
          <w:lang w:val="es-ES"/>
        </w:rPr>
        <w:t xml:space="preserve">cómo utilizar </w:t>
      </w:r>
      <w:proofErr w:type="spellStart"/>
      <w:r w:rsidRPr="007A0249">
        <w:rPr>
          <w:b/>
          <w:noProof w:val="0"/>
          <w:szCs w:val="22"/>
          <w:lang w:val="es-ES"/>
        </w:rPr>
        <w:t>Flex</w:t>
      </w:r>
      <w:r w:rsidR="006E58A8" w:rsidRPr="007A0249">
        <w:rPr>
          <w:b/>
          <w:noProof w:val="0"/>
          <w:szCs w:val="22"/>
          <w:lang w:val="es-ES"/>
        </w:rPr>
        <w:t>Touch</w:t>
      </w:r>
      <w:proofErr w:type="spellEnd"/>
      <w:r w:rsidRPr="007A0249">
        <w:rPr>
          <w:b/>
          <w:noProof w:val="0"/>
          <w:szCs w:val="22"/>
          <w:lang w:val="es-ES"/>
        </w:rPr>
        <w:t>.</w:t>
      </w:r>
    </w:p>
    <w:p w14:paraId="78F600C7" w14:textId="77777777" w:rsidR="009F54FF" w:rsidRPr="007A0249" w:rsidRDefault="009F54FF" w:rsidP="009F54FF">
      <w:pPr>
        <w:widowControl w:val="0"/>
        <w:suppressAutoHyphens w:val="0"/>
        <w:rPr>
          <w:noProof w:val="0"/>
          <w:szCs w:val="22"/>
          <w:lang w:val="es-ES"/>
        </w:rPr>
      </w:pPr>
    </w:p>
    <w:p w14:paraId="78F600C8" w14:textId="3780DDBE" w:rsidR="00EB78E3" w:rsidRPr="007A0249" w:rsidRDefault="00EB78E3" w:rsidP="00EB78E3">
      <w:pPr>
        <w:rPr>
          <w:b/>
          <w:lang w:val="es-ES"/>
        </w:rPr>
      </w:pPr>
      <w:r w:rsidRPr="007A0249">
        <w:rPr>
          <w:b/>
          <w:lang w:val="es-ES"/>
        </w:rPr>
        <w:t>Fecha de la última revisión de este prospecto:</w:t>
      </w:r>
      <w:r w:rsidR="00C101A3">
        <w:rPr>
          <w:b/>
          <w:lang w:val="es-ES"/>
        </w:rPr>
        <w:t xml:space="preserve"> </w:t>
      </w:r>
      <w:del w:id="173" w:author="LRCN (Laura Cornejo Corrales)" w:date="2025-04-29T17:33:00Z" w16du:dateUtc="2025-04-29T15:33:00Z">
        <w:r w:rsidR="00C101A3" w:rsidRPr="004D6914" w:rsidDel="00A154ED">
          <w:rPr>
            <w:snapToGrid w:val="0"/>
            <w:lang w:val="es-ES"/>
          </w:rPr>
          <w:delText>03/2023</w:delText>
        </w:r>
      </w:del>
    </w:p>
    <w:p w14:paraId="78F600C9" w14:textId="77777777" w:rsidR="00EB78E3" w:rsidRPr="007A0249" w:rsidRDefault="00EB78E3" w:rsidP="00EB78E3">
      <w:pPr>
        <w:widowControl w:val="0"/>
        <w:suppressAutoHyphens w:val="0"/>
        <w:rPr>
          <w:noProof w:val="0"/>
          <w:szCs w:val="22"/>
          <w:lang w:val="es-ES"/>
        </w:rPr>
      </w:pPr>
    </w:p>
    <w:p w14:paraId="78F600CA" w14:textId="77777777" w:rsidR="00EB78E3" w:rsidRPr="007A0249" w:rsidRDefault="00EB78E3" w:rsidP="00EB78E3">
      <w:pPr>
        <w:widowControl w:val="0"/>
        <w:suppressAutoHyphens w:val="0"/>
        <w:rPr>
          <w:b/>
          <w:lang w:val="es-ES"/>
        </w:rPr>
      </w:pPr>
      <w:r w:rsidRPr="007A0249">
        <w:rPr>
          <w:b/>
          <w:lang w:val="es-ES"/>
        </w:rPr>
        <w:t>Otras fuentes de información</w:t>
      </w:r>
    </w:p>
    <w:p w14:paraId="78F600CB" w14:textId="77777777" w:rsidR="0091208A" w:rsidRPr="007A0249" w:rsidRDefault="0091208A" w:rsidP="00EB78E3">
      <w:pPr>
        <w:widowControl w:val="0"/>
        <w:suppressAutoHyphens w:val="0"/>
        <w:rPr>
          <w:noProof w:val="0"/>
          <w:szCs w:val="22"/>
          <w:lang w:val="es-ES"/>
        </w:rPr>
      </w:pPr>
    </w:p>
    <w:p w14:paraId="78F600CC" w14:textId="77777777" w:rsidR="00EB78E3" w:rsidRPr="007A0249" w:rsidRDefault="00EB78E3" w:rsidP="00EB78E3">
      <w:pPr>
        <w:numPr>
          <w:ilvl w:val="12"/>
          <w:numId w:val="0"/>
        </w:numPr>
        <w:ind w:right="-2"/>
        <w:rPr>
          <w:b/>
          <w:szCs w:val="22"/>
          <w:lang w:val="es-ES"/>
        </w:rPr>
      </w:pPr>
      <w:r w:rsidRPr="007A0249">
        <w:rPr>
          <w:lang w:val="es-ES"/>
        </w:rPr>
        <w:t>La información detallada de este medicamento está disponible en la página web de la Agencia Europea de Medicamento</w:t>
      </w:r>
      <w:r w:rsidR="00351F64">
        <w:rPr>
          <w:lang w:val="es-ES"/>
        </w:rPr>
        <w:t>s:</w:t>
      </w:r>
      <w:r w:rsidRPr="007A0249">
        <w:rPr>
          <w:lang w:val="es-ES"/>
        </w:rPr>
        <w:t xml:space="preserve"> </w:t>
      </w:r>
      <w:r w:rsidR="004B4D90">
        <w:fldChar w:fldCharType="begin"/>
      </w:r>
      <w:r w:rsidR="004B4D90" w:rsidRPr="006A238C">
        <w:rPr>
          <w:lang w:val="es-ES"/>
          <w:rPrChange w:id="174" w:author="DLZO (David López Olmedo)" w:date="2025-04-21T16:11:00Z" w16du:dateUtc="2025-04-21T14:11:00Z">
            <w:rPr/>
          </w:rPrChange>
        </w:rPr>
        <w:instrText>HYPERLINK "http://www.ema.europa.eu"</w:instrText>
      </w:r>
      <w:r w:rsidR="004B4D90">
        <w:fldChar w:fldCharType="separate"/>
      </w:r>
      <w:r w:rsidR="004B4D90" w:rsidRPr="007A0249">
        <w:rPr>
          <w:rStyle w:val="Hipervnculo"/>
          <w:lang w:val="es-ES"/>
        </w:rPr>
        <w:t>http://www.ema.europa.eu</w:t>
      </w:r>
      <w:r w:rsidR="004B4D90">
        <w:fldChar w:fldCharType="end"/>
      </w:r>
      <w:r w:rsidR="004B4D90" w:rsidRPr="007A0249">
        <w:rPr>
          <w:color w:val="0000FF"/>
          <w:lang w:val="es-ES"/>
        </w:rPr>
        <w:t>.</w:t>
      </w:r>
    </w:p>
    <w:p w14:paraId="78F600CD" w14:textId="77777777" w:rsidR="009F54FF" w:rsidRPr="007A0249" w:rsidRDefault="009F54FF" w:rsidP="009F54FF">
      <w:pPr>
        <w:widowControl w:val="0"/>
        <w:suppressAutoHyphens w:val="0"/>
        <w:rPr>
          <w:noProof w:val="0"/>
          <w:szCs w:val="22"/>
          <w:lang w:val="es-ES"/>
        </w:rPr>
      </w:pPr>
    </w:p>
    <w:p w14:paraId="78F600CE" w14:textId="77777777" w:rsidR="009F54FF" w:rsidRPr="007A0249" w:rsidRDefault="009F54FF" w:rsidP="009F54FF">
      <w:pPr>
        <w:widowControl w:val="0"/>
        <w:suppressAutoHyphens w:val="0"/>
        <w:rPr>
          <w:noProof w:val="0"/>
          <w:szCs w:val="22"/>
          <w:lang w:val="es-ES"/>
        </w:rPr>
      </w:pPr>
    </w:p>
    <w:p w14:paraId="78F600CF" w14:textId="77777777" w:rsidR="006E58A8" w:rsidRPr="007A0249" w:rsidRDefault="009F54FF" w:rsidP="006E58A8">
      <w:pPr>
        <w:widowControl w:val="0"/>
        <w:suppressAutoHyphens w:val="0"/>
        <w:rPr>
          <w:b/>
          <w:lang w:val="es-ES"/>
        </w:rPr>
      </w:pPr>
      <w:r w:rsidRPr="007A0249">
        <w:rPr>
          <w:noProof w:val="0"/>
          <w:szCs w:val="22"/>
          <w:lang w:val="es-ES"/>
        </w:rPr>
        <w:br w:type="page"/>
      </w:r>
      <w:r w:rsidR="006E58A8" w:rsidRPr="007A0249">
        <w:rPr>
          <w:b/>
          <w:lang w:val="es-ES"/>
        </w:rPr>
        <w:lastRenderedPageBreak/>
        <w:t xml:space="preserve">Instrucciones </w:t>
      </w:r>
      <w:r w:rsidR="000A13E3">
        <w:rPr>
          <w:b/>
          <w:lang w:val="es-ES"/>
        </w:rPr>
        <w:t>sobre cómo utiliz</w:t>
      </w:r>
      <w:r w:rsidR="00063C0B">
        <w:rPr>
          <w:b/>
          <w:lang w:val="es-ES"/>
        </w:rPr>
        <w:t>ar</w:t>
      </w:r>
      <w:r w:rsidR="006E58A8" w:rsidRPr="007A0249">
        <w:rPr>
          <w:b/>
          <w:lang w:val="es-ES"/>
        </w:rPr>
        <w:t>NovoRapid</w:t>
      </w:r>
      <w:r w:rsidR="00FA64CE">
        <w:rPr>
          <w:b/>
          <w:lang w:val="es-ES"/>
        </w:rPr>
        <w:t xml:space="preserve"> </w:t>
      </w:r>
      <w:r w:rsidR="00FA64CE" w:rsidRPr="00FA64CE">
        <w:rPr>
          <w:b/>
          <w:lang w:val="es-ES"/>
        </w:rPr>
        <w:t>100 unidades/ml solución inyectable en pluma precargada</w:t>
      </w:r>
      <w:r w:rsidR="006E58A8" w:rsidRPr="007A0249">
        <w:rPr>
          <w:b/>
          <w:lang w:val="es-ES"/>
        </w:rPr>
        <w:t xml:space="preserve"> </w:t>
      </w:r>
      <w:r w:rsidR="00FA64CE">
        <w:rPr>
          <w:b/>
          <w:lang w:val="es-ES"/>
        </w:rPr>
        <w:t>(</w:t>
      </w:r>
      <w:r w:rsidR="006E58A8" w:rsidRPr="007A0249">
        <w:rPr>
          <w:b/>
          <w:lang w:val="es-ES"/>
        </w:rPr>
        <w:t>FlexTouch</w:t>
      </w:r>
      <w:r w:rsidR="00FA64CE">
        <w:rPr>
          <w:b/>
          <w:lang w:val="es-ES"/>
        </w:rPr>
        <w:t>)</w:t>
      </w:r>
    </w:p>
    <w:p w14:paraId="78F600D0" w14:textId="77777777" w:rsidR="006E58A8" w:rsidRPr="007A0249" w:rsidRDefault="006E58A8" w:rsidP="006E58A8">
      <w:pPr>
        <w:widowControl w:val="0"/>
        <w:suppressAutoHyphens w:val="0"/>
        <w:rPr>
          <w:b/>
          <w:lang w:val="es-ES"/>
        </w:rPr>
      </w:pPr>
    </w:p>
    <w:p w14:paraId="78F600D1" w14:textId="77777777" w:rsidR="006E58A8" w:rsidRPr="007A0249" w:rsidRDefault="006E58A8" w:rsidP="006E58A8">
      <w:pPr>
        <w:rPr>
          <w:b/>
          <w:lang w:val="es-ES"/>
        </w:rPr>
      </w:pPr>
      <w:r w:rsidRPr="007A0249">
        <w:rPr>
          <w:b/>
          <w:lang w:val="es-ES"/>
        </w:rPr>
        <w:t xml:space="preserve">Lea </w:t>
      </w:r>
      <w:r w:rsidR="004A26B0" w:rsidRPr="007A0249">
        <w:rPr>
          <w:b/>
          <w:lang w:val="es-ES"/>
        </w:rPr>
        <w:t xml:space="preserve">atentamente </w:t>
      </w:r>
      <w:r w:rsidRPr="007A0249">
        <w:rPr>
          <w:b/>
          <w:lang w:val="es-ES"/>
        </w:rPr>
        <w:t xml:space="preserve">estas instrucciones antes de utilizar </w:t>
      </w:r>
      <w:r w:rsidR="00FA64CE">
        <w:rPr>
          <w:b/>
          <w:lang w:val="es-ES"/>
        </w:rPr>
        <w:t>su</w:t>
      </w:r>
      <w:r w:rsidR="00FA64CE" w:rsidRPr="007A0249">
        <w:rPr>
          <w:b/>
          <w:lang w:val="es-ES"/>
        </w:rPr>
        <w:t xml:space="preserve"> </w:t>
      </w:r>
      <w:r w:rsidRPr="007A0249">
        <w:rPr>
          <w:b/>
          <w:lang w:val="es-ES"/>
        </w:rPr>
        <w:t xml:space="preserve">pluma </w:t>
      </w:r>
      <w:r w:rsidR="00FA64CE">
        <w:rPr>
          <w:b/>
          <w:lang w:val="es-ES"/>
        </w:rPr>
        <w:t xml:space="preserve">precargada </w:t>
      </w:r>
      <w:r w:rsidRPr="007A0249">
        <w:rPr>
          <w:b/>
          <w:lang w:val="es-ES"/>
        </w:rPr>
        <w:t>FlexTouch.</w:t>
      </w:r>
      <w:r w:rsidR="00FA64CE">
        <w:rPr>
          <w:b/>
          <w:lang w:val="es-ES"/>
        </w:rPr>
        <w:t xml:space="preserve"> </w:t>
      </w:r>
      <w:r w:rsidR="00FA64CE" w:rsidRPr="00987704">
        <w:rPr>
          <w:lang w:val="es-ES"/>
        </w:rPr>
        <w:t>Si no sigue las instrucciones cuidadosamente, puede administrarse muy poca o demasiada insulina, lo cual podría producir un nivel de azúcar en sangre demasiado alto o demasiado bajo.</w:t>
      </w:r>
    </w:p>
    <w:p w14:paraId="78F600D2" w14:textId="77777777" w:rsidR="009F54FF" w:rsidRPr="007A0249" w:rsidRDefault="009F54FF" w:rsidP="009F54FF">
      <w:pPr>
        <w:widowControl w:val="0"/>
        <w:suppressAutoHyphens w:val="0"/>
        <w:rPr>
          <w:noProof w:val="0"/>
          <w:lang w:val="es-ES"/>
        </w:rPr>
      </w:pPr>
    </w:p>
    <w:p w14:paraId="78F600D3" w14:textId="77777777" w:rsidR="00FA64CE" w:rsidRPr="00FA64CE" w:rsidRDefault="00FA64CE" w:rsidP="00FA64CE">
      <w:pPr>
        <w:pStyle w:val="Body"/>
        <w:tabs>
          <w:tab w:val="left" w:pos="567"/>
        </w:tabs>
        <w:rPr>
          <w:rFonts w:ascii="Times New Roman" w:hAnsi="Times New Roman"/>
          <w:color w:val="auto"/>
          <w:sz w:val="22"/>
          <w:lang w:val="es-ES"/>
        </w:rPr>
      </w:pPr>
      <w:r w:rsidRPr="00987704">
        <w:rPr>
          <w:rFonts w:ascii="Times New Roman" w:hAnsi="Times New Roman"/>
          <w:b/>
          <w:color w:val="auto"/>
          <w:sz w:val="22"/>
          <w:lang w:val="es-ES"/>
        </w:rPr>
        <w:t xml:space="preserve">No utilice la pluma sin haber recibido la formación adecuada </w:t>
      </w:r>
      <w:r w:rsidRPr="00FA64CE">
        <w:rPr>
          <w:rFonts w:ascii="Times New Roman" w:hAnsi="Times New Roman"/>
          <w:color w:val="auto"/>
          <w:sz w:val="22"/>
          <w:lang w:val="es-ES"/>
        </w:rPr>
        <w:t>de su médico o enfermero.</w:t>
      </w:r>
    </w:p>
    <w:p w14:paraId="78F600D4" w14:textId="77777777" w:rsidR="00FA64CE" w:rsidRPr="00FA64CE" w:rsidRDefault="00FA64CE" w:rsidP="00FA64CE">
      <w:pPr>
        <w:pStyle w:val="Body"/>
        <w:tabs>
          <w:tab w:val="left" w:pos="567"/>
        </w:tabs>
        <w:rPr>
          <w:rFonts w:ascii="Times New Roman" w:hAnsi="Times New Roman"/>
          <w:color w:val="auto"/>
          <w:sz w:val="22"/>
          <w:lang w:val="es-ES"/>
        </w:rPr>
      </w:pPr>
      <w:r w:rsidRPr="00FA64CE">
        <w:rPr>
          <w:rFonts w:ascii="Times New Roman" w:hAnsi="Times New Roman"/>
          <w:color w:val="auto"/>
          <w:sz w:val="22"/>
          <w:lang w:val="es-ES"/>
        </w:rPr>
        <w:t xml:space="preserve">Empiece comprobando la pluma para </w:t>
      </w:r>
      <w:r w:rsidRPr="00987704">
        <w:rPr>
          <w:rFonts w:ascii="Times New Roman" w:hAnsi="Times New Roman"/>
          <w:b/>
          <w:color w:val="auto"/>
          <w:sz w:val="22"/>
          <w:lang w:val="es-ES"/>
        </w:rPr>
        <w:t xml:space="preserve">asegurarse de que contiene </w:t>
      </w:r>
      <w:r w:rsidRPr="00276459">
        <w:rPr>
          <w:rFonts w:ascii="Times New Roman" w:hAnsi="Times New Roman"/>
          <w:b/>
          <w:color w:val="auto"/>
          <w:sz w:val="22"/>
          <w:lang w:val="es-ES"/>
        </w:rPr>
        <w:t>NovoRapid 100 unidades/ml,</w:t>
      </w:r>
      <w:r w:rsidRPr="00FA64CE">
        <w:rPr>
          <w:rFonts w:ascii="Times New Roman" w:hAnsi="Times New Roman"/>
          <w:color w:val="auto"/>
          <w:sz w:val="22"/>
          <w:lang w:val="es-ES"/>
        </w:rPr>
        <w:t xml:space="preserve"> después observe las ilustraciones para familiarizarse con las diferentes partes de la pluma y de la aguja. </w:t>
      </w:r>
    </w:p>
    <w:p w14:paraId="78F600D5" w14:textId="77777777" w:rsidR="00FA64CE" w:rsidRPr="00FA64CE" w:rsidRDefault="00FA64CE" w:rsidP="00FA64CE">
      <w:pPr>
        <w:pStyle w:val="Body"/>
        <w:tabs>
          <w:tab w:val="left" w:pos="567"/>
        </w:tabs>
        <w:rPr>
          <w:rFonts w:ascii="Times New Roman" w:hAnsi="Times New Roman"/>
          <w:color w:val="auto"/>
          <w:sz w:val="22"/>
          <w:lang w:val="es-ES"/>
        </w:rPr>
      </w:pPr>
    </w:p>
    <w:p w14:paraId="78F600D6" w14:textId="77777777" w:rsidR="00FA64CE" w:rsidRPr="00FA64CE" w:rsidRDefault="00FA64CE" w:rsidP="00FA64CE">
      <w:pPr>
        <w:pStyle w:val="Body"/>
        <w:tabs>
          <w:tab w:val="left" w:pos="567"/>
        </w:tabs>
        <w:rPr>
          <w:rFonts w:ascii="Times New Roman" w:hAnsi="Times New Roman"/>
          <w:color w:val="auto"/>
          <w:sz w:val="22"/>
          <w:lang w:val="es-ES"/>
        </w:rPr>
      </w:pPr>
      <w:r w:rsidRPr="00987704">
        <w:rPr>
          <w:rFonts w:ascii="Times New Roman" w:hAnsi="Times New Roman"/>
          <w:b/>
          <w:color w:val="auto"/>
          <w:sz w:val="22"/>
          <w:lang w:val="es-ES"/>
        </w:rPr>
        <w:t>Si es usted invidente o tiene visión reducida y no puede leer el contador de dosis de la pluma, no utilice esta pluma sin ayuda.</w:t>
      </w:r>
      <w:r w:rsidRPr="00FA64CE">
        <w:rPr>
          <w:rFonts w:ascii="Times New Roman" w:hAnsi="Times New Roman"/>
          <w:color w:val="auto"/>
          <w:sz w:val="22"/>
          <w:lang w:val="es-ES"/>
        </w:rPr>
        <w:t xml:space="preserve"> Busque la ayuda de una persona que vea bien y esté formada en el uso</w:t>
      </w:r>
    </w:p>
    <w:p w14:paraId="78F600D7" w14:textId="77777777" w:rsidR="00FA64CE" w:rsidRDefault="00FA64CE" w:rsidP="00FA64CE">
      <w:pPr>
        <w:pStyle w:val="Body"/>
        <w:tabs>
          <w:tab w:val="left" w:pos="567"/>
        </w:tabs>
        <w:spacing w:line="240" w:lineRule="auto"/>
        <w:rPr>
          <w:rFonts w:ascii="Times New Roman" w:hAnsi="Times New Roman"/>
          <w:color w:val="auto"/>
          <w:sz w:val="22"/>
          <w:lang w:val="es-ES"/>
        </w:rPr>
      </w:pPr>
      <w:r w:rsidRPr="00FA64CE">
        <w:rPr>
          <w:rFonts w:ascii="Times New Roman" w:hAnsi="Times New Roman"/>
          <w:color w:val="auto"/>
          <w:sz w:val="22"/>
          <w:lang w:val="es-ES"/>
        </w:rPr>
        <w:t>de la pluma precargada FlexTouch.</w:t>
      </w:r>
    </w:p>
    <w:p w14:paraId="78F600D8" w14:textId="77777777" w:rsidR="00FA64CE" w:rsidRDefault="00FA64CE" w:rsidP="00FA64CE">
      <w:pPr>
        <w:pStyle w:val="Body"/>
        <w:tabs>
          <w:tab w:val="left" w:pos="567"/>
        </w:tabs>
        <w:spacing w:line="240" w:lineRule="auto"/>
        <w:rPr>
          <w:rFonts w:ascii="Times New Roman" w:hAnsi="Times New Roman"/>
          <w:color w:val="auto"/>
          <w:sz w:val="22"/>
          <w:lang w:val="es-ES"/>
        </w:rPr>
      </w:pPr>
    </w:p>
    <w:p w14:paraId="78F600D9" w14:textId="77777777" w:rsidR="00FA64CE" w:rsidRDefault="00FA64CE" w:rsidP="006E58A8">
      <w:pPr>
        <w:rPr>
          <w:lang w:val="es-ES"/>
        </w:rPr>
      </w:pPr>
      <w:r>
        <w:rPr>
          <w:lang w:val="es-ES"/>
        </w:rPr>
        <w:t>Su</w:t>
      </w:r>
      <w:r w:rsidRPr="007A0249">
        <w:rPr>
          <w:lang w:val="es-ES"/>
        </w:rPr>
        <w:t xml:space="preserve"> </w:t>
      </w:r>
      <w:r w:rsidR="006E58A8" w:rsidRPr="007A0249">
        <w:rPr>
          <w:lang w:val="es-ES"/>
        </w:rPr>
        <w:t>pluma NovoRapid FlexTouch es una pluma precargada de insulina</w:t>
      </w:r>
      <w:r>
        <w:rPr>
          <w:lang w:val="es-ES"/>
        </w:rPr>
        <w:t>.</w:t>
      </w:r>
      <w:r w:rsidR="007B5BDC">
        <w:rPr>
          <w:lang w:val="es-ES"/>
        </w:rPr>
        <w:t xml:space="preserve"> </w:t>
      </w:r>
      <w:r w:rsidR="004C3567" w:rsidRPr="007A0249">
        <w:rPr>
          <w:lang w:val="es-ES"/>
        </w:rPr>
        <w:t>NovoRapid</w:t>
      </w:r>
      <w:r w:rsidR="006E58A8" w:rsidRPr="007A0249">
        <w:rPr>
          <w:lang w:val="es-ES"/>
        </w:rPr>
        <w:t xml:space="preserve"> FlexTouch contiene 300</w:t>
      </w:r>
      <w:r w:rsidR="00F954FB" w:rsidRPr="007A0249">
        <w:rPr>
          <w:noProof w:val="0"/>
          <w:szCs w:val="22"/>
          <w:lang w:val="es-ES"/>
        </w:rPr>
        <w:t> </w:t>
      </w:r>
      <w:r w:rsidR="006E58A8" w:rsidRPr="007A0249">
        <w:rPr>
          <w:lang w:val="es-ES"/>
        </w:rPr>
        <w:t xml:space="preserve">unidades de insulina y con ella se </w:t>
      </w:r>
      <w:r w:rsidR="006E58A8" w:rsidRPr="007A0249">
        <w:rPr>
          <w:szCs w:val="22"/>
          <w:lang w:val="es-ES"/>
        </w:rPr>
        <w:t xml:space="preserve">pueden </w:t>
      </w:r>
      <w:r w:rsidR="006E58A8" w:rsidRPr="007A0249">
        <w:rPr>
          <w:lang w:val="es-ES"/>
        </w:rPr>
        <w:t>seleccionar dosis de 1</w:t>
      </w:r>
      <w:r w:rsidR="00A45DB0">
        <w:rPr>
          <w:lang w:val="es-ES"/>
        </w:rPr>
        <w:t xml:space="preserve"> </w:t>
      </w:r>
      <w:r w:rsidR="006E58A8" w:rsidRPr="007A0249">
        <w:rPr>
          <w:lang w:val="es-ES"/>
        </w:rPr>
        <w:t>a 80 unidades, en incrementos de 1 unidad.</w:t>
      </w:r>
    </w:p>
    <w:p w14:paraId="78F600DA" w14:textId="77777777" w:rsidR="006E58A8" w:rsidRPr="007A0249" w:rsidRDefault="004C3567" w:rsidP="006E58A8">
      <w:pPr>
        <w:rPr>
          <w:lang w:val="es-ES"/>
        </w:rPr>
      </w:pPr>
      <w:r w:rsidRPr="007A0249">
        <w:rPr>
          <w:lang w:val="es-ES"/>
        </w:rPr>
        <w:t>NovoRapid</w:t>
      </w:r>
      <w:r w:rsidR="006E58A8" w:rsidRPr="007A0249">
        <w:rPr>
          <w:lang w:val="es-ES"/>
        </w:rPr>
        <w:t xml:space="preserve"> FlexTouch está diseñada para ser utilizada con las agujas desechables</w:t>
      </w:r>
      <w:r w:rsidR="00FA64CE">
        <w:rPr>
          <w:lang w:val="es-ES"/>
        </w:rPr>
        <w:t xml:space="preserve"> de un solo uso</w:t>
      </w:r>
      <w:r w:rsidR="006E58A8" w:rsidRPr="007A0249">
        <w:rPr>
          <w:lang w:val="es-ES"/>
        </w:rPr>
        <w:t xml:space="preserve"> </w:t>
      </w:r>
      <w:r w:rsidR="006E58A8" w:rsidRPr="00987704">
        <w:rPr>
          <w:b/>
          <w:lang w:val="es-ES"/>
        </w:rPr>
        <w:t>NovoFine o NovoTwist</w:t>
      </w:r>
      <w:r w:rsidR="006E58A8" w:rsidRPr="007A0249">
        <w:rPr>
          <w:lang w:val="es-ES"/>
        </w:rPr>
        <w:t xml:space="preserve"> de una longitud de hasta 8 mm.</w:t>
      </w:r>
    </w:p>
    <w:p w14:paraId="78F600DB" w14:textId="77777777" w:rsidR="009F54FF" w:rsidRDefault="009F54FF" w:rsidP="009F54FF">
      <w:pPr>
        <w:widowControl w:val="0"/>
        <w:suppressAutoHyphens w:val="0"/>
        <w:rPr>
          <w:noProof w:val="0"/>
          <w:lang w:val="es-ES"/>
        </w:rPr>
      </w:pPr>
    </w:p>
    <w:bookmarkStart w:id="175" w:name="_MON_1494312484"/>
    <w:bookmarkEnd w:id="175"/>
    <w:p w14:paraId="78F600DC" w14:textId="77777777" w:rsidR="00FA64CE" w:rsidRPr="007A0249" w:rsidRDefault="00914B5A" w:rsidP="009F54FF">
      <w:pPr>
        <w:widowControl w:val="0"/>
        <w:suppressAutoHyphens w:val="0"/>
        <w:rPr>
          <w:noProof w:val="0"/>
          <w:lang w:val="es-ES"/>
        </w:rPr>
      </w:pPr>
      <w:r w:rsidRPr="00896CA7">
        <w:rPr>
          <w:noProof w:val="0"/>
          <w:color w:val="075095"/>
          <w:szCs w:val="22"/>
          <w:lang w:val="en-GB"/>
        </w:rPr>
        <w:object w:dxaOrig="9030" w:dyaOrig="3510" w14:anchorId="78F60314">
          <v:shape id="_x0000_i1046" type="#_x0000_t75" style="width:452.25pt;height:176.25pt" o:ole="">
            <v:imagedata r:id="rId50" o:title=""/>
          </v:shape>
          <o:OLEObject Type="Embed" ProgID="Word.Document.12" ShapeID="_x0000_i1046" DrawAspect="Content" ObjectID="_1807453478" r:id="rId51">
            <o:FieldCodes>\s</o:FieldCodes>
          </o:OLEObject>
        </w:object>
      </w:r>
    </w:p>
    <w:p w14:paraId="78F600DD" w14:textId="77777777" w:rsidR="009F54FF" w:rsidRPr="007A0249" w:rsidRDefault="009F54FF" w:rsidP="009F54FF">
      <w:pPr>
        <w:widowControl w:val="0"/>
        <w:suppressAutoHyphens w:val="0"/>
        <w:rPr>
          <w:noProof w:val="0"/>
          <w:lang w:val="es-ES"/>
        </w:rPr>
      </w:pPr>
    </w:p>
    <w:bookmarkStart w:id="176" w:name="_MON_1395740206"/>
    <w:bookmarkEnd w:id="176"/>
    <w:p w14:paraId="78F600DE" w14:textId="77777777" w:rsidR="00923A67" w:rsidRPr="007A0249" w:rsidRDefault="00240DA6" w:rsidP="009F54FF">
      <w:pPr>
        <w:widowControl w:val="0"/>
        <w:suppressAutoHyphens w:val="0"/>
        <w:rPr>
          <w:noProof w:val="0"/>
          <w:lang w:val="es-ES"/>
        </w:rPr>
      </w:pPr>
      <w:r w:rsidRPr="00136AA5">
        <w:rPr>
          <w:szCs w:val="22"/>
        </w:rPr>
        <w:object w:dxaOrig="5550" w:dyaOrig="4356" w14:anchorId="78F60315">
          <v:shape id="_x0000_i1047" type="#_x0000_t75" style="width:276.75pt;height:217.5pt" o:ole="">
            <v:imagedata r:id="rId52" o:title=""/>
          </v:shape>
          <o:OLEObject Type="Embed" ProgID="Word.Document.12" ShapeID="_x0000_i1047" DrawAspect="Content" ObjectID="_1807453479" r:id="rId53">
            <o:FieldCodes>\s</o:FieldCodes>
          </o:OLEObject>
        </w:object>
      </w:r>
    </w:p>
    <w:p w14:paraId="78F600DF" w14:textId="77777777" w:rsidR="009F54FF" w:rsidRPr="007A0249" w:rsidRDefault="009F54FF" w:rsidP="009F54FF">
      <w:pPr>
        <w:widowControl w:val="0"/>
        <w:suppressAutoHyphens w:val="0"/>
        <w:rPr>
          <w:noProof w:val="0"/>
          <w:lang w:val="es-ES"/>
        </w:rPr>
      </w:pPr>
    </w:p>
    <w:p w14:paraId="78F600E0" w14:textId="77777777" w:rsidR="009F54FF" w:rsidRPr="007A0249" w:rsidRDefault="009F54FF" w:rsidP="009F54FF">
      <w:pPr>
        <w:widowControl w:val="0"/>
        <w:suppressAutoHyphens w:val="0"/>
        <w:rPr>
          <w:b/>
          <w:noProof w:val="0"/>
          <w:lang w:val="es-ES"/>
        </w:rPr>
      </w:pPr>
      <w:r w:rsidRPr="007A0249">
        <w:rPr>
          <w:b/>
          <w:noProof w:val="0"/>
          <w:lang w:val="es-ES"/>
        </w:rPr>
        <w:t xml:space="preserve">Preparación de </w:t>
      </w:r>
      <w:r w:rsidR="00923A67" w:rsidRPr="007A0249">
        <w:rPr>
          <w:b/>
          <w:noProof w:val="0"/>
          <w:lang w:val="es-ES"/>
        </w:rPr>
        <w:t xml:space="preserve">la pluma </w:t>
      </w:r>
      <w:proofErr w:type="spellStart"/>
      <w:r w:rsidRPr="007A0249">
        <w:rPr>
          <w:b/>
          <w:noProof w:val="0"/>
          <w:lang w:val="es-ES"/>
        </w:rPr>
        <w:t>NovoRapid</w:t>
      </w:r>
      <w:proofErr w:type="spellEnd"/>
      <w:r w:rsidRPr="007A0249">
        <w:rPr>
          <w:b/>
          <w:noProof w:val="0"/>
          <w:lang w:val="es-ES"/>
        </w:rPr>
        <w:t xml:space="preserve"> </w:t>
      </w:r>
      <w:proofErr w:type="spellStart"/>
      <w:r w:rsidRPr="007A0249">
        <w:rPr>
          <w:b/>
          <w:noProof w:val="0"/>
          <w:lang w:val="es-ES"/>
        </w:rPr>
        <w:t>Flex</w:t>
      </w:r>
      <w:r w:rsidR="00923A67" w:rsidRPr="007A0249">
        <w:rPr>
          <w:b/>
          <w:noProof w:val="0"/>
          <w:lang w:val="es-ES"/>
        </w:rPr>
        <w:t>Touch</w:t>
      </w:r>
      <w:proofErr w:type="spellEnd"/>
    </w:p>
    <w:p w14:paraId="78F600E1" w14:textId="77777777" w:rsidR="009F54FF" w:rsidRPr="007A0249" w:rsidRDefault="009F54FF" w:rsidP="009F54FF">
      <w:pPr>
        <w:widowControl w:val="0"/>
        <w:suppressAutoHyphens w:val="0"/>
        <w:rPr>
          <w:b/>
          <w:noProof w:val="0"/>
          <w:lang w:val="es-ES"/>
        </w:rPr>
      </w:pPr>
    </w:p>
    <w:p w14:paraId="78F600E2" w14:textId="77777777" w:rsidR="00923A67" w:rsidRPr="007A0249" w:rsidRDefault="00923A67" w:rsidP="00923A67">
      <w:pPr>
        <w:rPr>
          <w:b/>
          <w:lang w:val="es-ES"/>
        </w:rPr>
      </w:pPr>
      <w:r w:rsidRPr="007A0249">
        <w:rPr>
          <w:b/>
          <w:lang w:val="es-ES"/>
        </w:rPr>
        <w:lastRenderedPageBreak/>
        <w:t xml:space="preserve">Compruebe </w:t>
      </w:r>
      <w:r w:rsidR="00914B5A">
        <w:rPr>
          <w:b/>
          <w:lang w:val="es-ES"/>
        </w:rPr>
        <w:t xml:space="preserve">el nombre y </w:t>
      </w:r>
      <w:r w:rsidRPr="007A0249">
        <w:rPr>
          <w:b/>
          <w:lang w:val="es-ES"/>
        </w:rPr>
        <w:t xml:space="preserve">la etiqueta de color de su pluma NovoRapid FlexTouch para asegurarse de que contiene el tipo de insulina que necesita. </w:t>
      </w:r>
      <w:r w:rsidR="009C51A9" w:rsidRPr="00987704">
        <w:rPr>
          <w:lang w:val="es-ES"/>
        </w:rPr>
        <w:t>Esto es especialmente importante si utiliza más de un tipo de insulina. Si utiliza un tipo de insulina equivocado, su nivel de azúcar en sangre puede llegar a ser demasiado alto o demasiado bajo.</w:t>
      </w:r>
    </w:p>
    <w:p w14:paraId="78F600E3" w14:textId="77777777" w:rsidR="009F54FF" w:rsidRPr="007A0249" w:rsidRDefault="009F54FF" w:rsidP="009F54FF">
      <w:pPr>
        <w:widowControl w:val="0"/>
        <w:suppressAutoHyphens w:val="0"/>
        <w:autoSpaceDE w:val="0"/>
        <w:autoSpaceDN w:val="0"/>
        <w:adjustRightInd w:val="0"/>
        <w:textAlignment w:val="center"/>
        <w:rPr>
          <w:b/>
          <w:noProof w:val="0"/>
          <w:szCs w:val="16"/>
          <w:lang w:val="es-ES"/>
        </w:rPr>
      </w:pPr>
    </w:p>
    <w:p w14:paraId="78F600E4" w14:textId="77777777" w:rsidR="009F54FF" w:rsidRPr="007A0249" w:rsidRDefault="009F54FF" w:rsidP="00E44B90">
      <w:pPr>
        <w:widowControl w:val="0"/>
        <w:suppressAutoHyphens w:val="0"/>
        <w:autoSpaceDE w:val="0"/>
        <w:autoSpaceDN w:val="0"/>
        <w:adjustRightInd w:val="0"/>
        <w:textAlignment w:val="center"/>
        <w:rPr>
          <w:noProof w:val="0"/>
          <w:szCs w:val="16"/>
          <w:lang w:val="es-ES"/>
        </w:rPr>
      </w:pPr>
      <w:r w:rsidRPr="007A0249">
        <w:rPr>
          <w:b/>
          <w:noProof w:val="0"/>
          <w:szCs w:val="16"/>
          <w:lang w:val="es-ES"/>
        </w:rPr>
        <w:t>A</w:t>
      </w:r>
      <w:r w:rsidR="00E44B90" w:rsidRPr="007A0249">
        <w:rPr>
          <w:noProof w:val="0"/>
          <w:szCs w:val="16"/>
          <w:lang w:val="es-ES"/>
        </w:rPr>
        <w:tab/>
      </w:r>
      <w:r w:rsidRPr="007A0249">
        <w:rPr>
          <w:noProof w:val="0"/>
          <w:szCs w:val="16"/>
          <w:lang w:val="es-ES"/>
        </w:rPr>
        <w:t>Retire el capuchón de la pluma.</w:t>
      </w:r>
    </w:p>
    <w:p w14:paraId="78F600E5" w14:textId="77777777" w:rsidR="00E44B90" w:rsidRPr="007A0249" w:rsidRDefault="00E44B90" w:rsidP="009F54FF">
      <w:pPr>
        <w:widowControl w:val="0"/>
        <w:suppressAutoHyphens w:val="0"/>
        <w:rPr>
          <w:noProof w:val="0"/>
          <w:szCs w:val="16"/>
          <w:lang w:val="es-ES"/>
        </w:rPr>
      </w:pPr>
    </w:p>
    <w:p w14:paraId="78F600E6" w14:textId="77777777" w:rsidR="009F54FF" w:rsidRPr="007A0249" w:rsidRDefault="009F54FF" w:rsidP="009F54FF">
      <w:pPr>
        <w:widowControl w:val="0"/>
        <w:suppressAutoHyphens w:val="0"/>
        <w:rPr>
          <w:noProof w:val="0"/>
          <w:szCs w:val="16"/>
          <w:lang w:val="es-ES"/>
        </w:rPr>
      </w:pPr>
      <w:r w:rsidRPr="007A0249">
        <w:rPr>
          <w:noProof w:val="0"/>
          <w:szCs w:val="16"/>
          <w:lang w:val="es-ES"/>
        </w:rPr>
        <w:t xml:space="preserve"> </w:t>
      </w:r>
      <w:bookmarkStart w:id="177" w:name="_MON_1363758078"/>
      <w:bookmarkStart w:id="178" w:name="_MON_1363758082"/>
      <w:bookmarkStart w:id="179" w:name="_MON_1363758101"/>
      <w:bookmarkStart w:id="180" w:name="_MON_1363758106"/>
      <w:bookmarkStart w:id="181" w:name="_MON_1237276467"/>
      <w:bookmarkStart w:id="182" w:name="_MON_1237276598"/>
      <w:bookmarkStart w:id="183" w:name="_MON_1237276616"/>
      <w:bookmarkStart w:id="184" w:name="_MON_1237282860"/>
      <w:bookmarkStart w:id="185" w:name="_MON_1237282871"/>
      <w:bookmarkEnd w:id="177"/>
      <w:bookmarkEnd w:id="178"/>
      <w:bookmarkEnd w:id="179"/>
      <w:bookmarkEnd w:id="180"/>
      <w:bookmarkEnd w:id="181"/>
      <w:bookmarkEnd w:id="182"/>
      <w:bookmarkEnd w:id="183"/>
      <w:bookmarkEnd w:id="184"/>
      <w:bookmarkEnd w:id="185"/>
      <w:bookmarkStart w:id="186" w:name="_MON_1363758029"/>
      <w:bookmarkEnd w:id="186"/>
      <w:r w:rsidR="00E44B90" w:rsidRPr="007A0249">
        <w:rPr>
          <w:color w:val="17365D"/>
          <w:lang w:val="es-ES"/>
        </w:rPr>
        <w:object w:dxaOrig="2300" w:dyaOrig="2330" w14:anchorId="78F60316">
          <v:shape id="_x0000_i1048" type="#_x0000_t75" style="width:114pt;height:117pt" o:ole="">
            <v:imagedata r:id="rId54" o:title=""/>
          </v:shape>
          <o:OLEObject Type="Embed" ProgID="Word.Document.8" ShapeID="_x0000_i1048" DrawAspect="Content" ObjectID="_1807453480" r:id="rId55">
            <o:FieldCodes>\s</o:FieldCodes>
          </o:OLEObject>
        </w:object>
      </w:r>
    </w:p>
    <w:p w14:paraId="78F600E7" w14:textId="77777777" w:rsidR="009F54FF" w:rsidRPr="007A0249" w:rsidRDefault="009F54FF" w:rsidP="009F54FF">
      <w:pPr>
        <w:widowControl w:val="0"/>
        <w:suppressAutoHyphens w:val="0"/>
        <w:rPr>
          <w:noProof w:val="0"/>
          <w:lang w:val="es-ES"/>
        </w:rPr>
      </w:pPr>
    </w:p>
    <w:p w14:paraId="78F600E8" w14:textId="77777777" w:rsidR="009C51A9" w:rsidRDefault="009F54FF" w:rsidP="009C51A9">
      <w:pPr>
        <w:widowControl w:val="0"/>
        <w:autoSpaceDE w:val="0"/>
        <w:autoSpaceDN w:val="0"/>
        <w:adjustRightInd w:val="0"/>
        <w:textAlignment w:val="center"/>
        <w:rPr>
          <w:noProof w:val="0"/>
          <w:szCs w:val="16"/>
          <w:lang w:val="es-ES"/>
        </w:rPr>
      </w:pPr>
      <w:r w:rsidRPr="007A0249">
        <w:rPr>
          <w:b/>
          <w:noProof w:val="0"/>
          <w:szCs w:val="16"/>
          <w:lang w:val="es-ES"/>
        </w:rPr>
        <w:t>B</w:t>
      </w:r>
      <w:r w:rsidR="00E44B90" w:rsidRPr="007A0249">
        <w:rPr>
          <w:noProof w:val="0"/>
          <w:szCs w:val="16"/>
          <w:lang w:val="es-ES"/>
        </w:rPr>
        <w:tab/>
      </w:r>
      <w:r w:rsidR="009C51A9" w:rsidRPr="009C51A9">
        <w:rPr>
          <w:noProof w:val="0"/>
          <w:szCs w:val="16"/>
          <w:lang w:val="es-ES"/>
        </w:rPr>
        <w:t>Compruebe que la insulina de su pluma tiene un aspecto transpare</w:t>
      </w:r>
      <w:r w:rsidR="007B5BDC">
        <w:rPr>
          <w:noProof w:val="0"/>
          <w:szCs w:val="16"/>
          <w:lang w:val="es-ES"/>
        </w:rPr>
        <w:t>n</w:t>
      </w:r>
      <w:r w:rsidR="009C51A9" w:rsidRPr="009C51A9">
        <w:rPr>
          <w:noProof w:val="0"/>
          <w:szCs w:val="16"/>
          <w:lang w:val="es-ES"/>
        </w:rPr>
        <w:t>te e incoloro.</w:t>
      </w:r>
      <w:r w:rsidR="009C51A9">
        <w:rPr>
          <w:noProof w:val="0"/>
          <w:szCs w:val="16"/>
          <w:lang w:val="es-ES"/>
        </w:rPr>
        <w:t xml:space="preserve"> </w:t>
      </w:r>
      <w:r w:rsidR="009C51A9" w:rsidRPr="009C51A9">
        <w:rPr>
          <w:noProof w:val="0"/>
          <w:szCs w:val="16"/>
          <w:lang w:val="es-ES"/>
        </w:rPr>
        <w:t>Mire a través de la ventana de insulina. Si la insulina tiene un aspecto turbio, no utilice la pluma.</w:t>
      </w:r>
    </w:p>
    <w:p w14:paraId="78F600E9" w14:textId="77777777" w:rsidR="009C51A9" w:rsidRDefault="009C51A9" w:rsidP="009C51A9">
      <w:pPr>
        <w:widowControl w:val="0"/>
        <w:autoSpaceDE w:val="0"/>
        <w:autoSpaceDN w:val="0"/>
        <w:adjustRightInd w:val="0"/>
        <w:textAlignment w:val="center"/>
        <w:rPr>
          <w:noProof w:val="0"/>
          <w:szCs w:val="16"/>
          <w:lang w:val="es-ES"/>
        </w:rPr>
      </w:pPr>
    </w:p>
    <w:bookmarkStart w:id="187" w:name="_MON_1494312567"/>
    <w:bookmarkEnd w:id="187"/>
    <w:p w14:paraId="78F600EA" w14:textId="77777777" w:rsidR="009C51A9" w:rsidRDefault="00240DA6" w:rsidP="009C51A9">
      <w:pPr>
        <w:widowControl w:val="0"/>
        <w:autoSpaceDE w:val="0"/>
        <w:autoSpaceDN w:val="0"/>
        <w:adjustRightInd w:val="0"/>
        <w:textAlignment w:val="center"/>
        <w:rPr>
          <w:rStyle w:val="Nmerodepgina"/>
          <w:color w:val="075095"/>
          <w:szCs w:val="22"/>
          <w:lang w:val="en-GB"/>
        </w:rPr>
      </w:pPr>
      <w:r w:rsidRPr="00C01A2F">
        <w:rPr>
          <w:rStyle w:val="Nmerodepgina"/>
          <w:color w:val="075095"/>
          <w:szCs w:val="22"/>
          <w:lang w:val="en-GB"/>
        </w:rPr>
        <w:object w:dxaOrig="1693" w:dyaOrig="1716" w14:anchorId="78F60317">
          <v:shape id="_x0000_i1049" type="#_x0000_t75" style="width:85.5pt;height:85.5pt" o:ole="">
            <v:imagedata r:id="rId56" o:title=""/>
          </v:shape>
          <o:OLEObject Type="Embed" ProgID="Word.Document.12" ShapeID="_x0000_i1049" DrawAspect="Content" ObjectID="_1807453481" r:id="rId57">
            <o:FieldCodes>\s</o:FieldCodes>
          </o:OLEObject>
        </w:object>
      </w:r>
    </w:p>
    <w:p w14:paraId="78F600EB" w14:textId="77777777" w:rsidR="009C51A9" w:rsidRDefault="009C51A9" w:rsidP="009C51A9">
      <w:pPr>
        <w:widowControl w:val="0"/>
        <w:autoSpaceDE w:val="0"/>
        <w:autoSpaceDN w:val="0"/>
        <w:adjustRightInd w:val="0"/>
        <w:textAlignment w:val="center"/>
        <w:rPr>
          <w:rStyle w:val="Nmerodepgina"/>
          <w:color w:val="075095"/>
          <w:szCs w:val="22"/>
          <w:lang w:val="en-GB"/>
        </w:rPr>
      </w:pPr>
    </w:p>
    <w:p w14:paraId="78F600EC" w14:textId="77777777" w:rsidR="00E44B90" w:rsidRPr="007A0249" w:rsidRDefault="009C51A9" w:rsidP="009C51A9">
      <w:pPr>
        <w:widowControl w:val="0"/>
        <w:autoSpaceDE w:val="0"/>
        <w:autoSpaceDN w:val="0"/>
        <w:adjustRightInd w:val="0"/>
        <w:textAlignment w:val="center"/>
        <w:rPr>
          <w:szCs w:val="16"/>
          <w:lang w:val="es-ES"/>
        </w:rPr>
      </w:pPr>
      <w:r w:rsidRPr="00987704">
        <w:rPr>
          <w:b/>
          <w:szCs w:val="16"/>
          <w:lang w:val="es-ES"/>
        </w:rPr>
        <w:t>C</w:t>
      </w:r>
      <w:r>
        <w:rPr>
          <w:b/>
          <w:szCs w:val="16"/>
          <w:lang w:val="es-ES"/>
        </w:rPr>
        <w:tab/>
      </w:r>
      <w:r w:rsidR="00E44B90" w:rsidRPr="007A0249">
        <w:rPr>
          <w:szCs w:val="16"/>
          <w:lang w:val="es-ES"/>
        </w:rPr>
        <w:t>Coja una aguja desechable</w:t>
      </w:r>
      <w:r w:rsidR="00B25661">
        <w:rPr>
          <w:szCs w:val="16"/>
          <w:lang w:val="es-ES"/>
        </w:rPr>
        <w:t xml:space="preserve"> </w:t>
      </w:r>
      <w:r w:rsidR="00B25661" w:rsidRPr="007A0249">
        <w:rPr>
          <w:szCs w:val="16"/>
          <w:lang w:val="es-ES"/>
        </w:rPr>
        <w:t xml:space="preserve">nueva </w:t>
      </w:r>
      <w:r w:rsidR="00E44B90" w:rsidRPr="007A0249">
        <w:rPr>
          <w:szCs w:val="16"/>
          <w:lang w:val="es-ES"/>
        </w:rPr>
        <w:t>, y retire la lengüeta de papel.</w:t>
      </w:r>
    </w:p>
    <w:p w14:paraId="78F600ED" w14:textId="77777777" w:rsidR="009F54FF" w:rsidRPr="007A0249" w:rsidRDefault="009F54FF" w:rsidP="009F54FF">
      <w:pPr>
        <w:widowControl w:val="0"/>
        <w:suppressAutoHyphens w:val="0"/>
        <w:autoSpaceDE w:val="0"/>
        <w:autoSpaceDN w:val="0"/>
        <w:adjustRightInd w:val="0"/>
        <w:textAlignment w:val="center"/>
        <w:rPr>
          <w:noProof w:val="0"/>
          <w:szCs w:val="16"/>
          <w:lang w:val="es-ES"/>
        </w:rPr>
      </w:pPr>
    </w:p>
    <w:bookmarkStart w:id="188" w:name="_MON_1494312586"/>
    <w:bookmarkEnd w:id="188"/>
    <w:p w14:paraId="78F600EE" w14:textId="77777777" w:rsidR="009F54FF" w:rsidRPr="007A0249" w:rsidRDefault="00240DA6" w:rsidP="009F54FF">
      <w:pPr>
        <w:widowControl w:val="0"/>
        <w:suppressAutoHyphens w:val="0"/>
        <w:autoSpaceDE w:val="0"/>
        <w:autoSpaceDN w:val="0"/>
        <w:adjustRightInd w:val="0"/>
        <w:textAlignment w:val="center"/>
        <w:rPr>
          <w:noProof w:val="0"/>
          <w:szCs w:val="16"/>
          <w:lang w:val="es-ES"/>
        </w:rPr>
      </w:pPr>
      <w:r w:rsidRPr="00DC32DD">
        <w:rPr>
          <w:noProof w:val="0"/>
          <w:color w:val="075095"/>
          <w:szCs w:val="22"/>
          <w:lang w:val="en-GB"/>
        </w:rPr>
        <w:object w:dxaOrig="1693" w:dyaOrig="1716" w14:anchorId="78F60318">
          <v:shape id="_x0000_i1050" type="#_x0000_t75" style="width:85.5pt;height:85.5pt" o:ole="">
            <v:imagedata r:id="rId58" o:title=""/>
          </v:shape>
          <o:OLEObject Type="Embed" ProgID="Word.Document.12" ShapeID="_x0000_i1050" DrawAspect="Content" ObjectID="_1807453482" r:id="rId59">
            <o:FieldCodes>\s</o:FieldCodes>
          </o:OLEObject>
        </w:object>
      </w:r>
    </w:p>
    <w:p w14:paraId="78F600EF" w14:textId="77777777" w:rsidR="00E44B90" w:rsidRPr="007A0249" w:rsidRDefault="00E44B90" w:rsidP="009F54FF">
      <w:pPr>
        <w:widowControl w:val="0"/>
        <w:suppressAutoHyphens w:val="0"/>
        <w:autoSpaceDE w:val="0"/>
        <w:autoSpaceDN w:val="0"/>
        <w:adjustRightInd w:val="0"/>
        <w:textAlignment w:val="center"/>
        <w:rPr>
          <w:noProof w:val="0"/>
          <w:szCs w:val="16"/>
          <w:lang w:val="es-ES"/>
        </w:rPr>
      </w:pPr>
    </w:p>
    <w:p w14:paraId="78F600F0" w14:textId="77777777" w:rsidR="009F54FF" w:rsidRPr="007A0249" w:rsidRDefault="009C51A9" w:rsidP="00E44B90">
      <w:pPr>
        <w:widowControl w:val="0"/>
        <w:suppressAutoHyphens w:val="0"/>
        <w:autoSpaceDE w:val="0"/>
        <w:autoSpaceDN w:val="0"/>
        <w:adjustRightInd w:val="0"/>
        <w:textAlignment w:val="center"/>
        <w:rPr>
          <w:noProof w:val="0"/>
          <w:szCs w:val="16"/>
          <w:lang w:val="es-ES"/>
        </w:rPr>
      </w:pPr>
      <w:r>
        <w:rPr>
          <w:b/>
          <w:noProof w:val="0"/>
          <w:szCs w:val="16"/>
          <w:lang w:val="es-ES"/>
        </w:rPr>
        <w:t>D</w:t>
      </w:r>
      <w:r w:rsidR="00E44B90" w:rsidRPr="007A0249">
        <w:rPr>
          <w:b/>
          <w:noProof w:val="0"/>
          <w:szCs w:val="16"/>
          <w:lang w:val="es-ES"/>
        </w:rPr>
        <w:tab/>
      </w:r>
      <w:r w:rsidR="00E44B90" w:rsidRPr="007A0249">
        <w:rPr>
          <w:szCs w:val="16"/>
          <w:lang w:val="es-ES"/>
        </w:rPr>
        <w:t>Enrosque la aguja recta en la pluma. Asegúrese de que la aguja está bien sujeta</w:t>
      </w:r>
      <w:r w:rsidR="009F54FF" w:rsidRPr="007A0249">
        <w:rPr>
          <w:noProof w:val="0"/>
          <w:szCs w:val="16"/>
          <w:lang w:val="es-ES"/>
        </w:rPr>
        <w:t>.</w:t>
      </w:r>
    </w:p>
    <w:p w14:paraId="78F600F1" w14:textId="77777777" w:rsidR="009F54FF" w:rsidRPr="007A0249" w:rsidRDefault="009F54FF" w:rsidP="009F54FF">
      <w:pPr>
        <w:widowControl w:val="0"/>
        <w:suppressAutoHyphens w:val="0"/>
        <w:rPr>
          <w:noProof w:val="0"/>
          <w:szCs w:val="16"/>
          <w:lang w:val="es-ES"/>
        </w:rPr>
      </w:pPr>
    </w:p>
    <w:bookmarkStart w:id="189" w:name="_MON_1494312616"/>
    <w:bookmarkEnd w:id="189"/>
    <w:p w14:paraId="78F600F2" w14:textId="77777777" w:rsidR="009F54FF" w:rsidRPr="007A0249" w:rsidRDefault="009C51A9" w:rsidP="009F54FF">
      <w:pPr>
        <w:widowControl w:val="0"/>
        <w:suppressAutoHyphens w:val="0"/>
        <w:rPr>
          <w:noProof w:val="0"/>
          <w:szCs w:val="16"/>
          <w:lang w:val="es-ES"/>
        </w:rPr>
      </w:pPr>
      <w:r w:rsidRPr="00DC32DD">
        <w:rPr>
          <w:noProof w:val="0"/>
          <w:color w:val="075095"/>
          <w:szCs w:val="22"/>
          <w:lang w:val="en-GB"/>
        </w:rPr>
        <w:object w:dxaOrig="1693" w:dyaOrig="1716" w14:anchorId="78F60319">
          <v:shape id="_x0000_i1051" type="#_x0000_t75" style="width:85.5pt;height:87pt" o:ole="">
            <v:imagedata r:id="rId60" o:title=""/>
          </v:shape>
          <o:OLEObject Type="Embed" ProgID="Word.Document.12" ShapeID="_x0000_i1051" DrawAspect="Content" ObjectID="_1807453483" r:id="rId61">
            <o:FieldCodes>\s</o:FieldCodes>
          </o:OLEObject>
        </w:object>
      </w:r>
    </w:p>
    <w:p w14:paraId="78F600F3" w14:textId="77777777" w:rsidR="009F54FF" w:rsidRPr="007A0249" w:rsidRDefault="009F54FF" w:rsidP="009F54FF">
      <w:pPr>
        <w:widowControl w:val="0"/>
        <w:suppressAutoHyphens w:val="0"/>
        <w:rPr>
          <w:noProof w:val="0"/>
          <w:szCs w:val="16"/>
          <w:lang w:val="es-ES"/>
        </w:rPr>
      </w:pPr>
    </w:p>
    <w:p w14:paraId="78F600F4" w14:textId="77777777" w:rsidR="00E44B90" w:rsidRPr="007A0249" w:rsidRDefault="009C51A9" w:rsidP="00987704">
      <w:pPr>
        <w:widowControl w:val="0"/>
        <w:suppressAutoHyphens w:val="0"/>
        <w:autoSpaceDE w:val="0"/>
        <w:autoSpaceDN w:val="0"/>
        <w:adjustRightInd w:val="0"/>
        <w:ind w:left="567" w:hanging="567"/>
        <w:textAlignment w:val="center"/>
        <w:rPr>
          <w:szCs w:val="16"/>
          <w:lang w:val="es-ES"/>
        </w:rPr>
      </w:pPr>
      <w:r>
        <w:rPr>
          <w:b/>
          <w:noProof w:val="0"/>
          <w:szCs w:val="16"/>
          <w:lang w:val="es-ES"/>
        </w:rPr>
        <w:t>E</w:t>
      </w:r>
      <w:r w:rsidR="00E44B90" w:rsidRPr="007A0249">
        <w:rPr>
          <w:b/>
          <w:noProof w:val="0"/>
          <w:szCs w:val="16"/>
          <w:lang w:val="es-ES"/>
        </w:rPr>
        <w:tab/>
      </w:r>
      <w:r w:rsidR="00E44B90" w:rsidRPr="007A0249">
        <w:rPr>
          <w:szCs w:val="16"/>
          <w:lang w:val="es-ES"/>
        </w:rPr>
        <w:t>Retire el capuchón exterior de la aguja y guárdelo.</w:t>
      </w:r>
      <w:r>
        <w:rPr>
          <w:szCs w:val="16"/>
          <w:lang w:val="es-ES"/>
        </w:rPr>
        <w:t xml:space="preserve"> </w:t>
      </w:r>
      <w:r w:rsidR="00E44B90" w:rsidRPr="007A0249">
        <w:rPr>
          <w:szCs w:val="16"/>
          <w:lang w:val="es-ES"/>
        </w:rPr>
        <w:t xml:space="preserve">Lo necesitará después de la inyección para retirar </w:t>
      </w:r>
      <w:r>
        <w:rPr>
          <w:szCs w:val="16"/>
          <w:lang w:val="es-ES"/>
        </w:rPr>
        <w:t xml:space="preserve">correctamente </w:t>
      </w:r>
      <w:r w:rsidR="00E44B90" w:rsidRPr="007A0249">
        <w:rPr>
          <w:szCs w:val="16"/>
          <w:lang w:val="es-ES"/>
        </w:rPr>
        <w:t>la aguja de la pluma de forma segura.</w:t>
      </w:r>
    </w:p>
    <w:p w14:paraId="78F600F5" w14:textId="77777777" w:rsidR="00E44B90" w:rsidRPr="007A0249" w:rsidRDefault="00E44B90" w:rsidP="00E44B90">
      <w:pPr>
        <w:rPr>
          <w:szCs w:val="16"/>
          <w:lang w:val="es-ES"/>
        </w:rPr>
      </w:pPr>
    </w:p>
    <w:p w14:paraId="78F600F6" w14:textId="77777777" w:rsidR="00E44B90" w:rsidRPr="007A0249" w:rsidRDefault="00E44B90" w:rsidP="00987704">
      <w:pPr>
        <w:ind w:left="567" w:hanging="567"/>
        <w:rPr>
          <w:szCs w:val="16"/>
          <w:lang w:val="es-ES"/>
        </w:rPr>
      </w:pPr>
      <w:r w:rsidRPr="007A0249">
        <w:rPr>
          <w:rFonts w:cs="AFrutiger55"/>
          <w:szCs w:val="18"/>
          <w:lang w:val="es-ES" w:eastAsia="da-DK"/>
        </w:rPr>
        <w:tab/>
      </w:r>
      <w:r w:rsidRPr="007A0249">
        <w:rPr>
          <w:szCs w:val="16"/>
          <w:lang w:val="es-ES"/>
        </w:rPr>
        <w:t>Retire el capuchón interior de la aguja y tírelo.</w:t>
      </w:r>
      <w:r w:rsidR="009C51A9">
        <w:rPr>
          <w:rFonts w:cs="AFrutiger55"/>
          <w:szCs w:val="18"/>
          <w:lang w:val="es-ES" w:eastAsia="da-DK"/>
        </w:rPr>
        <w:t xml:space="preserve"> </w:t>
      </w:r>
      <w:r w:rsidRPr="007A0249">
        <w:rPr>
          <w:szCs w:val="16"/>
          <w:lang w:val="es-ES"/>
        </w:rPr>
        <w:t xml:space="preserve">Si intenta ponerlo de nuevo, </w:t>
      </w:r>
      <w:r w:rsidR="009C51A9">
        <w:rPr>
          <w:szCs w:val="16"/>
          <w:lang w:val="es-ES"/>
        </w:rPr>
        <w:t xml:space="preserve">podría pincharse </w:t>
      </w:r>
      <w:r w:rsidRPr="007A0249">
        <w:rPr>
          <w:szCs w:val="16"/>
          <w:lang w:val="es-ES"/>
        </w:rPr>
        <w:t>accidentalmente con la aguja.</w:t>
      </w:r>
    </w:p>
    <w:p w14:paraId="78F600F7" w14:textId="77777777" w:rsidR="00E44B90" w:rsidRPr="007A0249" w:rsidRDefault="00E44B90" w:rsidP="00E44B90">
      <w:pPr>
        <w:rPr>
          <w:szCs w:val="16"/>
          <w:lang w:val="es-ES"/>
        </w:rPr>
      </w:pPr>
    </w:p>
    <w:p w14:paraId="78F600F8" w14:textId="77777777" w:rsidR="00C47B7F" w:rsidRPr="007A0249" w:rsidRDefault="00E44B90" w:rsidP="00E44B90">
      <w:pPr>
        <w:widowControl w:val="0"/>
        <w:suppressAutoHyphens w:val="0"/>
        <w:rPr>
          <w:szCs w:val="16"/>
          <w:lang w:val="es-ES"/>
        </w:rPr>
      </w:pPr>
      <w:r w:rsidRPr="007A0249">
        <w:rPr>
          <w:rFonts w:cs="AFrutiger55"/>
          <w:szCs w:val="18"/>
          <w:lang w:val="es-ES" w:eastAsia="da-DK"/>
        </w:rPr>
        <w:tab/>
      </w:r>
      <w:r w:rsidRPr="007A0249">
        <w:rPr>
          <w:szCs w:val="16"/>
          <w:lang w:val="es-ES"/>
        </w:rPr>
        <w:t>Puede aparecer una gota de insulina en l</w:t>
      </w:r>
      <w:r w:rsidR="00C47B7F" w:rsidRPr="007A0249">
        <w:rPr>
          <w:szCs w:val="16"/>
          <w:lang w:val="es-ES"/>
        </w:rPr>
        <w:t>a punta de la aguja. Es normal.</w:t>
      </w:r>
    </w:p>
    <w:p w14:paraId="78F600F9" w14:textId="77777777" w:rsidR="009F54FF" w:rsidRPr="007A0249" w:rsidRDefault="009F54FF" w:rsidP="00E44B90">
      <w:pPr>
        <w:widowControl w:val="0"/>
        <w:suppressAutoHyphens w:val="0"/>
        <w:rPr>
          <w:noProof w:val="0"/>
          <w:szCs w:val="16"/>
          <w:lang w:val="es-ES"/>
        </w:rPr>
      </w:pPr>
    </w:p>
    <w:bookmarkStart w:id="190" w:name="_MON_1494312650"/>
    <w:bookmarkEnd w:id="190"/>
    <w:p w14:paraId="78F600FA" w14:textId="77777777" w:rsidR="009F54FF" w:rsidRPr="007A0249" w:rsidRDefault="00240DA6" w:rsidP="009F54FF">
      <w:pPr>
        <w:widowControl w:val="0"/>
        <w:suppressAutoHyphens w:val="0"/>
        <w:rPr>
          <w:color w:val="17365D"/>
          <w:lang w:val="es-ES"/>
        </w:rPr>
      </w:pPr>
      <w:r w:rsidRPr="00DC32DD">
        <w:rPr>
          <w:noProof w:val="0"/>
          <w:color w:val="075095"/>
          <w:szCs w:val="22"/>
          <w:lang w:val="en-GB"/>
        </w:rPr>
        <w:object w:dxaOrig="1693" w:dyaOrig="1716" w14:anchorId="78F6031A">
          <v:shape id="_x0000_i1052" type="#_x0000_t75" style="width:85.5pt;height:85.5pt" o:ole="">
            <v:imagedata r:id="rId62" o:title=""/>
          </v:shape>
          <o:OLEObject Type="Embed" ProgID="Word.Document.12" ShapeID="_x0000_i1052" DrawAspect="Content" ObjectID="_1807453484" r:id="rId63">
            <o:FieldCodes>\s</o:FieldCodes>
          </o:OLEObject>
        </w:object>
      </w:r>
    </w:p>
    <w:p w14:paraId="78F600FB" w14:textId="77777777" w:rsidR="00C47B7F" w:rsidRPr="007A0249" w:rsidRDefault="00C47B7F" w:rsidP="009F54FF">
      <w:pPr>
        <w:widowControl w:val="0"/>
        <w:suppressAutoHyphens w:val="0"/>
        <w:rPr>
          <w:noProof w:val="0"/>
          <w:szCs w:val="16"/>
          <w:lang w:val="es-ES"/>
        </w:rPr>
      </w:pPr>
    </w:p>
    <w:p w14:paraId="78F600FC" w14:textId="77777777" w:rsidR="00C47B7F" w:rsidRPr="007A0249" w:rsidRDefault="005D48D1" w:rsidP="00E3480F">
      <w:pPr>
        <w:ind w:left="567" w:hanging="567"/>
        <w:rPr>
          <w:lang w:val="es-ES"/>
        </w:rPr>
      </w:pPr>
      <w:r>
        <w:rPr>
          <w:lang w:val="en-GB" w:eastAsia="en-GB"/>
        </w:rPr>
        <w:drawing>
          <wp:inline distT="0" distB="0" distL="0" distR="0" wp14:anchorId="78F6031B" wp14:editId="78F6031C">
            <wp:extent cx="159385" cy="138430"/>
            <wp:effectExtent l="0" t="0" r="0" b="0"/>
            <wp:docPr id="39" name="Imagen 39"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Touch_Neg_Warning_Sign_280_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009F54FF" w:rsidRPr="007A0249">
        <w:rPr>
          <w:noProof w:val="0"/>
          <w:lang w:val="es-ES"/>
        </w:rPr>
        <w:tab/>
      </w:r>
      <w:r w:rsidR="00C47B7F" w:rsidRPr="00987704">
        <w:rPr>
          <w:b/>
          <w:lang w:val="es-ES"/>
        </w:rPr>
        <w:t>Utilice siempre una aguja nueva para cada inyección</w:t>
      </w:r>
      <w:r w:rsidR="00E3480F">
        <w:rPr>
          <w:b/>
          <w:lang w:val="es-ES"/>
        </w:rPr>
        <w:t xml:space="preserve">. </w:t>
      </w:r>
      <w:r w:rsidR="00E3480F" w:rsidRPr="00987704">
        <w:rPr>
          <w:lang w:val="es-ES"/>
        </w:rPr>
        <w:t>Así se reduce el riesgo de contaminación, infección, pérdida de insulina, que las agujas se atasquen y que se administren dosificaciones inexactas.</w:t>
      </w:r>
      <w:r w:rsidR="00C47B7F" w:rsidRPr="007A0249">
        <w:rPr>
          <w:lang w:val="es-ES"/>
        </w:rPr>
        <w:t xml:space="preserve"> </w:t>
      </w:r>
    </w:p>
    <w:p w14:paraId="78F600FD" w14:textId="77777777" w:rsidR="009F54FF" w:rsidRPr="007A0249" w:rsidRDefault="009F54FF" w:rsidP="009F54FF">
      <w:pPr>
        <w:widowControl w:val="0"/>
        <w:suppressAutoHyphens w:val="0"/>
        <w:autoSpaceDE w:val="0"/>
        <w:autoSpaceDN w:val="0"/>
        <w:adjustRightInd w:val="0"/>
        <w:textAlignment w:val="center"/>
        <w:rPr>
          <w:noProof w:val="0"/>
          <w:szCs w:val="16"/>
          <w:lang w:val="es-ES"/>
        </w:rPr>
      </w:pPr>
    </w:p>
    <w:p w14:paraId="78F600FE" w14:textId="77777777" w:rsidR="00C47B7F" w:rsidRPr="007A0249" w:rsidRDefault="005D48D1" w:rsidP="00C47B7F">
      <w:pPr>
        <w:ind w:left="567" w:hanging="567"/>
        <w:rPr>
          <w:lang w:val="es-ES"/>
        </w:rPr>
      </w:pPr>
      <w:r>
        <w:rPr>
          <w:lang w:val="en-GB" w:eastAsia="en-GB"/>
        </w:rPr>
        <w:drawing>
          <wp:inline distT="0" distB="0" distL="0" distR="0" wp14:anchorId="78F6031D" wp14:editId="78F6031E">
            <wp:extent cx="159385" cy="138430"/>
            <wp:effectExtent l="0" t="0" r="0" b="0"/>
            <wp:docPr id="40" name="Imagen 40"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Touch_Neg_Warning_Sign_280_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00E3480F" w:rsidRPr="007A0249">
        <w:rPr>
          <w:noProof w:val="0"/>
          <w:lang w:val="es-ES"/>
        </w:rPr>
        <w:tab/>
      </w:r>
      <w:r w:rsidR="00E3480F" w:rsidRPr="00987704">
        <w:rPr>
          <w:b/>
          <w:noProof w:val="0"/>
          <w:lang w:val="es-ES"/>
        </w:rPr>
        <w:t>Nunca utilice una aguja doblada o dañada.</w:t>
      </w:r>
    </w:p>
    <w:p w14:paraId="78F600FF" w14:textId="77777777" w:rsidR="00C47B7F" w:rsidRDefault="00C47B7F" w:rsidP="00C47B7F">
      <w:pPr>
        <w:widowControl w:val="0"/>
        <w:autoSpaceDE w:val="0"/>
        <w:autoSpaceDN w:val="0"/>
        <w:adjustRightInd w:val="0"/>
        <w:textAlignment w:val="center"/>
        <w:rPr>
          <w:szCs w:val="16"/>
          <w:lang w:val="es-ES"/>
        </w:rPr>
      </w:pPr>
    </w:p>
    <w:p w14:paraId="78F60100" w14:textId="77777777" w:rsidR="00E3480F" w:rsidRPr="007A0249" w:rsidRDefault="00E3480F" w:rsidP="00C47B7F">
      <w:pPr>
        <w:widowControl w:val="0"/>
        <w:autoSpaceDE w:val="0"/>
        <w:autoSpaceDN w:val="0"/>
        <w:adjustRightInd w:val="0"/>
        <w:textAlignment w:val="center"/>
        <w:rPr>
          <w:szCs w:val="16"/>
          <w:lang w:val="es-ES"/>
        </w:rPr>
      </w:pPr>
    </w:p>
    <w:p w14:paraId="78F60101" w14:textId="77777777" w:rsidR="00C47B7F" w:rsidRPr="007A0249" w:rsidRDefault="00C47B7F" w:rsidP="00C47B7F">
      <w:pPr>
        <w:widowControl w:val="0"/>
        <w:suppressAutoHyphens w:val="0"/>
        <w:rPr>
          <w:b/>
          <w:szCs w:val="28"/>
          <w:lang w:val="es-ES"/>
        </w:rPr>
      </w:pPr>
      <w:r w:rsidRPr="007A0249">
        <w:rPr>
          <w:b/>
          <w:szCs w:val="28"/>
          <w:lang w:val="es-ES"/>
        </w:rPr>
        <w:t>Comprobación del flujo de insulina</w:t>
      </w:r>
    </w:p>
    <w:p w14:paraId="78F60102" w14:textId="77777777" w:rsidR="00C47B7F" w:rsidRPr="007A0249" w:rsidRDefault="00C47B7F" w:rsidP="00C47B7F">
      <w:pPr>
        <w:widowControl w:val="0"/>
        <w:suppressAutoHyphens w:val="0"/>
        <w:rPr>
          <w:b/>
          <w:szCs w:val="28"/>
          <w:lang w:val="es-ES"/>
        </w:rPr>
      </w:pPr>
    </w:p>
    <w:p w14:paraId="78F60103" w14:textId="77777777" w:rsidR="00C47B7F" w:rsidRPr="007A0249" w:rsidRDefault="00C47B7F" w:rsidP="00C47B7F">
      <w:pPr>
        <w:rPr>
          <w:b/>
          <w:szCs w:val="16"/>
          <w:lang w:val="es-ES"/>
        </w:rPr>
      </w:pPr>
      <w:r w:rsidRPr="007A0249">
        <w:rPr>
          <w:b/>
          <w:szCs w:val="16"/>
          <w:lang w:val="es-ES"/>
        </w:rPr>
        <w:t>Asegúrese de que se administra la dosis completa comprobando el flujo de insulina antes de seleccionar e inyectar la dosis.</w:t>
      </w:r>
    </w:p>
    <w:p w14:paraId="78F60104" w14:textId="77777777" w:rsidR="00C47B7F" w:rsidRPr="007A0249" w:rsidRDefault="00C47B7F" w:rsidP="00C47B7F">
      <w:pPr>
        <w:rPr>
          <w:b/>
          <w:szCs w:val="16"/>
          <w:lang w:val="es-ES"/>
        </w:rPr>
      </w:pPr>
    </w:p>
    <w:p w14:paraId="78F60105" w14:textId="77777777" w:rsidR="00C47B7F" w:rsidRPr="007A0249" w:rsidRDefault="00E3480F" w:rsidP="00C47B7F">
      <w:pPr>
        <w:widowControl w:val="0"/>
        <w:autoSpaceDE w:val="0"/>
        <w:autoSpaceDN w:val="0"/>
        <w:adjustRightInd w:val="0"/>
        <w:textAlignment w:val="center"/>
        <w:rPr>
          <w:szCs w:val="16"/>
          <w:lang w:val="es-ES"/>
        </w:rPr>
      </w:pPr>
      <w:r>
        <w:rPr>
          <w:b/>
          <w:szCs w:val="16"/>
          <w:lang w:val="es-ES"/>
        </w:rPr>
        <w:t>F</w:t>
      </w:r>
      <w:r w:rsidR="00C47B7F" w:rsidRPr="007A0249">
        <w:rPr>
          <w:rFonts w:cs="AFrutiger55"/>
          <w:szCs w:val="18"/>
          <w:lang w:val="es-ES" w:eastAsia="da-DK"/>
        </w:rPr>
        <w:tab/>
      </w:r>
      <w:r w:rsidR="00C47B7F" w:rsidRPr="007A0249">
        <w:rPr>
          <w:szCs w:val="16"/>
          <w:lang w:val="es-ES"/>
        </w:rPr>
        <w:t>Gire el selector de dosis hasta seleccionar 2</w:t>
      </w:r>
      <w:r w:rsidR="00C47B7F" w:rsidRPr="007A0249">
        <w:rPr>
          <w:rFonts w:cs="AFrutiger55"/>
          <w:szCs w:val="18"/>
          <w:lang w:val="es-ES" w:eastAsia="da-DK"/>
        </w:rPr>
        <w:t> </w:t>
      </w:r>
      <w:r w:rsidR="00C47B7F" w:rsidRPr="007A0249">
        <w:rPr>
          <w:szCs w:val="16"/>
          <w:lang w:val="es-ES"/>
        </w:rPr>
        <w:t>unidades.</w:t>
      </w:r>
    </w:p>
    <w:p w14:paraId="78F60106" w14:textId="77777777" w:rsidR="009F54FF" w:rsidRPr="007A0249" w:rsidRDefault="009F54FF" w:rsidP="009F54FF">
      <w:pPr>
        <w:widowControl w:val="0"/>
        <w:suppressAutoHyphens w:val="0"/>
        <w:rPr>
          <w:noProof w:val="0"/>
          <w:szCs w:val="16"/>
          <w:lang w:val="es-ES"/>
        </w:rPr>
      </w:pPr>
    </w:p>
    <w:bookmarkStart w:id="191" w:name="_MON_1494312663"/>
    <w:bookmarkEnd w:id="191"/>
    <w:p w14:paraId="78F60107" w14:textId="77777777" w:rsidR="009F54FF" w:rsidRPr="007A0249" w:rsidRDefault="00E3480F" w:rsidP="009F54FF">
      <w:pPr>
        <w:widowControl w:val="0"/>
        <w:suppressAutoHyphens w:val="0"/>
        <w:rPr>
          <w:noProof w:val="0"/>
          <w:szCs w:val="16"/>
          <w:lang w:val="es-ES"/>
        </w:rPr>
      </w:pPr>
      <w:r w:rsidRPr="00DC32DD">
        <w:rPr>
          <w:noProof w:val="0"/>
          <w:color w:val="075095"/>
          <w:szCs w:val="22"/>
          <w:lang w:val="en-GB"/>
        </w:rPr>
        <w:object w:dxaOrig="1693" w:dyaOrig="2220" w14:anchorId="78F6031F">
          <v:shape id="_x0000_i1053" type="#_x0000_t75" style="width:85.5pt;height:111.75pt" o:ole="">
            <v:imagedata r:id="rId65" o:title=""/>
          </v:shape>
          <o:OLEObject Type="Embed" ProgID="Word.Document.12" ShapeID="_x0000_i1053" DrawAspect="Content" ObjectID="_1807453485" r:id="rId66">
            <o:FieldCodes>\s</o:FieldCodes>
          </o:OLEObject>
        </w:object>
      </w:r>
    </w:p>
    <w:p w14:paraId="78F60108" w14:textId="77777777" w:rsidR="009F54FF" w:rsidRPr="007A0249" w:rsidRDefault="009F54FF" w:rsidP="009F54FF">
      <w:pPr>
        <w:widowControl w:val="0"/>
        <w:suppressAutoHyphens w:val="0"/>
        <w:rPr>
          <w:noProof w:val="0"/>
          <w:szCs w:val="16"/>
          <w:lang w:val="es-ES"/>
        </w:rPr>
      </w:pPr>
    </w:p>
    <w:p w14:paraId="78F60109" w14:textId="77777777" w:rsidR="00C47B7F" w:rsidRPr="007A0249" w:rsidRDefault="00E3480F" w:rsidP="00C47B7F">
      <w:pPr>
        <w:widowControl w:val="0"/>
        <w:autoSpaceDE w:val="0"/>
        <w:autoSpaceDN w:val="0"/>
        <w:adjustRightInd w:val="0"/>
        <w:textAlignment w:val="center"/>
        <w:rPr>
          <w:szCs w:val="16"/>
          <w:lang w:val="es-ES"/>
        </w:rPr>
      </w:pPr>
      <w:r>
        <w:rPr>
          <w:b/>
          <w:szCs w:val="16"/>
          <w:lang w:val="es-ES"/>
        </w:rPr>
        <w:t>G</w:t>
      </w:r>
      <w:r w:rsidR="00C47B7F" w:rsidRPr="007A0249">
        <w:rPr>
          <w:rFonts w:cs="AFrutiger55"/>
          <w:b/>
          <w:szCs w:val="18"/>
          <w:lang w:val="es-ES" w:eastAsia="da-DK"/>
        </w:rPr>
        <w:tab/>
      </w:r>
      <w:r w:rsidR="00C47B7F" w:rsidRPr="007A0249">
        <w:rPr>
          <w:szCs w:val="16"/>
          <w:lang w:val="es-ES"/>
        </w:rPr>
        <w:t>Sujete la pluma con la aguja apuntando hacia arriba.</w:t>
      </w:r>
    </w:p>
    <w:p w14:paraId="78F6010A" w14:textId="77777777" w:rsidR="00C47B7F" w:rsidRPr="007A0249" w:rsidRDefault="00C47B7F" w:rsidP="00C47B7F">
      <w:pPr>
        <w:widowControl w:val="0"/>
        <w:autoSpaceDE w:val="0"/>
        <w:autoSpaceDN w:val="0"/>
        <w:adjustRightInd w:val="0"/>
        <w:textAlignment w:val="center"/>
        <w:rPr>
          <w:szCs w:val="16"/>
          <w:lang w:val="es-ES"/>
        </w:rPr>
      </w:pPr>
    </w:p>
    <w:p w14:paraId="78F6010B" w14:textId="77777777" w:rsidR="00C47B7F" w:rsidRPr="007A0249" w:rsidRDefault="00C47B7F" w:rsidP="00C47B7F">
      <w:pPr>
        <w:ind w:left="540" w:hanging="540"/>
        <w:rPr>
          <w:szCs w:val="16"/>
          <w:lang w:val="es-ES"/>
        </w:rPr>
      </w:pPr>
      <w:r w:rsidRPr="007A0249">
        <w:rPr>
          <w:rFonts w:cs="AFrutiger55"/>
          <w:b/>
          <w:szCs w:val="18"/>
          <w:lang w:val="es-ES" w:eastAsia="da-DK"/>
        </w:rPr>
        <w:tab/>
      </w:r>
      <w:r w:rsidRPr="007A0249">
        <w:rPr>
          <w:szCs w:val="16"/>
          <w:lang w:val="es-ES"/>
        </w:rPr>
        <w:t>Golpee suavemente con el dedo la parte superior de la pluma unas cuantas veces para que las burbujas de aire suban a la parte superior.</w:t>
      </w:r>
    </w:p>
    <w:p w14:paraId="78F6010C" w14:textId="77777777" w:rsidR="009F54FF" w:rsidRPr="007A0249" w:rsidRDefault="009F54FF" w:rsidP="009F54FF">
      <w:pPr>
        <w:widowControl w:val="0"/>
        <w:suppressAutoHyphens w:val="0"/>
        <w:rPr>
          <w:noProof w:val="0"/>
          <w:szCs w:val="16"/>
          <w:lang w:val="es-ES"/>
        </w:rPr>
      </w:pPr>
    </w:p>
    <w:bookmarkStart w:id="192" w:name="_MON_1494312677"/>
    <w:bookmarkEnd w:id="192"/>
    <w:p w14:paraId="78F6010D" w14:textId="77777777" w:rsidR="009F54FF" w:rsidRPr="007A0249" w:rsidRDefault="00240DA6" w:rsidP="009F54FF">
      <w:pPr>
        <w:widowControl w:val="0"/>
        <w:suppressAutoHyphens w:val="0"/>
        <w:rPr>
          <w:noProof w:val="0"/>
          <w:szCs w:val="16"/>
          <w:lang w:val="es-ES"/>
        </w:rPr>
      </w:pPr>
      <w:r w:rsidRPr="00DC32DD">
        <w:rPr>
          <w:noProof w:val="0"/>
          <w:color w:val="075095"/>
          <w:szCs w:val="22"/>
          <w:lang w:val="en-GB"/>
        </w:rPr>
        <w:object w:dxaOrig="1693" w:dyaOrig="1710" w14:anchorId="78F60320">
          <v:shape id="_x0000_i1054" type="#_x0000_t75" style="width:85.5pt;height:85.5pt" o:ole="">
            <v:imagedata r:id="rId67" o:title=""/>
          </v:shape>
          <o:OLEObject Type="Embed" ProgID="Word.Document.12" ShapeID="_x0000_i1054" DrawAspect="Content" ObjectID="_1807453486" r:id="rId68">
            <o:FieldCodes>\s</o:FieldCodes>
          </o:OLEObject>
        </w:object>
      </w:r>
    </w:p>
    <w:p w14:paraId="78F6010E" w14:textId="77777777" w:rsidR="009F54FF" w:rsidRPr="007A0249" w:rsidRDefault="009F54FF" w:rsidP="009F54FF">
      <w:pPr>
        <w:widowControl w:val="0"/>
        <w:suppressAutoHyphens w:val="0"/>
        <w:rPr>
          <w:noProof w:val="0"/>
          <w:szCs w:val="16"/>
          <w:lang w:val="es-ES"/>
        </w:rPr>
      </w:pPr>
    </w:p>
    <w:p w14:paraId="78F6010F" w14:textId="77777777" w:rsidR="00C47B7F" w:rsidRPr="007A0249" w:rsidRDefault="00E3480F" w:rsidP="00C47B7F">
      <w:pPr>
        <w:widowControl w:val="0"/>
        <w:autoSpaceDE w:val="0"/>
        <w:autoSpaceDN w:val="0"/>
        <w:adjustRightInd w:val="0"/>
        <w:ind w:left="540" w:hanging="540"/>
        <w:textAlignment w:val="center"/>
        <w:rPr>
          <w:szCs w:val="16"/>
          <w:lang w:val="es-ES"/>
        </w:rPr>
      </w:pPr>
      <w:r>
        <w:rPr>
          <w:b/>
          <w:szCs w:val="16"/>
          <w:lang w:val="es-ES"/>
        </w:rPr>
        <w:t>H</w:t>
      </w:r>
      <w:r w:rsidR="00C47B7F" w:rsidRPr="007A0249">
        <w:rPr>
          <w:rFonts w:cs="AFrutiger55"/>
          <w:szCs w:val="18"/>
          <w:lang w:val="es-ES" w:eastAsia="da-DK"/>
        </w:rPr>
        <w:tab/>
      </w:r>
      <w:r w:rsidR="00C47B7F" w:rsidRPr="007A0249">
        <w:rPr>
          <w:szCs w:val="16"/>
          <w:lang w:val="es-ES"/>
        </w:rPr>
        <w:t xml:space="preserve">Presione el pulsador con el pulgar hasta que el </w:t>
      </w:r>
      <w:r>
        <w:rPr>
          <w:szCs w:val="16"/>
          <w:lang w:val="es-ES"/>
        </w:rPr>
        <w:t>contador de dosis</w:t>
      </w:r>
      <w:r w:rsidR="00C47B7F" w:rsidRPr="007A0249">
        <w:rPr>
          <w:szCs w:val="16"/>
          <w:lang w:val="es-ES"/>
        </w:rPr>
        <w:t xml:space="preserve"> vuelva </w:t>
      </w:r>
      <w:r>
        <w:rPr>
          <w:szCs w:val="16"/>
          <w:lang w:val="es-ES"/>
        </w:rPr>
        <w:t>a 0</w:t>
      </w:r>
      <w:r w:rsidR="00C47B7F" w:rsidRPr="007A0249">
        <w:rPr>
          <w:szCs w:val="16"/>
          <w:lang w:val="es-ES"/>
        </w:rPr>
        <w:t>. El 0</w:t>
      </w:r>
      <w:r>
        <w:rPr>
          <w:szCs w:val="16"/>
          <w:lang w:val="es-ES"/>
        </w:rPr>
        <w:t> debe quedar alineado</w:t>
      </w:r>
      <w:r w:rsidR="00C47B7F" w:rsidRPr="007A0249">
        <w:rPr>
          <w:szCs w:val="16"/>
          <w:lang w:val="es-ES"/>
        </w:rPr>
        <w:t xml:space="preserve"> con el marcador de dosis. Una gota de insulina aparecerá en la punta de la aguja.</w:t>
      </w:r>
    </w:p>
    <w:p w14:paraId="78F60110" w14:textId="77777777" w:rsidR="00C47B7F" w:rsidRPr="007A0249" w:rsidRDefault="00C47B7F" w:rsidP="00C47B7F">
      <w:pPr>
        <w:widowControl w:val="0"/>
        <w:autoSpaceDE w:val="0"/>
        <w:autoSpaceDN w:val="0"/>
        <w:adjustRightInd w:val="0"/>
        <w:ind w:left="540" w:hanging="540"/>
        <w:textAlignment w:val="center"/>
        <w:rPr>
          <w:szCs w:val="16"/>
          <w:lang w:val="es-ES"/>
        </w:rPr>
      </w:pPr>
    </w:p>
    <w:p w14:paraId="78F60111" w14:textId="77777777" w:rsidR="00C47B7F" w:rsidRPr="007A0249" w:rsidRDefault="00C47B7F" w:rsidP="00C47B7F">
      <w:pPr>
        <w:widowControl w:val="0"/>
        <w:autoSpaceDE w:val="0"/>
        <w:autoSpaceDN w:val="0"/>
        <w:adjustRightInd w:val="0"/>
        <w:ind w:left="540"/>
        <w:textAlignment w:val="center"/>
        <w:rPr>
          <w:szCs w:val="16"/>
          <w:lang w:val="es-ES"/>
        </w:rPr>
      </w:pPr>
      <w:r w:rsidRPr="007A0249">
        <w:rPr>
          <w:szCs w:val="16"/>
          <w:lang w:val="es-ES"/>
        </w:rPr>
        <w:t xml:space="preserve">Si no aparece ninguna gota, repita los pasos de la </w:t>
      </w:r>
      <w:r w:rsidR="00E3480F" w:rsidRPr="00987704">
        <w:rPr>
          <w:b/>
          <w:szCs w:val="16"/>
          <w:lang w:val="es-ES"/>
        </w:rPr>
        <w:t>F</w:t>
      </w:r>
      <w:r w:rsidRPr="007A0249">
        <w:rPr>
          <w:szCs w:val="16"/>
          <w:lang w:val="es-ES"/>
        </w:rPr>
        <w:t xml:space="preserve"> a la </w:t>
      </w:r>
      <w:r w:rsidR="00E3480F" w:rsidRPr="00987704">
        <w:rPr>
          <w:b/>
          <w:szCs w:val="16"/>
          <w:lang w:val="es-ES"/>
        </w:rPr>
        <w:t>H</w:t>
      </w:r>
      <w:r w:rsidRPr="007A0249">
        <w:rPr>
          <w:b/>
          <w:szCs w:val="16"/>
          <w:lang w:val="es-ES"/>
        </w:rPr>
        <w:t xml:space="preserve"> </w:t>
      </w:r>
      <w:r w:rsidRPr="007A0249">
        <w:rPr>
          <w:szCs w:val="16"/>
          <w:lang w:val="es-ES"/>
        </w:rPr>
        <w:t>hasta 6</w:t>
      </w:r>
      <w:r w:rsidR="00E3480F">
        <w:rPr>
          <w:szCs w:val="16"/>
          <w:lang w:val="es-ES"/>
        </w:rPr>
        <w:t> </w:t>
      </w:r>
      <w:r w:rsidRPr="007A0249">
        <w:rPr>
          <w:szCs w:val="16"/>
          <w:lang w:val="es-ES"/>
        </w:rPr>
        <w:t xml:space="preserve">veces. Si después de estos nuevos intentos no aparece una gota, cambie la aguja y repita los pasos de la </w:t>
      </w:r>
      <w:r w:rsidR="00E3480F">
        <w:rPr>
          <w:b/>
          <w:szCs w:val="16"/>
          <w:lang w:val="es-ES"/>
        </w:rPr>
        <w:t>F</w:t>
      </w:r>
      <w:r w:rsidRPr="007A0249">
        <w:rPr>
          <w:szCs w:val="16"/>
          <w:lang w:val="es-ES"/>
        </w:rPr>
        <w:t xml:space="preserve"> a la </w:t>
      </w:r>
      <w:r w:rsidR="00E3480F">
        <w:rPr>
          <w:b/>
          <w:szCs w:val="16"/>
          <w:lang w:val="es-ES"/>
        </w:rPr>
        <w:t>H</w:t>
      </w:r>
      <w:r w:rsidRPr="007A0249">
        <w:rPr>
          <w:szCs w:val="16"/>
          <w:lang w:val="es-ES"/>
        </w:rPr>
        <w:t xml:space="preserve"> una vez más.</w:t>
      </w:r>
    </w:p>
    <w:p w14:paraId="78F60112" w14:textId="77777777" w:rsidR="00C47B7F" w:rsidRPr="007A0249" w:rsidRDefault="00C47B7F" w:rsidP="00C47B7F">
      <w:pPr>
        <w:rPr>
          <w:szCs w:val="16"/>
          <w:lang w:val="es-ES"/>
        </w:rPr>
      </w:pPr>
    </w:p>
    <w:p w14:paraId="78F60113" w14:textId="77777777" w:rsidR="00C47B7F" w:rsidRPr="007A0249" w:rsidRDefault="00C47B7F" w:rsidP="00C47B7F">
      <w:pPr>
        <w:ind w:left="540"/>
        <w:rPr>
          <w:szCs w:val="16"/>
          <w:lang w:val="es-ES"/>
        </w:rPr>
      </w:pPr>
      <w:r w:rsidRPr="007A0249">
        <w:rPr>
          <w:szCs w:val="16"/>
          <w:lang w:val="es-ES"/>
        </w:rPr>
        <w:t>No utilice la pluma si aún así no aparece una gota de insulina.</w:t>
      </w:r>
    </w:p>
    <w:p w14:paraId="78F60114" w14:textId="77777777" w:rsidR="009F54FF" w:rsidRPr="007A0249" w:rsidRDefault="009F54FF" w:rsidP="009F54FF">
      <w:pPr>
        <w:widowControl w:val="0"/>
        <w:suppressAutoHyphens w:val="0"/>
        <w:rPr>
          <w:noProof w:val="0"/>
          <w:szCs w:val="16"/>
          <w:lang w:val="es-ES"/>
        </w:rPr>
      </w:pPr>
    </w:p>
    <w:bookmarkStart w:id="193" w:name="_MON_1494312719"/>
    <w:bookmarkEnd w:id="193"/>
    <w:p w14:paraId="78F60115" w14:textId="77777777" w:rsidR="009F54FF" w:rsidRPr="007A0249" w:rsidRDefault="00240DA6" w:rsidP="009F54FF">
      <w:pPr>
        <w:widowControl w:val="0"/>
        <w:suppressAutoHyphens w:val="0"/>
        <w:rPr>
          <w:noProof w:val="0"/>
          <w:szCs w:val="16"/>
          <w:lang w:val="es-ES"/>
        </w:rPr>
      </w:pPr>
      <w:r w:rsidRPr="00DC32DD">
        <w:rPr>
          <w:noProof w:val="0"/>
          <w:color w:val="075095"/>
          <w:szCs w:val="22"/>
          <w:lang w:val="en-GB"/>
        </w:rPr>
        <w:object w:dxaOrig="1693" w:dyaOrig="1710" w14:anchorId="78F60321">
          <v:shape id="_x0000_i1055" type="#_x0000_t75" style="width:85.5pt;height:85.5pt" o:ole="">
            <v:imagedata r:id="rId69" o:title=""/>
          </v:shape>
          <o:OLEObject Type="Embed" ProgID="Word.Document.12" ShapeID="_x0000_i1055" DrawAspect="Content" ObjectID="_1807453487" r:id="rId70">
            <o:FieldCodes>\s</o:FieldCodes>
          </o:OLEObject>
        </w:object>
      </w:r>
    </w:p>
    <w:p w14:paraId="78F60116" w14:textId="77777777" w:rsidR="009F54FF" w:rsidRPr="007A0249" w:rsidRDefault="009F54FF" w:rsidP="009F54FF">
      <w:pPr>
        <w:widowControl w:val="0"/>
        <w:suppressAutoHyphens w:val="0"/>
        <w:rPr>
          <w:noProof w:val="0"/>
          <w:szCs w:val="16"/>
          <w:lang w:val="es-ES"/>
        </w:rPr>
      </w:pPr>
    </w:p>
    <w:p w14:paraId="78F60117" w14:textId="77777777" w:rsidR="000D2361" w:rsidRPr="000D2361" w:rsidRDefault="005D48D1" w:rsidP="00987704">
      <w:pPr>
        <w:widowControl w:val="0"/>
        <w:suppressAutoHyphens w:val="0"/>
        <w:rPr>
          <w:lang w:val="es-ES"/>
        </w:rPr>
      </w:pPr>
      <w:r>
        <w:rPr>
          <w:lang w:val="en-GB" w:eastAsia="en-GB"/>
        </w:rPr>
        <w:drawing>
          <wp:inline distT="0" distB="0" distL="0" distR="0" wp14:anchorId="78F60322" wp14:editId="78F60323">
            <wp:extent cx="159385" cy="138430"/>
            <wp:effectExtent l="0" t="0" r="0" b="0"/>
            <wp:docPr id="44" name="Imagen 44"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Touch_Neg_Warning_Sign_280_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00E3480F" w:rsidRPr="00987704">
        <w:rPr>
          <w:lang w:val="es-ES"/>
        </w:rPr>
        <w:tab/>
      </w:r>
      <w:r w:rsidR="00C47B7F" w:rsidRPr="00987704">
        <w:rPr>
          <w:b/>
          <w:lang w:val="es-ES"/>
        </w:rPr>
        <w:t>Asegúrese siempre de que aparece una gota</w:t>
      </w:r>
      <w:r w:rsidR="00C47B7F" w:rsidRPr="007A0249">
        <w:rPr>
          <w:lang w:val="es-ES"/>
        </w:rPr>
        <w:t xml:space="preserve"> en la punta de la aguja antes de inyectarse.</w:t>
      </w:r>
      <w:r w:rsidR="000D2361">
        <w:rPr>
          <w:lang w:val="es-ES"/>
        </w:rPr>
        <w:t xml:space="preserve"> </w:t>
      </w:r>
      <w:r w:rsidR="000D2361" w:rsidRPr="000D2361">
        <w:rPr>
          <w:lang w:val="es-ES"/>
        </w:rPr>
        <w:t xml:space="preserve">Así se asegura de que la insulina fluye. Si no aparece una gota, </w:t>
      </w:r>
      <w:r w:rsidR="000D2361" w:rsidRPr="00987704">
        <w:rPr>
          <w:b/>
          <w:lang w:val="es-ES"/>
        </w:rPr>
        <w:t>no</w:t>
      </w:r>
      <w:r w:rsidR="000D2361" w:rsidRPr="000D2361">
        <w:rPr>
          <w:lang w:val="es-ES"/>
        </w:rPr>
        <w:t xml:space="preserve"> se inyectará insulina, aunque el contador de dosis se mueva. Esto puede indicar que la aguja está bloqueada o dañada.</w:t>
      </w:r>
    </w:p>
    <w:p w14:paraId="78F60118" w14:textId="77777777" w:rsidR="000D2361" w:rsidRPr="000D2361" w:rsidRDefault="000D2361" w:rsidP="000D2361">
      <w:pPr>
        <w:widowControl w:val="0"/>
        <w:suppressAutoHyphens w:val="0"/>
        <w:rPr>
          <w:lang w:val="es-ES"/>
        </w:rPr>
      </w:pPr>
    </w:p>
    <w:p w14:paraId="78F60119" w14:textId="77777777" w:rsidR="00C47B7F" w:rsidRPr="007A0249" w:rsidRDefault="005D48D1" w:rsidP="000D2361">
      <w:pPr>
        <w:widowControl w:val="0"/>
        <w:suppressAutoHyphens w:val="0"/>
        <w:rPr>
          <w:lang w:val="es-ES"/>
        </w:rPr>
      </w:pPr>
      <w:r>
        <w:rPr>
          <w:lang w:val="en-GB" w:eastAsia="en-GB"/>
        </w:rPr>
        <w:drawing>
          <wp:inline distT="0" distB="0" distL="0" distR="0" wp14:anchorId="78F60324" wp14:editId="78F60325">
            <wp:extent cx="159385" cy="138430"/>
            <wp:effectExtent l="0" t="0" r="0" b="0"/>
            <wp:docPr id="45" name="Imagen 45"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Touch_Neg_Warning_Sign_280_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000D2361" w:rsidRPr="00987704">
        <w:rPr>
          <w:lang w:val="es-ES"/>
        </w:rPr>
        <w:tab/>
      </w:r>
      <w:r w:rsidR="000D2361" w:rsidRPr="00987704">
        <w:rPr>
          <w:b/>
          <w:lang w:val="es-ES"/>
        </w:rPr>
        <w:t>Compruebe siempre el flujo antes de inyectarse.</w:t>
      </w:r>
      <w:r w:rsidR="000D2361" w:rsidRPr="00987704">
        <w:rPr>
          <w:lang w:val="es-ES"/>
        </w:rPr>
        <w:t xml:space="preserve"> Si no comprueba el flujo, podría recibir una cantidad de insulina insuf</w:t>
      </w:r>
      <w:r w:rsidR="000D2361" w:rsidRPr="000D2361">
        <w:rPr>
          <w:lang w:val="es-ES"/>
        </w:rPr>
        <w:t>iciente</w:t>
      </w:r>
      <w:r w:rsidR="000D2361" w:rsidRPr="00987704">
        <w:rPr>
          <w:lang w:val="es-ES"/>
        </w:rPr>
        <w:t xml:space="preserve"> o incluso inexistente. Esto podría producir un nivel de azúcar en sangre demasiado alto.</w:t>
      </w:r>
    </w:p>
    <w:p w14:paraId="78F6011A" w14:textId="77777777" w:rsidR="00C47B7F" w:rsidRPr="007A0249" w:rsidRDefault="00C47B7F" w:rsidP="00C47B7F">
      <w:pPr>
        <w:widowControl w:val="0"/>
        <w:suppressAutoHyphens w:val="0"/>
        <w:rPr>
          <w:szCs w:val="16"/>
          <w:lang w:val="es-ES"/>
        </w:rPr>
      </w:pPr>
    </w:p>
    <w:p w14:paraId="78F6011B" w14:textId="77777777" w:rsidR="000D2361" w:rsidRDefault="000D2361" w:rsidP="00C47B7F">
      <w:pPr>
        <w:widowControl w:val="0"/>
        <w:suppressAutoHyphens w:val="0"/>
        <w:rPr>
          <w:b/>
          <w:szCs w:val="28"/>
          <w:lang w:val="es-ES"/>
        </w:rPr>
      </w:pPr>
    </w:p>
    <w:p w14:paraId="78F6011C" w14:textId="77777777" w:rsidR="00C47B7F" w:rsidRPr="007A0249" w:rsidRDefault="00C47B7F" w:rsidP="00C47B7F">
      <w:pPr>
        <w:widowControl w:val="0"/>
        <w:suppressAutoHyphens w:val="0"/>
        <w:rPr>
          <w:b/>
          <w:szCs w:val="28"/>
          <w:lang w:val="es-ES"/>
        </w:rPr>
      </w:pPr>
      <w:r w:rsidRPr="007A0249">
        <w:rPr>
          <w:b/>
          <w:szCs w:val="28"/>
          <w:lang w:val="es-ES"/>
        </w:rPr>
        <w:t>Selección de dosis</w:t>
      </w:r>
    </w:p>
    <w:p w14:paraId="78F6011D" w14:textId="77777777" w:rsidR="00C47B7F" w:rsidRPr="007A0249" w:rsidRDefault="00C47B7F" w:rsidP="00C47B7F">
      <w:pPr>
        <w:widowControl w:val="0"/>
        <w:suppressAutoHyphens w:val="0"/>
        <w:rPr>
          <w:b/>
          <w:szCs w:val="28"/>
          <w:lang w:val="es-ES"/>
        </w:rPr>
      </w:pPr>
    </w:p>
    <w:p w14:paraId="78F6011E" w14:textId="77777777" w:rsidR="00C47B7F" w:rsidRPr="007A0249" w:rsidRDefault="00C47B7F" w:rsidP="00C47B7F">
      <w:pPr>
        <w:rPr>
          <w:b/>
          <w:szCs w:val="16"/>
          <w:lang w:val="es-ES"/>
        </w:rPr>
      </w:pPr>
      <w:r w:rsidRPr="007A0249">
        <w:rPr>
          <w:b/>
          <w:szCs w:val="16"/>
          <w:lang w:val="es-ES"/>
        </w:rPr>
        <w:t>Utilice el selector de dosis en la pluma NovoRapid FlexTouch para selecciona</w:t>
      </w:r>
      <w:r w:rsidR="000D2361">
        <w:rPr>
          <w:b/>
          <w:szCs w:val="16"/>
          <w:lang w:val="es-ES"/>
        </w:rPr>
        <w:t>r su</w:t>
      </w:r>
      <w:r w:rsidRPr="007A0249">
        <w:rPr>
          <w:b/>
          <w:szCs w:val="16"/>
          <w:lang w:val="es-ES"/>
        </w:rPr>
        <w:t xml:space="preserve"> dosis. Puede seleccionar hasta 80</w:t>
      </w:r>
      <w:r w:rsidR="00F954FB" w:rsidRPr="007A0249">
        <w:rPr>
          <w:noProof w:val="0"/>
          <w:szCs w:val="22"/>
          <w:lang w:val="es-ES"/>
        </w:rPr>
        <w:t> </w:t>
      </w:r>
      <w:r w:rsidRPr="007A0249">
        <w:rPr>
          <w:b/>
          <w:szCs w:val="16"/>
          <w:lang w:val="es-ES"/>
        </w:rPr>
        <w:t>unidades en cada dosis</w:t>
      </w:r>
      <w:r w:rsidR="000D2361">
        <w:rPr>
          <w:b/>
          <w:szCs w:val="16"/>
          <w:lang w:val="es-ES"/>
        </w:rPr>
        <w:t>.</w:t>
      </w:r>
    </w:p>
    <w:p w14:paraId="78F6011F" w14:textId="77777777" w:rsidR="00C47B7F" w:rsidRPr="007A0249" w:rsidRDefault="00C47B7F" w:rsidP="00C47B7F">
      <w:pPr>
        <w:rPr>
          <w:b/>
          <w:szCs w:val="16"/>
          <w:lang w:val="es-ES"/>
        </w:rPr>
      </w:pPr>
    </w:p>
    <w:p w14:paraId="78F60120" w14:textId="77777777" w:rsidR="00C47B7F" w:rsidRPr="007A0249" w:rsidRDefault="000D2361" w:rsidP="00C47B7F">
      <w:pPr>
        <w:widowControl w:val="0"/>
        <w:autoSpaceDE w:val="0"/>
        <w:autoSpaceDN w:val="0"/>
        <w:adjustRightInd w:val="0"/>
        <w:ind w:left="540" w:hanging="540"/>
        <w:textAlignment w:val="center"/>
        <w:rPr>
          <w:szCs w:val="16"/>
          <w:lang w:val="es-ES"/>
        </w:rPr>
      </w:pPr>
      <w:r>
        <w:rPr>
          <w:b/>
          <w:szCs w:val="16"/>
          <w:lang w:val="es-ES"/>
        </w:rPr>
        <w:t>I</w:t>
      </w:r>
      <w:r w:rsidR="00C47B7F" w:rsidRPr="007A0249">
        <w:rPr>
          <w:rFonts w:cs="AFrutiger55"/>
          <w:szCs w:val="18"/>
          <w:lang w:val="es-ES" w:eastAsia="da-DK"/>
        </w:rPr>
        <w:tab/>
      </w:r>
      <w:r w:rsidR="00C47B7F" w:rsidRPr="007A0249">
        <w:rPr>
          <w:szCs w:val="16"/>
          <w:lang w:val="es-ES"/>
        </w:rPr>
        <w:t>Seleccione la dosis que necesita. Puede girar el selector de dosis hacia delante y hacia atrás. Deténgase cuando el número correcto de unidades esté alineado con el marcador</w:t>
      </w:r>
      <w:r>
        <w:rPr>
          <w:szCs w:val="16"/>
          <w:lang w:val="es-ES"/>
        </w:rPr>
        <w:t xml:space="preserve"> de dosis</w:t>
      </w:r>
      <w:r w:rsidR="00C47B7F" w:rsidRPr="007A0249">
        <w:rPr>
          <w:szCs w:val="16"/>
          <w:lang w:val="es-ES"/>
        </w:rPr>
        <w:t>.</w:t>
      </w:r>
    </w:p>
    <w:p w14:paraId="78F60121" w14:textId="77777777" w:rsidR="00C47B7F" w:rsidRPr="007A0249" w:rsidRDefault="00C47B7F" w:rsidP="00C47B7F">
      <w:pPr>
        <w:widowControl w:val="0"/>
        <w:autoSpaceDE w:val="0"/>
        <w:autoSpaceDN w:val="0"/>
        <w:adjustRightInd w:val="0"/>
        <w:textAlignment w:val="center"/>
        <w:rPr>
          <w:szCs w:val="16"/>
          <w:lang w:val="es-ES"/>
        </w:rPr>
      </w:pPr>
    </w:p>
    <w:p w14:paraId="78F60122" w14:textId="77777777" w:rsidR="00C47B7F" w:rsidRPr="007A0249" w:rsidRDefault="00C47B7F" w:rsidP="00C47B7F">
      <w:pPr>
        <w:widowControl w:val="0"/>
        <w:autoSpaceDE w:val="0"/>
        <w:autoSpaceDN w:val="0"/>
        <w:adjustRightInd w:val="0"/>
        <w:ind w:left="540"/>
        <w:textAlignment w:val="center"/>
        <w:rPr>
          <w:szCs w:val="16"/>
          <w:lang w:val="es-ES"/>
        </w:rPr>
      </w:pPr>
      <w:r w:rsidRPr="007A0249">
        <w:rPr>
          <w:szCs w:val="16"/>
          <w:lang w:val="es-ES"/>
        </w:rPr>
        <w:t>El selector de dosis hace clic de forma diferente cuando se gira hacia delante, hacia atrás o se pasa del número de unidades que quedan.</w:t>
      </w:r>
    </w:p>
    <w:p w14:paraId="78F60123" w14:textId="77777777" w:rsidR="00C47B7F" w:rsidRPr="007A0249" w:rsidRDefault="00C47B7F" w:rsidP="00C47B7F">
      <w:pPr>
        <w:widowControl w:val="0"/>
        <w:autoSpaceDE w:val="0"/>
        <w:autoSpaceDN w:val="0"/>
        <w:adjustRightInd w:val="0"/>
        <w:textAlignment w:val="center"/>
        <w:rPr>
          <w:szCs w:val="16"/>
          <w:lang w:val="es-ES"/>
        </w:rPr>
      </w:pPr>
    </w:p>
    <w:p w14:paraId="78F60124" w14:textId="77777777" w:rsidR="00C47B7F" w:rsidRPr="007A0249" w:rsidRDefault="00C47B7F" w:rsidP="00C47B7F">
      <w:pPr>
        <w:widowControl w:val="0"/>
        <w:autoSpaceDE w:val="0"/>
        <w:autoSpaceDN w:val="0"/>
        <w:adjustRightInd w:val="0"/>
        <w:ind w:left="540"/>
        <w:textAlignment w:val="center"/>
        <w:rPr>
          <w:szCs w:val="16"/>
          <w:lang w:val="es-ES"/>
        </w:rPr>
      </w:pPr>
      <w:r w:rsidRPr="007A0249">
        <w:rPr>
          <w:szCs w:val="16"/>
          <w:lang w:val="es-ES"/>
        </w:rPr>
        <w:t>Cuando la pluma contiene menos de 80</w:t>
      </w:r>
      <w:r w:rsidRPr="007A0249">
        <w:rPr>
          <w:rFonts w:cs="AFrutiger55"/>
          <w:szCs w:val="18"/>
          <w:lang w:val="es-ES" w:eastAsia="da-DK"/>
        </w:rPr>
        <w:t> </w:t>
      </w:r>
      <w:r w:rsidRPr="007A0249">
        <w:rPr>
          <w:szCs w:val="16"/>
          <w:lang w:val="es-ES"/>
        </w:rPr>
        <w:t xml:space="preserve">unidades, el </w:t>
      </w:r>
      <w:r w:rsidR="000D2361">
        <w:rPr>
          <w:szCs w:val="16"/>
          <w:lang w:val="es-ES"/>
        </w:rPr>
        <w:t>contador de dosis</w:t>
      </w:r>
      <w:r w:rsidR="000D2361" w:rsidRPr="007A0249">
        <w:rPr>
          <w:szCs w:val="16"/>
          <w:lang w:val="es-ES"/>
        </w:rPr>
        <w:t xml:space="preserve"> </w:t>
      </w:r>
      <w:r w:rsidRPr="007A0249">
        <w:rPr>
          <w:szCs w:val="16"/>
          <w:lang w:val="es-ES"/>
        </w:rPr>
        <w:t>se detiene en el número de unidades que quedan.</w:t>
      </w:r>
    </w:p>
    <w:p w14:paraId="78F60125" w14:textId="77777777" w:rsidR="00C47B7F" w:rsidRPr="007A0249" w:rsidRDefault="00C47B7F" w:rsidP="00C47B7F">
      <w:pPr>
        <w:rPr>
          <w:szCs w:val="16"/>
          <w:lang w:val="es-ES"/>
        </w:rPr>
      </w:pPr>
    </w:p>
    <w:bookmarkStart w:id="194" w:name="_MON_1494312739"/>
    <w:bookmarkEnd w:id="194"/>
    <w:p w14:paraId="78F60126" w14:textId="77777777" w:rsidR="009F54FF" w:rsidRPr="007A0249" w:rsidRDefault="00240DA6" w:rsidP="009F54FF">
      <w:pPr>
        <w:widowControl w:val="0"/>
        <w:suppressAutoHyphens w:val="0"/>
        <w:rPr>
          <w:noProof w:val="0"/>
          <w:szCs w:val="16"/>
          <w:lang w:val="es-ES"/>
        </w:rPr>
      </w:pPr>
      <w:r w:rsidRPr="00896CA7">
        <w:rPr>
          <w:noProof w:val="0"/>
          <w:color w:val="075095"/>
          <w:szCs w:val="22"/>
          <w:lang w:val="en-GB"/>
        </w:rPr>
        <w:object w:dxaOrig="1693" w:dyaOrig="3096" w14:anchorId="78F60326">
          <v:shape id="_x0000_i1056" type="#_x0000_t75" style="width:85.5pt;height:156.75pt" o:ole="">
            <v:imagedata r:id="rId71" o:title=""/>
          </v:shape>
          <o:OLEObject Type="Embed" ProgID="Word.Document.12" ShapeID="_x0000_i1056" DrawAspect="Content" ObjectID="_1807453488" r:id="rId72">
            <o:FieldCodes>\s</o:FieldCodes>
          </o:OLEObject>
        </w:object>
      </w:r>
    </w:p>
    <w:p w14:paraId="78F60127" w14:textId="77777777" w:rsidR="009F54FF" w:rsidRPr="007A0249" w:rsidRDefault="009F54FF" w:rsidP="009F54FF">
      <w:pPr>
        <w:widowControl w:val="0"/>
        <w:suppressAutoHyphens w:val="0"/>
        <w:rPr>
          <w:noProof w:val="0"/>
          <w:lang w:val="es-ES"/>
        </w:rPr>
      </w:pPr>
    </w:p>
    <w:p w14:paraId="78F60128" w14:textId="77777777" w:rsidR="000D2361" w:rsidRPr="00987704" w:rsidRDefault="000D2361" w:rsidP="00987704">
      <w:pPr>
        <w:numPr>
          <w:ilvl w:val="0"/>
          <w:numId w:val="55"/>
        </w:numPr>
        <w:tabs>
          <w:tab w:val="clear" w:pos="927"/>
        </w:tabs>
        <w:ind w:left="567" w:hanging="567"/>
        <w:rPr>
          <w:b/>
          <w:lang w:val="es-ES"/>
        </w:rPr>
      </w:pPr>
      <w:r w:rsidRPr="00987704">
        <w:rPr>
          <w:b/>
          <w:lang w:val="es-ES"/>
        </w:rPr>
        <w:t>Antes de inyectarse la insulina utilice siempre el selector de dosis y el marcador de dosis para ver cuántas unidades ha seleccionado.</w:t>
      </w:r>
    </w:p>
    <w:p w14:paraId="78F60129" w14:textId="77777777" w:rsidR="000D2361" w:rsidRPr="000D2361" w:rsidRDefault="000D2361" w:rsidP="00987704">
      <w:pPr>
        <w:ind w:left="567" w:hanging="567"/>
        <w:rPr>
          <w:lang w:val="es-ES"/>
        </w:rPr>
      </w:pPr>
      <w:r>
        <w:rPr>
          <w:lang w:val="es-ES"/>
        </w:rPr>
        <w:tab/>
      </w:r>
      <w:r w:rsidRPr="000D2361">
        <w:rPr>
          <w:lang w:val="es-ES"/>
        </w:rPr>
        <w:t>No cuente los clics de la pluma. Si selecciona una dosis incorrecta y se la inyecta, su nivel de azúcar en sangre puede llegar a ser demasiado alto o demasiado bajo.</w:t>
      </w:r>
    </w:p>
    <w:p w14:paraId="78F6012A" w14:textId="77777777" w:rsidR="000D2361" w:rsidRDefault="000D2361" w:rsidP="00987704">
      <w:pPr>
        <w:ind w:left="567" w:hanging="567"/>
        <w:rPr>
          <w:lang w:val="es-ES"/>
        </w:rPr>
      </w:pPr>
      <w:r>
        <w:rPr>
          <w:lang w:val="es-ES"/>
        </w:rPr>
        <w:tab/>
      </w:r>
      <w:r w:rsidRPr="000D2361">
        <w:rPr>
          <w:lang w:val="es-ES"/>
        </w:rPr>
        <w:t>No utilice la escala de insulina restante, ya que solo muestra la cantidad aproximada de insulina que queda en la pluma.</w:t>
      </w:r>
    </w:p>
    <w:p w14:paraId="78F6012B" w14:textId="77777777" w:rsidR="000D2361" w:rsidRDefault="000D2361" w:rsidP="000D2361">
      <w:pPr>
        <w:rPr>
          <w:lang w:val="es-ES"/>
        </w:rPr>
      </w:pPr>
    </w:p>
    <w:p w14:paraId="78F6012C" w14:textId="77777777" w:rsidR="00B044C7" w:rsidRPr="00987704" w:rsidRDefault="005D48D1" w:rsidP="000D2361">
      <w:pPr>
        <w:rPr>
          <w:b/>
          <w:lang w:val="es-ES"/>
        </w:rPr>
      </w:pPr>
      <w:r>
        <w:rPr>
          <w:b/>
          <w:lang w:val="en-GB" w:eastAsia="en-GB"/>
        </w:rPr>
        <w:drawing>
          <wp:inline distT="0" distB="0" distL="0" distR="0" wp14:anchorId="78F60327" wp14:editId="78F60328">
            <wp:extent cx="148590" cy="148590"/>
            <wp:effectExtent l="0" t="0" r="3810" b="3810"/>
            <wp:docPr id="47" name="Imagen 47" descr="FTouch_Important_Information_280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Touch_Important_Information_280C_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000D2361" w:rsidRPr="00987704">
        <w:rPr>
          <w:b/>
          <w:lang w:val="es-ES"/>
        </w:rPr>
        <w:tab/>
      </w:r>
      <w:r w:rsidR="00B044C7" w:rsidRPr="00987704">
        <w:rPr>
          <w:b/>
          <w:lang w:val="es-ES"/>
        </w:rPr>
        <w:t>¿Cuánta insulina queda?</w:t>
      </w:r>
    </w:p>
    <w:p w14:paraId="78F6012D" w14:textId="77777777" w:rsidR="00B044C7" w:rsidRDefault="00B044C7" w:rsidP="00B044C7">
      <w:pPr>
        <w:ind w:left="540" w:hanging="540"/>
        <w:rPr>
          <w:lang w:val="es-ES"/>
        </w:rPr>
      </w:pPr>
      <w:r w:rsidRPr="007A0249">
        <w:rPr>
          <w:lang w:val="es-ES"/>
        </w:rPr>
        <w:tab/>
      </w:r>
      <w:r w:rsidR="000D2361" w:rsidRPr="000D2361">
        <w:rPr>
          <w:lang w:val="es-ES"/>
        </w:rPr>
        <w:t xml:space="preserve">La </w:t>
      </w:r>
      <w:r w:rsidR="000D2361" w:rsidRPr="00987704">
        <w:rPr>
          <w:b/>
          <w:lang w:val="es-ES"/>
        </w:rPr>
        <w:t>escala de insulina</w:t>
      </w:r>
      <w:r w:rsidR="000D2361" w:rsidRPr="000D2361">
        <w:rPr>
          <w:lang w:val="es-ES"/>
        </w:rPr>
        <w:t xml:space="preserve"> muestra la cantidad </w:t>
      </w:r>
      <w:r w:rsidR="000D2361" w:rsidRPr="00987704">
        <w:rPr>
          <w:b/>
          <w:lang w:val="es-ES"/>
        </w:rPr>
        <w:t>aproximada</w:t>
      </w:r>
      <w:r w:rsidR="000D2361" w:rsidRPr="000D2361">
        <w:rPr>
          <w:lang w:val="es-ES"/>
        </w:rPr>
        <w:t xml:space="preserve"> de insulina que queda en la pluma</w:t>
      </w:r>
      <w:r w:rsidR="000D2361">
        <w:rPr>
          <w:lang w:val="es-ES"/>
        </w:rPr>
        <w:t>.</w:t>
      </w:r>
    </w:p>
    <w:p w14:paraId="78F6012E" w14:textId="77777777" w:rsidR="000D2361" w:rsidRDefault="000D2361" w:rsidP="00B044C7">
      <w:pPr>
        <w:ind w:left="540" w:hanging="540"/>
        <w:rPr>
          <w:lang w:val="es-ES"/>
        </w:rPr>
      </w:pPr>
    </w:p>
    <w:bookmarkStart w:id="195" w:name="_MON_1494312760"/>
    <w:bookmarkEnd w:id="195"/>
    <w:p w14:paraId="78F6012F" w14:textId="77777777" w:rsidR="000D2361" w:rsidRPr="007A0249" w:rsidRDefault="000D2361" w:rsidP="00B044C7">
      <w:pPr>
        <w:ind w:left="540" w:hanging="540"/>
        <w:rPr>
          <w:lang w:val="es-ES"/>
        </w:rPr>
      </w:pPr>
      <w:r w:rsidRPr="00896CA7">
        <w:rPr>
          <w:noProof w:val="0"/>
          <w:color w:val="075095"/>
          <w:szCs w:val="22"/>
          <w:lang w:val="en-GB"/>
        </w:rPr>
        <w:object w:dxaOrig="1693" w:dyaOrig="1716" w14:anchorId="78F60329">
          <v:shape id="_x0000_i1057" type="#_x0000_t75" style="width:85.5pt;height:87pt" o:ole="">
            <v:imagedata r:id="rId74" o:title=""/>
          </v:shape>
          <o:OLEObject Type="Embed" ProgID="Word.Document.12" ShapeID="_x0000_i1057" DrawAspect="Content" ObjectID="_1807453489" r:id="rId75">
            <o:FieldCodes>\s</o:FieldCodes>
          </o:OLEObject>
        </w:object>
      </w:r>
    </w:p>
    <w:p w14:paraId="78F60130" w14:textId="77777777" w:rsidR="00B044C7" w:rsidRPr="007A0249" w:rsidRDefault="00B044C7" w:rsidP="00B044C7">
      <w:pPr>
        <w:rPr>
          <w:lang w:val="es-ES"/>
        </w:rPr>
      </w:pPr>
    </w:p>
    <w:p w14:paraId="78F60131" w14:textId="77777777" w:rsidR="001E0B7C" w:rsidRDefault="001E0B7C" w:rsidP="001E0B7C">
      <w:pPr>
        <w:rPr>
          <w:lang w:val="es-ES"/>
        </w:rPr>
      </w:pPr>
      <w:r w:rsidRPr="001E0B7C">
        <w:rPr>
          <w:b/>
          <w:lang w:val="es-ES"/>
        </w:rPr>
        <w:t>Para saber cuánta insulina</w:t>
      </w:r>
      <w:r w:rsidRPr="001E0B7C">
        <w:rPr>
          <w:lang w:val="es-ES"/>
        </w:rPr>
        <w:t xml:space="preserve"> </w:t>
      </w:r>
      <w:r w:rsidRPr="001E0B7C">
        <w:rPr>
          <w:b/>
          <w:lang w:val="es-ES"/>
        </w:rPr>
        <w:t>queda</w:t>
      </w:r>
      <w:r w:rsidRPr="001E0B7C">
        <w:rPr>
          <w:lang w:val="es-ES"/>
        </w:rPr>
        <w:t xml:space="preserve"> </w:t>
      </w:r>
      <w:r w:rsidRPr="001E0B7C">
        <w:rPr>
          <w:b/>
          <w:lang w:val="es-ES"/>
        </w:rPr>
        <w:t xml:space="preserve">exactamente, </w:t>
      </w:r>
      <w:r w:rsidRPr="001E0B7C">
        <w:rPr>
          <w:lang w:val="es-ES"/>
        </w:rPr>
        <w:t>utilice el contador de dosis:</w:t>
      </w:r>
    </w:p>
    <w:p w14:paraId="78F60132" w14:textId="77777777" w:rsidR="001E0B7C" w:rsidRDefault="001E0B7C" w:rsidP="001E0B7C">
      <w:pPr>
        <w:rPr>
          <w:lang w:val="es-ES"/>
        </w:rPr>
      </w:pPr>
      <w:r>
        <w:rPr>
          <w:lang w:val="es-ES"/>
        </w:rPr>
        <w:t>G</w:t>
      </w:r>
      <w:r w:rsidR="00B044C7" w:rsidRPr="007A0249">
        <w:rPr>
          <w:lang w:val="es-ES"/>
        </w:rPr>
        <w:t xml:space="preserve">ire el selector de dosis hasta que el </w:t>
      </w:r>
      <w:r w:rsidRPr="00987704">
        <w:rPr>
          <w:b/>
          <w:lang w:val="es-ES"/>
        </w:rPr>
        <w:t xml:space="preserve">contador de dosis </w:t>
      </w:r>
      <w:r>
        <w:rPr>
          <w:b/>
          <w:lang w:val="es-ES"/>
        </w:rPr>
        <w:t>se detenga</w:t>
      </w:r>
      <w:r w:rsidRPr="00987704">
        <w:rPr>
          <w:b/>
          <w:lang w:val="es-ES"/>
        </w:rPr>
        <w:t>.</w:t>
      </w:r>
      <w:r w:rsidR="00B044C7" w:rsidRPr="007A0249">
        <w:rPr>
          <w:lang w:val="es-ES"/>
        </w:rPr>
        <w:t xml:space="preserve"> </w:t>
      </w:r>
      <w:r w:rsidRPr="001E0B7C">
        <w:rPr>
          <w:lang w:val="es-ES"/>
        </w:rPr>
        <w:t>Si muestra 80</w:t>
      </w:r>
      <w:r>
        <w:rPr>
          <w:lang w:val="es-ES"/>
        </w:rPr>
        <w:t> </w:t>
      </w:r>
      <w:r w:rsidRPr="001E0B7C">
        <w:rPr>
          <w:lang w:val="es-ES"/>
        </w:rPr>
        <w:t xml:space="preserve">, significa que quedan </w:t>
      </w:r>
      <w:r w:rsidRPr="00987704">
        <w:rPr>
          <w:b/>
          <w:lang w:val="es-ES"/>
        </w:rPr>
        <w:t>al menos 80</w:t>
      </w:r>
      <w:r>
        <w:rPr>
          <w:lang w:val="es-ES"/>
        </w:rPr>
        <w:t> </w:t>
      </w:r>
      <w:r w:rsidRPr="001E0B7C">
        <w:rPr>
          <w:lang w:val="es-ES"/>
        </w:rPr>
        <w:t xml:space="preserve">unidades en su pluma. </w:t>
      </w:r>
      <w:r>
        <w:rPr>
          <w:lang w:val="es-ES"/>
        </w:rPr>
        <w:t xml:space="preserve">Si muestra </w:t>
      </w:r>
      <w:r w:rsidRPr="00987704">
        <w:rPr>
          <w:b/>
          <w:lang w:val="es-ES"/>
        </w:rPr>
        <w:t>menos de 80 ,</w:t>
      </w:r>
      <w:r>
        <w:rPr>
          <w:lang w:val="es-ES"/>
        </w:rPr>
        <w:t xml:space="preserve"> el número indica la cantidad de unidades que quedan en la pluma.</w:t>
      </w:r>
    </w:p>
    <w:p w14:paraId="78F60133" w14:textId="77777777" w:rsidR="001E0B7C" w:rsidRDefault="001E0B7C" w:rsidP="001E0B7C">
      <w:pPr>
        <w:rPr>
          <w:lang w:val="es-ES"/>
        </w:rPr>
      </w:pPr>
    </w:p>
    <w:p w14:paraId="78F60134" w14:textId="77777777" w:rsidR="001E0B7C" w:rsidRPr="001E0B7C" w:rsidRDefault="001E0B7C" w:rsidP="001E0B7C">
      <w:pPr>
        <w:rPr>
          <w:lang w:val="es-ES"/>
        </w:rPr>
      </w:pPr>
      <w:r w:rsidRPr="001E0B7C">
        <w:rPr>
          <w:lang w:val="es-ES"/>
        </w:rPr>
        <w:t>Gire el selector de dosis hacia atrás hasta que el contador de dosis muestre 0.</w:t>
      </w:r>
    </w:p>
    <w:p w14:paraId="78F60135" w14:textId="77777777" w:rsidR="001E0B7C" w:rsidRPr="001E0B7C" w:rsidRDefault="001E0B7C" w:rsidP="001E0B7C">
      <w:pPr>
        <w:rPr>
          <w:lang w:val="es-ES"/>
        </w:rPr>
      </w:pPr>
    </w:p>
    <w:p w14:paraId="78F60136" w14:textId="77777777" w:rsidR="001E0B7C" w:rsidRDefault="001E0B7C" w:rsidP="001E0B7C">
      <w:pPr>
        <w:rPr>
          <w:lang w:val="es-ES"/>
        </w:rPr>
      </w:pPr>
      <w:r w:rsidRPr="001E0B7C">
        <w:rPr>
          <w:lang w:val="es-ES"/>
        </w:rPr>
        <w:t>Si necesita más insulina de las unidades que quedan en la pluma, puede dividir la dosis entre dos plumas.</w:t>
      </w:r>
    </w:p>
    <w:p w14:paraId="78F60137" w14:textId="77777777" w:rsidR="001E0B7C" w:rsidRDefault="001E0B7C" w:rsidP="001E0B7C">
      <w:pPr>
        <w:ind w:left="540"/>
        <w:rPr>
          <w:lang w:val="es-ES"/>
        </w:rPr>
      </w:pPr>
    </w:p>
    <w:bookmarkStart w:id="196" w:name="_MON_1494312772"/>
    <w:bookmarkEnd w:id="196"/>
    <w:p w14:paraId="78F60138" w14:textId="77777777" w:rsidR="001E0B7C" w:rsidRPr="007A0249" w:rsidRDefault="001E0B7C" w:rsidP="00095923">
      <w:pPr>
        <w:rPr>
          <w:lang w:val="es-ES"/>
        </w:rPr>
      </w:pPr>
      <w:r w:rsidRPr="00DC32DD">
        <w:rPr>
          <w:noProof w:val="0"/>
          <w:color w:val="075095"/>
          <w:szCs w:val="22"/>
          <w:lang w:val="en-GB"/>
        </w:rPr>
        <w:object w:dxaOrig="1693" w:dyaOrig="3096" w14:anchorId="78F6032A">
          <v:shape id="_x0000_i1058" type="#_x0000_t75" style="width:85.5pt;height:152.25pt" o:ole="">
            <v:imagedata r:id="rId76" o:title=""/>
          </v:shape>
          <o:OLEObject Type="Embed" ProgID="Word.Document.12" ShapeID="_x0000_i1058" DrawAspect="Content" ObjectID="_1807453490" r:id="rId77">
            <o:FieldCodes>\s</o:FieldCodes>
          </o:OLEObject>
        </w:object>
      </w:r>
    </w:p>
    <w:p w14:paraId="78F60139" w14:textId="77777777" w:rsidR="00B044C7" w:rsidRPr="007A0249" w:rsidRDefault="00B044C7" w:rsidP="00987704">
      <w:pPr>
        <w:ind w:left="540"/>
        <w:rPr>
          <w:lang w:val="es-ES"/>
        </w:rPr>
      </w:pPr>
    </w:p>
    <w:p w14:paraId="78F6013A" w14:textId="77777777" w:rsidR="001E0B7C" w:rsidRPr="00987704" w:rsidRDefault="001E0B7C" w:rsidP="00987704">
      <w:pPr>
        <w:numPr>
          <w:ilvl w:val="0"/>
          <w:numId w:val="56"/>
        </w:numPr>
        <w:tabs>
          <w:tab w:val="clear" w:pos="927"/>
        </w:tabs>
        <w:ind w:left="567" w:hanging="567"/>
        <w:rPr>
          <w:b/>
          <w:lang w:val="es-ES"/>
        </w:rPr>
      </w:pPr>
      <w:r w:rsidRPr="00987704">
        <w:rPr>
          <w:b/>
          <w:lang w:val="es-ES"/>
        </w:rPr>
        <w:t>Tenga mucho cuidado de hacer el cálculo correctamente si divide su dosis.</w:t>
      </w:r>
    </w:p>
    <w:p w14:paraId="78F6013B" w14:textId="77777777" w:rsidR="00B044C7" w:rsidRPr="007A0249" w:rsidRDefault="001E0B7C" w:rsidP="00B044C7">
      <w:pPr>
        <w:ind w:left="540" w:hanging="540"/>
        <w:rPr>
          <w:lang w:val="es-ES"/>
        </w:rPr>
      </w:pPr>
      <w:r>
        <w:rPr>
          <w:lang w:val="es-ES"/>
        </w:rPr>
        <w:tab/>
      </w:r>
      <w:r w:rsidRPr="001E0B7C">
        <w:rPr>
          <w:lang w:val="es-ES"/>
        </w:rPr>
        <w:t>Si no está seguro, inyéctese la dosis completa con una pluma nueva. Si divide incorrectamente la dosis, se inyectará muy poca o demasiada insulina, lo cual puede producir un nivel de azúcar en sangre demasiado alto o demasiado bajo.</w:t>
      </w:r>
    </w:p>
    <w:p w14:paraId="78F6013C" w14:textId="77777777" w:rsidR="00B044C7" w:rsidRDefault="00B044C7" w:rsidP="00B044C7">
      <w:pPr>
        <w:rPr>
          <w:lang w:val="es-ES"/>
        </w:rPr>
      </w:pPr>
    </w:p>
    <w:p w14:paraId="78F6013D" w14:textId="77777777" w:rsidR="00095923" w:rsidRPr="007A0249" w:rsidRDefault="00095923" w:rsidP="00B044C7">
      <w:pPr>
        <w:rPr>
          <w:lang w:val="es-ES"/>
        </w:rPr>
      </w:pPr>
    </w:p>
    <w:p w14:paraId="78F6013E" w14:textId="77777777" w:rsidR="00B044C7" w:rsidRPr="007A0249" w:rsidRDefault="00B044C7" w:rsidP="00B044C7">
      <w:pPr>
        <w:widowControl w:val="0"/>
        <w:suppressAutoHyphens w:val="0"/>
        <w:rPr>
          <w:b/>
          <w:szCs w:val="28"/>
          <w:lang w:val="es-ES"/>
        </w:rPr>
      </w:pPr>
      <w:r w:rsidRPr="007A0249">
        <w:rPr>
          <w:b/>
          <w:szCs w:val="28"/>
          <w:lang w:val="es-ES"/>
        </w:rPr>
        <w:t>Inyección de la dosis</w:t>
      </w:r>
    </w:p>
    <w:p w14:paraId="78F6013F" w14:textId="77777777" w:rsidR="00B044C7" w:rsidRPr="007A0249" w:rsidRDefault="00B044C7" w:rsidP="00B044C7">
      <w:pPr>
        <w:widowControl w:val="0"/>
        <w:suppressAutoHyphens w:val="0"/>
        <w:rPr>
          <w:b/>
          <w:szCs w:val="28"/>
          <w:lang w:val="es-ES"/>
        </w:rPr>
      </w:pPr>
    </w:p>
    <w:p w14:paraId="78F60140" w14:textId="77777777" w:rsidR="00B044C7" w:rsidRPr="007A0249" w:rsidRDefault="00B044C7" w:rsidP="00B044C7">
      <w:pPr>
        <w:rPr>
          <w:b/>
          <w:szCs w:val="16"/>
          <w:lang w:val="es-ES"/>
        </w:rPr>
      </w:pPr>
      <w:r w:rsidRPr="007A0249">
        <w:rPr>
          <w:b/>
          <w:szCs w:val="16"/>
          <w:lang w:val="es-ES"/>
        </w:rPr>
        <w:t>Asegúrese de que se administra la dosis completa utilizando de la técnica correcta de inyección</w:t>
      </w:r>
      <w:r w:rsidR="00552E0A">
        <w:rPr>
          <w:b/>
          <w:szCs w:val="16"/>
          <w:lang w:val="es-ES"/>
        </w:rPr>
        <w:t>.</w:t>
      </w:r>
    </w:p>
    <w:p w14:paraId="78F60141" w14:textId="77777777" w:rsidR="00B044C7" w:rsidRPr="007A0249" w:rsidRDefault="00B044C7" w:rsidP="00B044C7">
      <w:pPr>
        <w:rPr>
          <w:b/>
          <w:szCs w:val="16"/>
          <w:lang w:val="es-ES"/>
        </w:rPr>
      </w:pPr>
    </w:p>
    <w:p w14:paraId="78F60142" w14:textId="77777777" w:rsidR="00930371" w:rsidRDefault="00930371" w:rsidP="00B044C7">
      <w:pPr>
        <w:widowControl w:val="0"/>
        <w:autoSpaceDE w:val="0"/>
        <w:autoSpaceDN w:val="0"/>
        <w:adjustRightInd w:val="0"/>
        <w:ind w:left="540" w:hanging="540"/>
        <w:textAlignment w:val="center"/>
        <w:rPr>
          <w:szCs w:val="16"/>
          <w:lang w:val="es-ES"/>
        </w:rPr>
      </w:pPr>
      <w:r>
        <w:rPr>
          <w:b/>
          <w:szCs w:val="16"/>
          <w:lang w:val="es-ES"/>
        </w:rPr>
        <w:t>J</w:t>
      </w:r>
      <w:r w:rsidR="00B044C7" w:rsidRPr="007A0249">
        <w:rPr>
          <w:lang w:val="es-ES"/>
        </w:rPr>
        <w:tab/>
      </w:r>
      <w:r w:rsidR="00B044C7" w:rsidRPr="007A0249">
        <w:rPr>
          <w:szCs w:val="16"/>
          <w:lang w:val="es-ES"/>
        </w:rPr>
        <w:t>Inserte la aguja bajo la piel tal y como le han enseñado su médico o enfermer</w:t>
      </w:r>
      <w:r w:rsidR="00315011">
        <w:rPr>
          <w:szCs w:val="16"/>
          <w:lang w:val="es-ES"/>
        </w:rPr>
        <w:t>o</w:t>
      </w:r>
      <w:r w:rsidR="00B044C7" w:rsidRPr="007A0249">
        <w:rPr>
          <w:szCs w:val="16"/>
          <w:lang w:val="es-ES"/>
        </w:rPr>
        <w:t xml:space="preserve">. Asegúrese de que puede ver el </w:t>
      </w:r>
      <w:r w:rsidRPr="00930371">
        <w:rPr>
          <w:szCs w:val="16"/>
          <w:lang w:val="es-ES"/>
        </w:rPr>
        <w:t>contador de dosis. No toque el contador de dosis con los dedos. Esto podría interrumpir la inyección.</w:t>
      </w:r>
    </w:p>
    <w:p w14:paraId="78F60143" w14:textId="77777777" w:rsidR="00930371" w:rsidRDefault="00930371" w:rsidP="00B044C7">
      <w:pPr>
        <w:widowControl w:val="0"/>
        <w:autoSpaceDE w:val="0"/>
        <w:autoSpaceDN w:val="0"/>
        <w:adjustRightInd w:val="0"/>
        <w:ind w:left="540" w:hanging="540"/>
        <w:textAlignment w:val="center"/>
        <w:rPr>
          <w:szCs w:val="16"/>
          <w:lang w:val="es-ES"/>
        </w:rPr>
      </w:pPr>
    </w:p>
    <w:p w14:paraId="78F60144" w14:textId="77777777" w:rsidR="00B044C7" w:rsidRPr="007A0249" w:rsidRDefault="00B044C7" w:rsidP="00987704">
      <w:pPr>
        <w:widowControl w:val="0"/>
        <w:autoSpaceDE w:val="0"/>
        <w:autoSpaceDN w:val="0"/>
        <w:adjustRightInd w:val="0"/>
        <w:ind w:left="540"/>
        <w:textAlignment w:val="center"/>
        <w:rPr>
          <w:szCs w:val="16"/>
          <w:lang w:val="es-ES"/>
        </w:rPr>
      </w:pPr>
      <w:r w:rsidRPr="007A0249">
        <w:rPr>
          <w:szCs w:val="16"/>
          <w:lang w:val="es-ES"/>
        </w:rPr>
        <w:t xml:space="preserve">Presione el </w:t>
      </w:r>
      <w:r w:rsidR="00351F64">
        <w:rPr>
          <w:szCs w:val="16"/>
          <w:lang w:val="es-ES"/>
        </w:rPr>
        <w:t>botón de dosis</w:t>
      </w:r>
      <w:r w:rsidR="00351F64" w:rsidRPr="007A0249">
        <w:rPr>
          <w:szCs w:val="16"/>
          <w:lang w:val="es-ES"/>
        </w:rPr>
        <w:t xml:space="preserve"> </w:t>
      </w:r>
      <w:r w:rsidRPr="007A0249">
        <w:rPr>
          <w:szCs w:val="16"/>
          <w:lang w:val="es-ES"/>
        </w:rPr>
        <w:t xml:space="preserve">hasta que el </w:t>
      </w:r>
      <w:r w:rsidR="00930371">
        <w:rPr>
          <w:szCs w:val="16"/>
          <w:lang w:val="es-ES"/>
        </w:rPr>
        <w:t>contador de dosis</w:t>
      </w:r>
      <w:r w:rsidR="00930371" w:rsidRPr="007A0249">
        <w:rPr>
          <w:szCs w:val="16"/>
          <w:lang w:val="es-ES"/>
        </w:rPr>
        <w:t xml:space="preserve"> </w:t>
      </w:r>
      <w:r w:rsidRPr="007A0249">
        <w:rPr>
          <w:szCs w:val="16"/>
          <w:lang w:val="es-ES"/>
        </w:rPr>
        <w:t xml:space="preserve">vuelva a </w:t>
      </w:r>
      <w:r w:rsidR="00930371">
        <w:rPr>
          <w:szCs w:val="16"/>
          <w:lang w:val="es-ES"/>
        </w:rPr>
        <w:t>0</w:t>
      </w:r>
      <w:r w:rsidRPr="007A0249">
        <w:rPr>
          <w:szCs w:val="16"/>
          <w:lang w:val="es-ES"/>
        </w:rPr>
        <w:t>. El 0</w:t>
      </w:r>
      <w:r w:rsidR="00930371">
        <w:rPr>
          <w:szCs w:val="16"/>
          <w:lang w:val="es-ES"/>
        </w:rPr>
        <w:t xml:space="preserve"> debe quedar </w:t>
      </w:r>
      <w:r w:rsidRPr="007A0249">
        <w:rPr>
          <w:szCs w:val="16"/>
          <w:lang w:val="es-ES"/>
        </w:rPr>
        <w:t>alineado con el marcado</w:t>
      </w:r>
      <w:r w:rsidR="00930371">
        <w:rPr>
          <w:szCs w:val="16"/>
          <w:lang w:val="es-ES"/>
        </w:rPr>
        <w:t xml:space="preserve">r de dosis. </w:t>
      </w:r>
      <w:r w:rsidR="00930371" w:rsidRPr="00930371">
        <w:rPr>
          <w:szCs w:val="16"/>
          <w:lang w:val="es-ES"/>
        </w:rPr>
        <w:t xml:space="preserve">Podría oir o sentir </w:t>
      </w:r>
      <w:r w:rsidRPr="007A0249">
        <w:rPr>
          <w:szCs w:val="16"/>
          <w:lang w:val="es-ES"/>
        </w:rPr>
        <w:t>un clic.</w:t>
      </w:r>
    </w:p>
    <w:p w14:paraId="78F60145" w14:textId="77777777" w:rsidR="00B044C7" w:rsidRPr="007A0249" w:rsidRDefault="00B044C7" w:rsidP="00B044C7">
      <w:pPr>
        <w:widowControl w:val="0"/>
        <w:autoSpaceDE w:val="0"/>
        <w:autoSpaceDN w:val="0"/>
        <w:adjustRightInd w:val="0"/>
        <w:textAlignment w:val="center"/>
        <w:rPr>
          <w:szCs w:val="16"/>
          <w:lang w:val="es-ES"/>
        </w:rPr>
      </w:pPr>
    </w:p>
    <w:p w14:paraId="78F60146" w14:textId="77777777" w:rsidR="00B044C7" w:rsidRPr="007A0249" w:rsidRDefault="00B044C7" w:rsidP="00B044C7">
      <w:pPr>
        <w:widowControl w:val="0"/>
        <w:autoSpaceDE w:val="0"/>
        <w:autoSpaceDN w:val="0"/>
        <w:adjustRightInd w:val="0"/>
        <w:ind w:left="540" w:hanging="540"/>
        <w:textAlignment w:val="center"/>
        <w:rPr>
          <w:szCs w:val="16"/>
          <w:lang w:val="es-ES"/>
        </w:rPr>
      </w:pPr>
      <w:r w:rsidRPr="007A0249">
        <w:rPr>
          <w:lang w:val="es-ES"/>
        </w:rPr>
        <w:tab/>
      </w:r>
      <w:r w:rsidRPr="007A0249">
        <w:rPr>
          <w:szCs w:val="16"/>
          <w:lang w:val="es-ES"/>
        </w:rPr>
        <w:t xml:space="preserve">Después de que el </w:t>
      </w:r>
      <w:r w:rsidR="00930371">
        <w:rPr>
          <w:szCs w:val="16"/>
          <w:lang w:val="es-ES"/>
        </w:rPr>
        <w:t>contador de dosis</w:t>
      </w:r>
      <w:r w:rsidR="00930371" w:rsidRPr="007A0249">
        <w:rPr>
          <w:szCs w:val="16"/>
          <w:lang w:val="es-ES"/>
        </w:rPr>
        <w:t xml:space="preserve"> </w:t>
      </w:r>
      <w:r w:rsidRPr="007A0249">
        <w:rPr>
          <w:szCs w:val="16"/>
          <w:lang w:val="es-ES"/>
        </w:rPr>
        <w:t xml:space="preserve">haya vuelto a </w:t>
      </w:r>
      <w:r w:rsidR="00930371">
        <w:rPr>
          <w:szCs w:val="16"/>
          <w:lang w:val="es-ES"/>
        </w:rPr>
        <w:t>0</w:t>
      </w:r>
      <w:r w:rsidRPr="007A0249">
        <w:rPr>
          <w:szCs w:val="16"/>
          <w:lang w:val="es-ES"/>
        </w:rPr>
        <w:t xml:space="preserve">, mantenga la aguja bajo la piel durante </w:t>
      </w:r>
      <w:r w:rsidRPr="007A0249">
        <w:rPr>
          <w:b/>
          <w:szCs w:val="16"/>
          <w:lang w:val="es-ES"/>
        </w:rPr>
        <w:t>al menos 6</w:t>
      </w:r>
      <w:r w:rsidRPr="007A0249">
        <w:rPr>
          <w:szCs w:val="16"/>
          <w:lang w:val="es-ES"/>
        </w:rPr>
        <w:t xml:space="preserve"> </w:t>
      </w:r>
      <w:r w:rsidRPr="007A0249">
        <w:rPr>
          <w:b/>
          <w:szCs w:val="16"/>
          <w:lang w:val="es-ES"/>
        </w:rPr>
        <w:t>segundos</w:t>
      </w:r>
      <w:r w:rsidRPr="007A0249">
        <w:rPr>
          <w:szCs w:val="16"/>
          <w:lang w:val="es-ES"/>
        </w:rPr>
        <w:t xml:space="preserve"> para asegurarse de que se ha administrado la dosis completa.</w:t>
      </w:r>
    </w:p>
    <w:p w14:paraId="78F60147" w14:textId="77777777" w:rsidR="009F54FF" w:rsidRPr="007A0249" w:rsidRDefault="009F54FF" w:rsidP="009F54FF">
      <w:pPr>
        <w:widowControl w:val="0"/>
        <w:suppressAutoHyphens w:val="0"/>
        <w:rPr>
          <w:noProof w:val="0"/>
          <w:szCs w:val="16"/>
          <w:lang w:val="es-ES"/>
        </w:rPr>
      </w:pPr>
    </w:p>
    <w:bookmarkStart w:id="197" w:name="_MON_1494312804"/>
    <w:bookmarkEnd w:id="197"/>
    <w:p w14:paraId="78F60148" w14:textId="77777777" w:rsidR="009F54FF" w:rsidRPr="007A0249" w:rsidRDefault="00240DA6" w:rsidP="009F54FF">
      <w:pPr>
        <w:widowControl w:val="0"/>
        <w:suppressAutoHyphens w:val="0"/>
        <w:rPr>
          <w:noProof w:val="0"/>
          <w:szCs w:val="16"/>
          <w:lang w:val="es-ES"/>
        </w:rPr>
      </w:pPr>
      <w:r w:rsidRPr="00DC32DD">
        <w:rPr>
          <w:noProof w:val="0"/>
          <w:color w:val="075095"/>
          <w:szCs w:val="22"/>
          <w:lang w:val="en-GB"/>
        </w:rPr>
        <w:object w:dxaOrig="1693" w:dyaOrig="3096" w14:anchorId="78F6032B">
          <v:shape id="_x0000_i1059" type="#_x0000_t75" style="width:85.5pt;height:156.75pt" o:ole="">
            <v:imagedata r:id="rId78" o:title=""/>
          </v:shape>
          <o:OLEObject Type="Embed" ProgID="Word.Document.12" ShapeID="_x0000_i1059" DrawAspect="Content" ObjectID="_1807453491" r:id="rId79">
            <o:FieldCodes>\s</o:FieldCodes>
          </o:OLEObject>
        </w:object>
      </w:r>
    </w:p>
    <w:p w14:paraId="78F60149" w14:textId="77777777" w:rsidR="009F54FF" w:rsidRPr="007A0249" w:rsidRDefault="009F54FF" w:rsidP="009F54FF">
      <w:pPr>
        <w:widowControl w:val="0"/>
        <w:suppressAutoHyphens w:val="0"/>
        <w:rPr>
          <w:noProof w:val="0"/>
          <w:lang w:val="es-ES"/>
        </w:rPr>
      </w:pPr>
    </w:p>
    <w:p w14:paraId="78F6014A" w14:textId="77777777" w:rsidR="00B044C7" w:rsidRPr="007A0249" w:rsidRDefault="00930371" w:rsidP="00B044C7">
      <w:pPr>
        <w:widowControl w:val="0"/>
        <w:autoSpaceDE w:val="0"/>
        <w:autoSpaceDN w:val="0"/>
        <w:adjustRightInd w:val="0"/>
        <w:textAlignment w:val="center"/>
        <w:rPr>
          <w:szCs w:val="16"/>
          <w:lang w:val="es-ES"/>
        </w:rPr>
      </w:pPr>
      <w:r>
        <w:rPr>
          <w:b/>
          <w:szCs w:val="16"/>
          <w:lang w:val="es-ES"/>
        </w:rPr>
        <w:t>K</w:t>
      </w:r>
      <w:r w:rsidR="00B044C7" w:rsidRPr="007A0249">
        <w:rPr>
          <w:lang w:val="es-ES"/>
        </w:rPr>
        <w:tab/>
      </w:r>
      <w:r w:rsidR="00B044C7" w:rsidRPr="007A0249">
        <w:rPr>
          <w:szCs w:val="16"/>
          <w:lang w:val="es-ES"/>
        </w:rPr>
        <w:t>Retire la aguja de la piel.</w:t>
      </w:r>
    </w:p>
    <w:p w14:paraId="78F6014B" w14:textId="77777777" w:rsidR="00B044C7" w:rsidRPr="007A0249" w:rsidRDefault="00B044C7" w:rsidP="00B044C7">
      <w:pPr>
        <w:widowControl w:val="0"/>
        <w:autoSpaceDE w:val="0"/>
        <w:autoSpaceDN w:val="0"/>
        <w:adjustRightInd w:val="0"/>
        <w:textAlignment w:val="center"/>
        <w:rPr>
          <w:szCs w:val="16"/>
          <w:lang w:val="es-ES"/>
        </w:rPr>
      </w:pPr>
    </w:p>
    <w:p w14:paraId="78F6014C" w14:textId="77777777" w:rsidR="00B044C7" w:rsidRPr="007A0249" w:rsidRDefault="00B044C7" w:rsidP="00B044C7">
      <w:pPr>
        <w:widowControl w:val="0"/>
        <w:autoSpaceDE w:val="0"/>
        <w:autoSpaceDN w:val="0"/>
        <w:adjustRightInd w:val="0"/>
        <w:ind w:left="540" w:hanging="540"/>
        <w:textAlignment w:val="center"/>
        <w:rPr>
          <w:szCs w:val="16"/>
          <w:lang w:val="es-ES"/>
        </w:rPr>
      </w:pPr>
      <w:r w:rsidRPr="007A0249">
        <w:rPr>
          <w:lang w:val="es-ES"/>
        </w:rPr>
        <w:tab/>
        <w:t>A continuación puede aparecer una gota de insulina en la punta de la aguja. Esto es normal y no afecta a la dosis que se acaba de inyectar.</w:t>
      </w:r>
    </w:p>
    <w:p w14:paraId="78F6014D" w14:textId="77777777" w:rsidR="009F54FF" w:rsidRPr="007A0249" w:rsidRDefault="009F54FF" w:rsidP="009F54FF">
      <w:pPr>
        <w:widowControl w:val="0"/>
        <w:suppressAutoHyphens w:val="0"/>
        <w:rPr>
          <w:noProof w:val="0"/>
          <w:szCs w:val="16"/>
          <w:lang w:val="es-ES"/>
        </w:rPr>
      </w:pPr>
    </w:p>
    <w:p w14:paraId="78F6014E" w14:textId="77777777" w:rsidR="000269BB" w:rsidRDefault="005D48D1" w:rsidP="002B75CC">
      <w:pPr>
        <w:widowControl w:val="0"/>
        <w:suppressAutoHyphens w:val="0"/>
        <w:ind w:left="540" w:hanging="540"/>
        <w:rPr>
          <w:lang w:val="es-ES"/>
        </w:rPr>
      </w:pPr>
      <w:r>
        <w:rPr>
          <w:szCs w:val="16"/>
          <w:lang w:val="en-GB" w:eastAsia="en-GB"/>
        </w:rPr>
        <w:drawing>
          <wp:inline distT="0" distB="0" distL="0" distR="0" wp14:anchorId="78F6032C" wp14:editId="78F6032D">
            <wp:extent cx="148590" cy="148590"/>
            <wp:effectExtent l="0" t="0" r="3810" b="3810"/>
            <wp:docPr id="51" name="Imagen 51" descr="FTouch_Important_Information_280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Touch_Important_Information_280C_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002B75CC" w:rsidRPr="00987704">
        <w:rPr>
          <w:b/>
          <w:noProof w:val="0"/>
          <w:szCs w:val="16"/>
          <w:lang w:val="es-ES"/>
        </w:rPr>
        <w:tab/>
      </w:r>
      <w:r w:rsidR="002B75CC" w:rsidRPr="00987704">
        <w:rPr>
          <w:b/>
          <w:lang w:val="es-ES"/>
        </w:rPr>
        <w:t>D</w:t>
      </w:r>
      <w:r w:rsidR="000269BB" w:rsidRPr="00987704">
        <w:rPr>
          <w:b/>
          <w:lang w:val="es-ES"/>
        </w:rPr>
        <w:t xml:space="preserve">eseche </w:t>
      </w:r>
      <w:r w:rsidR="002B75CC" w:rsidRPr="00987704">
        <w:rPr>
          <w:b/>
          <w:lang w:val="es-ES"/>
        </w:rPr>
        <w:t xml:space="preserve">siempre </w:t>
      </w:r>
      <w:r w:rsidR="000269BB" w:rsidRPr="00987704">
        <w:rPr>
          <w:b/>
          <w:lang w:val="es-ES"/>
        </w:rPr>
        <w:t>la aguja después de cada inyección</w:t>
      </w:r>
      <w:r w:rsidR="002B75CC" w:rsidRPr="00987704">
        <w:rPr>
          <w:b/>
          <w:lang w:val="es-ES"/>
        </w:rPr>
        <w:t>.</w:t>
      </w:r>
      <w:r w:rsidR="002B75CC">
        <w:rPr>
          <w:lang w:val="es-ES"/>
        </w:rPr>
        <w:t xml:space="preserve"> </w:t>
      </w:r>
      <w:r w:rsidR="002B75CC" w:rsidRPr="002B75CC">
        <w:rPr>
          <w:lang w:val="es-ES"/>
        </w:rPr>
        <w:t>Así reduce el riesgo de contaminación, infección, pérdida de insulina, que las agujas se atasquen y que se administre</w:t>
      </w:r>
      <w:r w:rsidR="00100E08">
        <w:rPr>
          <w:lang w:val="es-ES"/>
        </w:rPr>
        <w:t>n dosificaciones inexactas.</w:t>
      </w:r>
      <w:r w:rsidR="002B75CC" w:rsidRPr="002B75CC">
        <w:rPr>
          <w:lang w:val="es-ES"/>
        </w:rPr>
        <w:t xml:space="preserve"> </w:t>
      </w:r>
      <w:r w:rsidR="000269BB" w:rsidRPr="007A0249">
        <w:rPr>
          <w:lang w:val="es-ES"/>
        </w:rPr>
        <w:t>Si la aguja se atasca</w:t>
      </w:r>
      <w:r w:rsidR="002B75CC">
        <w:rPr>
          <w:lang w:val="es-ES"/>
        </w:rPr>
        <w:t>,</w:t>
      </w:r>
      <w:r w:rsidR="000269BB" w:rsidRPr="007A0249">
        <w:rPr>
          <w:lang w:val="es-ES"/>
        </w:rPr>
        <w:t xml:space="preserve"> </w:t>
      </w:r>
      <w:r w:rsidR="000269BB" w:rsidRPr="007A0249">
        <w:rPr>
          <w:b/>
          <w:lang w:val="es-ES"/>
        </w:rPr>
        <w:t xml:space="preserve">no </w:t>
      </w:r>
      <w:r w:rsidR="000269BB" w:rsidRPr="007A0249">
        <w:rPr>
          <w:lang w:val="es-ES"/>
        </w:rPr>
        <w:t xml:space="preserve">se </w:t>
      </w:r>
      <w:r w:rsidR="002B75CC">
        <w:rPr>
          <w:lang w:val="es-ES"/>
        </w:rPr>
        <w:t>inyectará insulina</w:t>
      </w:r>
      <w:r w:rsidR="000269BB" w:rsidRPr="007A0249">
        <w:rPr>
          <w:lang w:val="es-ES"/>
        </w:rPr>
        <w:t>.</w:t>
      </w:r>
    </w:p>
    <w:p w14:paraId="78F6014F" w14:textId="77777777" w:rsidR="002B75CC" w:rsidRDefault="002B75CC" w:rsidP="002B75CC">
      <w:pPr>
        <w:widowControl w:val="0"/>
        <w:suppressAutoHyphens w:val="0"/>
        <w:ind w:left="540" w:hanging="540"/>
        <w:rPr>
          <w:lang w:val="es-ES"/>
        </w:rPr>
      </w:pPr>
    </w:p>
    <w:bookmarkStart w:id="198" w:name="_MON_1494312826"/>
    <w:bookmarkEnd w:id="198"/>
    <w:p w14:paraId="78F60150" w14:textId="77777777" w:rsidR="002B75CC" w:rsidRPr="007A0249" w:rsidRDefault="00240DA6" w:rsidP="002B75CC">
      <w:pPr>
        <w:widowControl w:val="0"/>
        <w:suppressAutoHyphens w:val="0"/>
        <w:ind w:left="540" w:hanging="540"/>
        <w:rPr>
          <w:szCs w:val="16"/>
          <w:lang w:val="es-ES"/>
        </w:rPr>
      </w:pPr>
      <w:r w:rsidRPr="00DC32DD">
        <w:rPr>
          <w:noProof w:val="0"/>
          <w:color w:val="075095"/>
          <w:szCs w:val="22"/>
          <w:lang w:val="en-GB"/>
        </w:rPr>
        <w:object w:dxaOrig="1693" w:dyaOrig="1716" w14:anchorId="78F6032E">
          <v:shape id="_x0000_i1060" type="#_x0000_t75" style="width:85.5pt;height:85.5pt" o:ole="">
            <v:imagedata r:id="rId80" o:title=""/>
          </v:shape>
          <o:OLEObject Type="Embed" ProgID="Word.Document.12" ShapeID="_x0000_i1060" DrawAspect="Content" ObjectID="_1807453492" r:id="rId81">
            <o:FieldCodes>\s</o:FieldCodes>
          </o:OLEObject>
        </w:object>
      </w:r>
    </w:p>
    <w:p w14:paraId="78F60151" w14:textId="77777777" w:rsidR="000269BB" w:rsidRPr="007A0249" w:rsidRDefault="000269BB" w:rsidP="000269BB">
      <w:pPr>
        <w:widowControl w:val="0"/>
        <w:autoSpaceDE w:val="0"/>
        <w:autoSpaceDN w:val="0"/>
        <w:adjustRightInd w:val="0"/>
        <w:ind w:left="540" w:hanging="540"/>
        <w:textAlignment w:val="center"/>
        <w:rPr>
          <w:szCs w:val="16"/>
          <w:lang w:val="es-ES"/>
        </w:rPr>
      </w:pPr>
      <w:r w:rsidRPr="007A0249">
        <w:rPr>
          <w:szCs w:val="16"/>
          <w:lang w:val="es-ES"/>
        </w:rPr>
        <w:tab/>
      </w:r>
    </w:p>
    <w:p w14:paraId="78F60152" w14:textId="77777777" w:rsidR="000269BB" w:rsidRPr="007A0249" w:rsidRDefault="002B75CC" w:rsidP="000269BB">
      <w:pPr>
        <w:widowControl w:val="0"/>
        <w:autoSpaceDE w:val="0"/>
        <w:autoSpaceDN w:val="0"/>
        <w:adjustRightInd w:val="0"/>
        <w:ind w:left="540" w:hanging="540"/>
        <w:textAlignment w:val="center"/>
        <w:rPr>
          <w:szCs w:val="16"/>
          <w:lang w:val="es-ES"/>
        </w:rPr>
      </w:pPr>
      <w:r>
        <w:rPr>
          <w:b/>
          <w:szCs w:val="16"/>
          <w:lang w:val="es-ES"/>
        </w:rPr>
        <w:t>L</w:t>
      </w:r>
      <w:r w:rsidR="000269BB" w:rsidRPr="007A0249">
        <w:rPr>
          <w:lang w:val="es-ES"/>
        </w:rPr>
        <w:tab/>
      </w:r>
      <w:r w:rsidR="000269BB" w:rsidRPr="007A0249">
        <w:rPr>
          <w:szCs w:val="16"/>
          <w:lang w:val="es-ES"/>
        </w:rPr>
        <w:t>Sobre una superficie plana, arrastre la punta de la aguja hasta introducirla en el capuchón exterior. No toque la aguja o el capuchón.</w:t>
      </w:r>
    </w:p>
    <w:p w14:paraId="78F60153" w14:textId="77777777" w:rsidR="000269BB" w:rsidRPr="007A0249" w:rsidRDefault="000269BB" w:rsidP="000269BB">
      <w:pPr>
        <w:widowControl w:val="0"/>
        <w:autoSpaceDE w:val="0"/>
        <w:autoSpaceDN w:val="0"/>
        <w:adjustRightInd w:val="0"/>
        <w:ind w:left="540" w:hanging="540"/>
        <w:textAlignment w:val="center"/>
        <w:rPr>
          <w:szCs w:val="16"/>
          <w:lang w:val="es-ES"/>
        </w:rPr>
      </w:pPr>
    </w:p>
    <w:p w14:paraId="78F60154" w14:textId="77777777" w:rsidR="000269BB" w:rsidRPr="007A0249" w:rsidRDefault="000269BB" w:rsidP="000269BB">
      <w:pPr>
        <w:widowControl w:val="0"/>
        <w:autoSpaceDE w:val="0"/>
        <w:autoSpaceDN w:val="0"/>
        <w:adjustRightInd w:val="0"/>
        <w:ind w:left="540" w:hanging="540"/>
        <w:textAlignment w:val="center"/>
        <w:rPr>
          <w:szCs w:val="16"/>
          <w:lang w:val="es-ES"/>
        </w:rPr>
      </w:pPr>
      <w:r w:rsidRPr="007A0249">
        <w:rPr>
          <w:szCs w:val="16"/>
          <w:lang w:val="es-ES"/>
        </w:rPr>
        <w:tab/>
        <w:t>Cuando la aguja esté cubierta, presione con cuidado el capuchón exterior a fondo y a continuación desenrosque la aguja. Deséchela con cuidado y ponga el capuchón de la pluma de nuevo después de cada uso.</w:t>
      </w:r>
    </w:p>
    <w:p w14:paraId="78F60155" w14:textId="77777777" w:rsidR="000269BB" w:rsidRPr="007A0249" w:rsidRDefault="000269BB" w:rsidP="000269BB">
      <w:pPr>
        <w:rPr>
          <w:szCs w:val="16"/>
          <w:lang w:val="es-ES"/>
        </w:rPr>
      </w:pPr>
    </w:p>
    <w:p w14:paraId="78F60156" w14:textId="77777777" w:rsidR="000269BB" w:rsidRPr="007A0249" w:rsidRDefault="000269BB" w:rsidP="000269BB">
      <w:pPr>
        <w:ind w:left="540" w:hanging="540"/>
        <w:rPr>
          <w:szCs w:val="16"/>
          <w:lang w:val="es-ES"/>
        </w:rPr>
      </w:pPr>
      <w:r w:rsidRPr="007A0249">
        <w:rPr>
          <w:szCs w:val="16"/>
          <w:lang w:val="es-ES"/>
        </w:rPr>
        <w:tab/>
        <w:t>Cuando la pluma esté vacía, tírela sin la aguja puesta tal y como le han indicado su médico, enfermer</w:t>
      </w:r>
      <w:r w:rsidR="00315011">
        <w:rPr>
          <w:szCs w:val="16"/>
          <w:lang w:val="es-ES"/>
        </w:rPr>
        <w:t>o</w:t>
      </w:r>
      <w:r w:rsidRPr="007A0249">
        <w:rPr>
          <w:szCs w:val="16"/>
          <w:lang w:val="es-ES"/>
        </w:rPr>
        <w:t xml:space="preserve"> o autoridades locales.</w:t>
      </w:r>
    </w:p>
    <w:p w14:paraId="78F60157" w14:textId="77777777" w:rsidR="000269BB" w:rsidRDefault="000269BB" w:rsidP="000269BB">
      <w:pPr>
        <w:ind w:left="540" w:hanging="540"/>
        <w:rPr>
          <w:szCs w:val="16"/>
          <w:lang w:val="es-ES"/>
        </w:rPr>
      </w:pPr>
    </w:p>
    <w:bookmarkStart w:id="199" w:name="_MON_1494312843"/>
    <w:bookmarkEnd w:id="199"/>
    <w:p w14:paraId="78F60158" w14:textId="77777777" w:rsidR="009F54FF" w:rsidRPr="007A0249" w:rsidRDefault="00240DA6" w:rsidP="00987704">
      <w:pPr>
        <w:ind w:left="540" w:hanging="540"/>
        <w:rPr>
          <w:noProof w:val="0"/>
          <w:szCs w:val="16"/>
          <w:lang w:val="es-ES"/>
        </w:rPr>
      </w:pPr>
      <w:r w:rsidRPr="00896CA7">
        <w:rPr>
          <w:noProof w:val="0"/>
          <w:color w:val="075095"/>
          <w:szCs w:val="22"/>
          <w:lang w:val="en-GB"/>
        </w:rPr>
        <w:object w:dxaOrig="1693" w:dyaOrig="1716" w14:anchorId="78F6032F">
          <v:shape id="_x0000_i1061" type="#_x0000_t75" style="width:85.5pt;height:85.5pt" o:ole="">
            <v:imagedata r:id="rId82" o:title=""/>
          </v:shape>
          <o:OLEObject Type="Embed" ProgID="Word.Document.12" ShapeID="_x0000_i1061" DrawAspect="Content" ObjectID="_1807453493" r:id="rId83">
            <o:FieldCodes>\s</o:FieldCodes>
          </o:OLEObject>
        </w:object>
      </w:r>
    </w:p>
    <w:p w14:paraId="78F60159" w14:textId="77777777" w:rsidR="009F54FF" w:rsidRPr="007A0249" w:rsidRDefault="009F54FF" w:rsidP="009F54FF">
      <w:pPr>
        <w:widowControl w:val="0"/>
        <w:suppressAutoHyphens w:val="0"/>
        <w:rPr>
          <w:noProof w:val="0"/>
          <w:lang w:val="es-ES"/>
        </w:rPr>
      </w:pPr>
    </w:p>
    <w:p w14:paraId="78F6015A" w14:textId="77777777" w:rsidR="00B43966" w:rsidRDefault="005D48D1" w:rsidP="000269BB">
      <w:pPr>
        <w:ind w:left="567" w:hanging="567"/>
        <w:rPr>
          <w:b/>
          <w:lang w:val="es-ES"/>
        </w:rPr>
      </w:pPr>
      <w:r>
        <w:rPr>
          <w:lang w:val="en-GB" w:eastAsia="en-GB"/>
        </w:rPr>
        <w:drawing>
          <wp:inline distT="0" distB="0" distL="0" distR="0" wp14:anchorId="78F60330" wp14:editId="78F60331">
            <wp:extent cx="159385" cy="138430"/>
            <wp:effectExtent l="0" t="0" r="0" b="0"/>
            <wp:docPr id="54" name="Imagen 54"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Touch_Neg_Warning_Sign_280_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002B75CC" w:rsidRPr="00987704">
        <w:rPr>
          <w:lang w:val="es-ES"/>
        </w:rPr>
        <w:tab/>
      </w:r>
      <w:r w:rsidR="002B75CC" w:rsidRPr="00987704">
        <w:rPr>
          <w:b/>
          <w:lang w:val="es-ES"/>
        </w:rPr>
        <w:t>Mire siempre el contador de dosis para saber cuántas unidades se inyecta.</w:t>
      </w:r>
    </w:p>
    <w:p w14:paraId="78F6015B" w14:textId="77777777" w:rsidR="00B43966" w:rsidRPr="00B43966" w:rsidRDefault="002B75CC" w:rsidP="00987704">
      <w:pPr>
        <w:ind w:left="567"/>
        <w:rPr>
          <w:lang w:val="es-ES"/>
        </w:rPr>
      </w:pPr>
      <w:r w:rsidRPr="00987704">
        <w:rPr>
          <w:lang w:val="es-ES"/>
        </w:rPr>
        <w:t>El contador de dosis mostrará</w:t>
      </w:r>
      <w:r w:rsidRPr="002B75CC">
        <w:rPr>
          <w:lang w:val="es-ES"/>
        </w:rPr>
        <w:t xml:space="preserve"> </w:t>
      </w:r>
      <w:r w:rsidR="000269BB" w:rsidRPr="007A0249">
        <w:rPr>
          <w:lang w:val="es-ES"/>
        </w:rPr>
        <w:t>el número exacto de unidades.</w:t>
      </w:r>
      <w:r w:rsidR="00B43966">
        <w:rPr>
          <w:lang w:val="es-ES"/>
        </w:rPr>
        <w:t xml:space="preserve"> </w:t>
      </w:r>
      <w:r w:rsidR="00B43966" w:rsidRPr="00B43966">
        <w:rPr>
          <w:lang w:val="es-ES"/>
        </w:rPr>
        <w:t>No cuente los clics de la pluma.</w:t>
      </w:r>
    </w:p>
    <w:p w14:paraId="78F6015C" w14:textId="77777777" w:rsidR="000269BB" w:rsidRPr="007A0249" w:rsidRDefault="00B43966" w:rsidP="00B43966">
      <w:pPr>
        <w:ind w:left="567" w:hanging="567"/>
        <w:rPr>
          <w:lang w:val="es-ES"/>
        </w:rPr>
      </w:pPr>
      <w:r>
        <w:rPr>
          <w:lang w:val="es-ES"/>
        </w:rPr>
        <w:tab/>
      </w:r>
      <w:r w:rsidRPr="00B43966">
        <w:rPr>
          <w:lang w:val="es-ES"/>
        </w:rPr>
        <w:t>Mantenga presionado el botón de dosis hasta que el contador de dosis vuelva a 0 después de la inyección. Si el contador de dosis se detiene antes de volver a 0, no se habrá administrado la dosis completa, lo que podría resultar en un nivel de azúcar en sangre demasiado alto.</w:t>
      </w:r>
    </w:p>
    <w:p w14:paraId="78F6015D" w14:textId="77777777" w:rsidR="000269BB" w:rsidRPr="007A0249" w:rsidRDefault="000269BB" w:rsidP="000269BB">
      <w:pPr>
        <w:ind w:left="567" w:hanging="567"/>
        <w:rPr>
          <w:lang w:val="es-ES"/>
        </w:rPr>
      </w:pPr>
    </w:p>
    <w:p w14:paraId="78F6015E" w14:textId="77777777" w:rsidR="000269BB" w:rsidRPr="007A0249" w:rsidRDefault="005D48D1" w:rsidP="000269BB">
      <w:pPr>
        <w:ind w:left="567" w:hanging="567"/>
        <w:rPr>
          <w:lang w:val="es-ES"/>
        </w:rPr>
      </w:pPr>
      <w:r>
        <w:rPr>
          <w:lang w:val="en-GB" w:eastAsia="en-GB"/>
        </w:rPr>
        <w:drawing>
          <wp:inline distT="0" distB="0" distL="0" distR="0" wp14:anchorId="78F60332" wp14:editId="78F60333">
            <wp:extent cx="159385" cy="138430"/>
            <wp:effectExtent l="0" t="0" r="0" b="0"/>
            <wp:docPr id="55" name="Imagen 55"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Touch_Neg_Warning_Sign_280_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00B43966" w:rsidRPr="00987704">
        <w:rPr>
          <w:lang w:val="es-ES"/>
        </w:rPr>
        <w:tab/>
      </w:r>
      <w:r w:rsidR="000269BB" w:rsidRPr="00987704">
        <w:rPr>
          <w:b/>
          <w:lang w:val="es-ES"/>
        </w:rPr>
        <w:t>Nunca</w:t>
      </w:r>
      <w:r w:rsidR="00B43966">
        <w:rPr>
          <w:b/>
          <w:lang w:val="es-ES"/>
        </w:rPr>
        <w:t xml:space="preserve"> intente volver a poner </w:t>
      </w:r>
      <w:r w:rsidR="000269BB" w:rsidRPr="00987704">
        <w:rPr>
          <w:b/>
          <w:lang w:val="es-ES"/>
        </w:rPr>
        <w:t>el capuchón interior de la aguja.</w:t>
      </w:r>
      <w:r w:rsidR="000269BB" w:rsidRPr="007A0249">
        <w:rPr>
          <w:lang w:val="es-ES"/>
        </w:rPr>
        <w:t xml:space="preserve"> </w:t>
      </w:r>
      <w:r w:rsidR="00B43966" w:rsidRPr="00B43966">
        <w:rPr>
          <w:lang w:val="es-ES"/>
        </w:rPr>
        <w:t xml:space="preserve">Podría pincharse </w:t>
      </w:r>
      <w:r w:rsidR="000269BB" w:rsidRPr="007A0249">
        <w:rPr>
          <w:lang w:val="es-ES"/>
        </w:rPr>
        <w:t>con la aguja.</w:t>
      </w:r>
    </w:p>
    <w:p w14:paraId="78F6015F" w14:textId="77777777" w:rsidR="000269BB" w:rsidRPr="007A0249" w:rsidRDefault="000269BB" w:rsidP="000269BB">
      <w:pPr>
        <w:ind w:left="567" w:hanging="567"/>
        <w:rPr>
          <w:lang w:val="es-ES"/>
        </w:rPr>
      </w:pPr>
    </w:p>
    <w:p w14:paraId="78F60160" w14:textId="77777777" w:rsidR="00B43966" w:rsidRDefault="005D48D1" w:rsidP="000269BB">
      <w:pPr>
        <w:ind w:left="567" w:hanging="567"/>
        <w:rPr>
          <w:lang w:val="es-ES"/>
        </w:rPr>
      </w:pPr>
      <w:r>
        <w:rPr>
          <w:lang w:val="en-GB" w:eastAsia="en-GB"/>
        </w:rPr>
        <w:lastRenderedPageBreak/>
        <w:drawing>
          <wp:inline distT="0" distB="0" distL="0" distR="0" wp14:anchorId="78F60334" wp14:editId="78F60335">
            <wp:extent cx="159385" cy="138430"/>
            <wp:effectExtent l="0" t="0" r="0" b="0"/>
            <wp:docPr id="56" name="Imagen 56"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Touch_Neg_Warning_Sign_280_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00B43966" w:rsidRPr="00987704">
        <w:rPr>
          <w:lang w:val="es-ES"/>
        </w:rPr>
        <w:tab/>
      </w:r>
      <w:r w:rsidR="00B43966" w:rsidRPr="00987704">
        <w:rPr>
          <w:b/>
          <w:lang w:val="es-ES"/>
        </w:rPr>
        <w:t>Retire siempre la aguja después de cada inyección</w:t>
      </w:r>
      <w:r w:rsidR="00B43966" w:rsidRPr="00987704">
        <w:rPr>
          <w:lang w:val="es-ES"/>
        </w:rPr>
        <w:t xml:space="preserve"> y conserve su </w:t>
      </w:r>
      <w:r w:rsidR="000269BB" w:rsidRPr="007A0249">
        <w:rPr>
          <w:lang w:val="es-ES"/>
        </w:rPr>
        <w:t xml:space="preserve">pluma sin la aguja puesta. </w:t>
      </w:r>
      <w:r w:rsidR="00B43966" w:rsidRPr="00B43966">
        <w:rPr>
          <w:lang w:val="es-ES"/>
        </w:rPr>
        <w:t>Así se reduce el riesgo de contaminación, infección, pérdida de insulina, que las agujas se atasquen y que se administre</w:t>
      </w:r>
      <w:r w:rsidR="00B25661">
        <w:rPr>
          <w:lang w:val="es-ES"/>
        </w:rPr>
        <w:t>n</w:t>
      </w:r>
      <w:r w:rsidR="00B43966" w:rsidRPr="00B43966">
        <w:rPr>
          <w:lang w:val="es-ES"/>
        </w:rPr>
        <w:t xml:space="preserve"> dosificaci</w:t>
      </w:r>
      <w:r w:rsidR="00B25661">
        <w:rPr>
          <w:lang w:val="es-ES"/>
        </w:rPr>
        <w:t>ones</w:t>
      </w:r>
      <w:r w:rsidR="00B43966" w:rsidRPr="00B43966">
        <w:rPr>
          <w:lang w:val="es-ES"/>
        </w:rPr>
        <w:t xml:space="preserve"> in</w:t>
      </w:r>
      <w:r w:rsidR="00B25661">
        <w:rPr>
          <w:lang w:val="es-ES"/>
        </w:rPr>
        <w:t>exactas</w:t>
      </w:r>
      <w:r w:rsidR="00B43966" w:rsidRPr="00B43966">
        <w:rPr>
          <w:lang w:val="es-ES"/>
        </w:rPr>
        <w:t xml:space="preserve">. </w:t>
      </w:r>
    </w:p>
    <w:p w14:paraId="78F60161" w14:textId="77777777" w:rsidR="000269BB" w:rsidRPr="007A0249" w:rsidRDefault="000269BB" w:rsidP="000269BB">
      <w:pPr>
        <w:ind w:left="567" w:hanging="567"/>
        <w:rPr>
          <w:lang w:val="es-ES"/>
        </w:rPr>
      </w:pPr>
    </w:p>
    <w:p w14:paraId="78F60162" w14:textId="77777777" w:rsidR="000269BB" w:rsidRPr="007A0249" w:rsidRDefault="000269BB" w:rsidP="000269BB">
      <w:pPr>
        <w:ind w:left="567" w:hanging="567"/>
        <w:rPr>
          <w:lang w:val="es-ES"/>
        </w:rPr>
      </w:pPr>
    </w:p>
    <w:p w14:paraId="78F60163" w14:textId="53F3DBE1" w:rsidR="000269BB" w:rsidRPr="007A0249" w:rsidRDefault="000269BB" w:rsidP="000269BB">
      <w:pPr>
        <w:pStyle w:val="Ttulo1"/>
        <w:spacing w:after="0"/>
        <w:rPr>
          <w:szCs w:val="22"/>
          <w:lang w:val="es-ES"/>
        </w:rPr>
      </w:pPr>
      <w:r w:rsidRPr="007A0249">
        <w:rPr>
          <w:szCs w:val="22"/>
          <w:lang w:val="es-ES"/>
        </w:rPr>
        <w:t>Cuidados de la pluma</w:t>
      </w:r>
      <w:r w:rsidR="00DE2E1D">
        <w:rPr>
          <w:szCs w:val="22"/>
          <w:lang w:val="es-ES"/>
        </w:rPr>
        <w:fldChar w:fldCharType="begin"/>
      </w:r>
      <w:r w:rsidR="00DE2E1D">
        <w:rPr>
          <w:szCs w:val="22"/>
          <w:lang w:val="es-ES"/>
        </w:rPr>
        <w:instrText xml:space="preserve"> DOCVARIABLE vault_nd_7917dffb-266c-452f-b580-73f52363014a \* MERGEFORMAT </w:instrText>
      </w:r>
      <w:r w:rsidR="00DE2E1D">
        <w:rPr>
          <w:szCs w:val="22"/>
          <w:lang w:val="es-ES"/>
        </w:rPr>
        <w:fldChar w:fldCharType="separate"/>
      </w:r>
      <w:r w:rsidR="00DE2E1D">
        <w:rPr>
          <w:szCs w:val="22"/>
          <w:lang w:val="es-ES"/>
        </w:rPr>
        <w:t xml:space="preserve"> </w:t>
      </w:r>
      <w:r w:rsidR="00DE2E1D">
        <w:rPr>
          <w:szCs w:val="22"/>
          <w:lang w:val="es-ES"/>
        </w:rPr>
        <w:fldChar w:fldCharType="end"/>
      </w:r>
    </w:p>
    <w:p w14:paraId="78F60164" w14:textId="77777777" w:rsidR="000269BB" w:rsidRPr="007A0249" w:rsidRDefault="000269BB" w:rsidP="000269BB">
      <w:pPr>
        <w:pStyle w:val="Ttulo1"/>
        <w:spacing w:after="0"/>
        <w:rPr>
          <w:b w:val="0"/>
          <w:szCs w:val="22"/>
          <w:lang w:val="es-ES"/>
        </w:rPr>
      </w:pPr>
    </w:p>
    <w:p w14:paraId="78F60165" w14:textId="77777777" w:rsidR="00320C8C" w:rsidRPr="00320C8C" w:rsidRDefault="00320C8C" w:rsidP="00987704">
      <w:pPr>
        <w:pStyle w:val="Textoindependiente"/>
        <w:rPr>
          <w:bCs/>
          <w:lang w:val="es-ES"/>
        </w:rPr>
      </w:pPr>
      <w:r w:rsidRPr="00320C8C">
        <w:rPr>
          <w:bCs/>
          <w:lang w:val="es-ES"/>
        </w:rPr>
        <w:t xml:space="preserve">Trate su pluma con cuidado. El manejo brusco o el mal uso pueden causar una dosificación inexacta, lo que puede producir un nivel de azúcar en sangre </w:t>
      </w:r>
      <w:proofErr w:type="gramStart"/>
      <w:r w:rsidRPr="00320C8C">
        <w:rPr>
          <w:bCs/>
          <w:lang w:val="es-ES"/>
        </w:rPr>
        <w:t>demasiado alto o demasiado bajo</w:t>
      </w:r>
      <w:proofErr w:type="gramEnd"/>
      <w:r w:rsidRPr="00320C8C">
        <w:rPr>
          <w:bCs/>
          <w:lang w:val="es-ES"/>
        </w:rPr>
        <w:t>.</w:t>
      </w:r>
    </w:p>
    <w:p w14:paraId="78F60166" w14:textId="77777777" w:rsidR="00320C8C" w:rsidRPr="00320C8C" w:rsidRDefault="00320C8C" w:rsidP="00320C8C">
      <w:pPr>
        <w:pStyle w:val="Textoindependiente"/>
        <w:rPr>
          <w:bCs/>
          <w:lang w:val="es-ES"/>
        </w:rPr>
      </w:pPr>
    </w:p>
    <w:p w14:paraId="78F60167" w14:textId="77777777" w:rsidR="00320C8C" w:rsidRPr="00320C8C" w:rsidRDefault="00320C8C" w:rsidP="00987704">
      <w:pPr>
        <w:pStyle w:val="Textoindependiente"/>
        <w:rPr>
          <w:bCs/>
          <w:lang w:val="es-ES"/>
        </w:rPr>
      </w:pPr>
      <w:r w:rsidRPr="00320C8C">
        <w:rPr>
          <w:bCs/>
          <w:lang w:val="es-ES"/>
        </w:rPr>
        <w:t>•</w:t>
      </w:r>
      <w:r w:rsidRPr="00320C8C">
        <w:rPr>
          <w:bCs/>
          <w:lang w:val="es-ES"/>
        </w:rPr>
        <w:tab/>
      </w:r>
      <w:r w:rsidRPr="00987704">
        <w:rPr>
          <w:b/>
          <w:bCs/>
          <w:lang w:val="es-ES"/>
        </w:rPr>
        <w:t>No deje la pluma en el coche</w:t>
      </w:r>
      <w:r w:rsidRPr="00320C8C">
        <w:rPr>
          <w:bCs/>
          <w:lang w:val="es-ES"/>
        </w:rPr>
        <w:t xml:space="preserve"> ni en otro lugar donde pueda calentarse o enfriarse en exceso.</w:t>
      </w:r>
    </w:p>
    <w:p w14:paraId="78F60168" w14:textId="77777777" w:rsidR="00320C8C" w:rsidRPr="00320C8C" w:rsidRDefault="00320C8C" w:rsidP="00987704">
      <w:pPr>
        <w:pStyle w:val="Textoindependiente"/>
        <w:rPr>
          <w:bCs/>
          <w:lang w:val="es-ES"/>
        </w:rPr>
      </w:pPr>
    </w:p>
    <w:p w14:paraId="78F60169" w14:textId="77777777" w:rsidR="00320C8C" w:rsidRPr="00320C8C" w:rsidRDefault="00320C8C" w:rsidP="00987704">
      <w:pPr>
        <w:pStyle w:val="Textoindependiente"/>
        <w:rPr>
          <w:b/>
          <w:bCs/>
          <w:lang w:val="es-ES"/>
        </w:rPr>
      </w:pPr>
      <w:r w:rsidRPr="00320C8C">
        <w:rPr>
          <w:bCs/>
          <w:lang w:val="es-ES"/>
        </w:rPr>
        <w:t>•</w:t>
      </w:r>
      <w:r w:rsidRPr="00320C8C">
        <w:rPr>
          <w:bCs/>
          <w:lang w:val="es-ES"/>
        </w:rPr>
        <w:tab/>
      </w:r>
      <w:r w:rsidRPr="00987704">
        <w:rPr>
          <w:b/>
          <w:bCs/>
          <w:lang w:val="es-ES"/>
        </w:rPr>
        <w:t>No exponga la pluma al polvo, la suciedad o líquidos.</w:t>
      </w:r>
    </w:p>
    <w:p w14:paraId="78F6016A" w14:textId="77777777" w:rsidR="00320C8C" w:rsidRPr="00320C8C" w:rsidRDefault="00320C8C" w:rsidP="00987704">
      <w:pPr>
        <w:pStyle w:val="Textoindependiente"/>
        <w:rPr>
          <w:bCs/>
          <w:lang w:val="es-ES"/>
        </w:rPr>
      </w:pPr>
    </w:p>
    <w:p w14:paraId="78F6016B" w14:textId="77777777" w:rsidR="00320C8C" w:rsidRDefault="00320C8C" w:rsidP="00320C8C">
      <w:pPr>
        <w:pStyle w:val="Textoindependiente"/>
        <w:ind w:left="567" w:hanging="567"/>
        <w:rPr>
          <w:bCs/>
          <w:noProof/>
          <w:lang w:val="es-ES"/>
        </w:rPr>
      </w:pPr>
      <w:r w:rsidRPr="00320C8C">
        <w:rPr>
          <w:bCs/>
          <w:noProof/>
          <w:lang w:val="es-ES"/>
        </w:rPr>
        <w:t>•</w:t>
      </w:r>
      <w:r w:rsidRPr="00320C8C">
        <w:rPr>
          <w:bCs/>
          <w:noProof/>
          <w:lang w:val="es-ES"/>
        </w:rPr>
        <w:tab/>
      </w:r>
      <w:r w:rsidRPr="00987704">
        <w:rPr>
          <w:b/>
          <w:bCs/>
          <w:noProof/>
          <w:lang w:val="es-ES"/>
        </w:rPr>
        <w:t xml:space="preserve">No lave, </w:t>
      </w:r>
      <w:r w:rsidRPr="00320C8C">
        <w:rPr>
          <w:b/>
          <w:bCs/>
          <w:noProof/>
          <w:lang w:val="es-ES"/>
        </w:rPr>
        <w:t>sumerja</w:t>
      </w:r>
      <w:r w:rsidRPr="00987704">
        <w:rPr>
          <w:b/>
          <w:bCs/>
          <w:noProof/>
          <w:lang w:val="es-ES"/>
        </w:rPr>
        <w:t xml:space="preserve"> ni lubrique la pluma.</w:t>
      </w:r>
      <w:r w:rsidRPr="00320C8C">
        <w:rPr>
          <w:bCs/>
          <w:noProof/>
          <w:lang w:val="es-ES"/>
        </w:rPr>
        <w:t xml:space="preserve"> Si es necesario, límpiela con un paño humedecido con un detergente suave</w:t>
      </w:r>
      <w:r>
        <w:rPr>
          <w:bCs/>
          <w:noProof/>
          <w:lang w:val="es-ES"/>
        </w:rPr>
        <w:t>.</w:t>
      </w:r>
    </w:p>
    <w:p w14:paraId="78F6016C" w14:textId="77777777" w:rsidR="00320C8C" w:rsidRDefault="00320C8C" w:rsidP="00320C8C">
      <w:pPr>
        <w:pStyle w:val="Textoindependiente"/>
        <w:ind w:left="567" w:hanging="567"/>
        <w:rPr>
          <w:bCs/>
          <w:noProof/>
          <w:lang w:val="es-ES"/>
        </w:rPr>
      </w:pPr>
    </w:p>
    <w:p w14:paraId="78F6016D" w14:textId="77777777" w:rsidR="00320C8C" w:rsidRDefault="000269BB" w:rsidP="00987704">
      <w:pPr>
        <w:pStyle w:val="Textoindependiente"/>
        <w:ind w:left="567" w:hanging="567"/>
        <w:rPr>
          <w:bCs/>
          <w:noProof/>
          <w:lang w:val="es-ES"/>
        </w:rPr>
      </w:pPr>
      <w:r w:rsidRPr="007A0249">
        <w:rPr>
          <w:bCs/>
          <w:noProof/>
          <w:lang w:val="es-ES"/>
        </w:rPr>
        <w:t>•</w:t>
      </w:r>
      <w:r w:rsidRPr="007A0249">
        <w:rPr>
          <w:bCs/>
          <w:noProof/>
          <w:lang w:val="es-ES"/>
        </w:rPr>
        <w:tab/>
      </w:r>
      <w:r w:rsidR="00320C8C" w:rsidRPr="00987704">
        <w:rPr>
          <w:b/>
          <w:bCs/>
          <w:noProof/>
          <w:lang w:val="es-ES"/>
        </w:rPr>
        <w:t>Procure que la pluma no se caiga</w:t>
      </w:r>
      <w:r w:rsidR="00320C8C">
        <w:rPr>
          <w:bCs/>
          <w:noProof/>
          <w:lang w:val="es-ES"/>
        </w:rPr>
        <w:t xml:space="preserve"> ni golpee</w:t>
      </w:r>
      <w:r w:rsidRPr="007A0249">
        <w:rPr>
          <w:bCs/>
          <w:noProof/>
          <w:lang w:val="es-ES"/>
        </w:rPr>
        <w:t xml:space="preserve"> contra superficies duras.</w:t>
      </w:r>
    </w:p>
    <w:p w14:paraId="78F6016E" w14:textId="77777777" w:rsidR="000269BB" w:rsidRDefault="000269BB" w:rsidP="00987704">
      <w:pPr>
        <w:pStyle w:val="Textoindependiente"/>
        <w:ind w:left="567"/>
        <w:rPr>
          <w:bCs/>
          <w:noProof/>
          <w:lang w:val="es-ES"/>
        </w:rPr>
      </w:pPr>
      <w:r w:rsidRPr="007A0249">
        <w:rPr>
          <w:bCs/>
          <w:noProof/>
          <w:lang w:val="es-ES"/>
        </w:rPr>
        <w:t xml:space="preserve">Si se le cae o sospecha que </w:t>
      </w:r>
      <w:r w:rsidR="00320C8C">
        <w:rPr>
          <w:bCs/>
          <w:noProof/>
          <w:lang w:val="es-ES"/>
        </w:rPr>
        <w:t xml:space="preserve">pueda tener un problema, coloque </w:t>
      </w:r>
      <w:r w:rsidRPr="007A0249">
        <w:rPr>
          <w:bCs/>
          <w:noProof/>
          <w:lang w:val="es-ES"/>
        </w:rPr>
        <w:t>una nueva aguja y compruebe el flujo de insulina antes de inyectarse la dosis.</w:t>
      </w:r>
    </w:p>
    <w:p w14:paraId="78F6016F" w14:textId="77777777" w:rsidR="00320C8C" w:rsidRPr="007A0249" w:rsidRDefault="00320C8C" w:rsidP="00987704">
      <w:pPr>
        <w:pStyle w:val="Textoindependiente"/>
        <w:ind w:left="567"/>
        <w:rPr>
          <w:bCs/>
          <w:noProof/>
          <w:lang w:val="es-ES"/>
        </w:rPr>
      </w:pPr>
    </w:p>
    <w:p w14:paraId="78F60170" w14:textId="77777777" w:rsidR="000269BB" w:rsidRDefault="000269BB" w:rsidP="00987704">
      <w:pPr>
        <w:pStyle w:val="Textoindependiente"/>
        <w:rPr>
          <w:bCs/>
          <w:noProof/>
          <w:lang w:val="es-ES"/>
        </w:rPr>
      </w:pPr>
      <w:r w:rsidRPr="007A0249">
        <w:rPr>
          <w:bCs/>
          <w:noProof/>
          <w:lang w:val="es-ES"/>
        </w:rPr>
        <w:t>•</w:t>
      </w:r>
      <w:r w:rsidRPr="007A0249">
        <w:rPr>
          <w:bCs/>
          <w:noProof/>
          <w:lang w:val="es-ES"/>
        </w:rPr>
        <w:tab/>
      </w:r>
      <w:r w:rsidRPr="00987704">
        <w:rPr>
          <w:b/>
          <w:bCs/>
          <w:noProof/>
          <w:lang w:val="es-ES"/>
        </w:rPr>
        <w:t>No intente rellenar la pluma.</w:t>
      </w:r>
      <w:r w:rsidR="00320C8C">
        <w:rPr>
          <w:bCs/>
          <w:noProof/>
          <w:lang w:val="es-ES"/>
        </w:rPr>
        <w:t xml:space="preserve"> Una vez vacía se debe desechar.</w:t>
      </w:r>
    </w:p>
    <w:p w14:paraId="78F60171" w14:textId="77777777" w:rsidR="0071719C" w:rsidRPr="007A0249" w:rsidRDefault="0071719C" w:rsidP="00987704">
      <w:pPr>
        <w:pStyle w:val="Textoindependiente"/>
        <w:rPr>
          <w:bCs/>
          <w:noProof/>
          <w:lang w:val="es-ES"/>
        </w:rPr>
      </w:pPr>
    </w:p>
    <w:p w14:paraId="78F60172" w14:textId="77777777" w:rsidR="000269BB" w:rsidRPr="007A0249" w:rsidRDefault="000269BB" w:rsidP="00987704">
      <w:pPr>
        <w:pStyle w:val="Textoindependiente"/>
        <w:rPr>
          <w:bCs/>
          <w:noProof/>
          <w:lang w:val="es-ES"/>
        </w:rPr>
      </w:pPr>
      <w:r w:rsidRPr="007A0249">
        <w:rPr>
          <w:bCs/>
          <w:noProof/>
          <w:lang w:val="es-ES"/>
        </w:rPr>
        <w:t>•</w:t>
      </w:r>
      <w:r w:rsidRPr="007A0249">
        <w:rPr>
          <w:bCs/>
          <w:noProof/>
          <w:lang w:val="es-ES"/>
        </w:rPr>
        <w:tab/>
      </w:r>
      <w:r w:rsidRPr="00987704">
        <w:rPr>
          <w:b/>
          <w:bCs/>
          <w:noProof/>
          <w:lang w:val="es-ES"/>
        </w:rPr>
        <w:t>No intente reparar la pluma</w:t>
      </w:r>
      <w:r w:rsidRPr="007A0249">
        <w:rPr>
          <w:bCs/>
          <w:noProof/>
          <w:lang w:val="es-ES"/>
        </w:rPr>
        <w:t xml:space="preserve"> o separar sus componentes.</w:t>
      </w:r>
    </w:p>
    <w:p w14:paraId="78F60173" w14:textId="77777777" w:rsidR="0071719C" w:rsidRDefault="0071719C" w:rsidP="00987704">
      <w:pPr>
        <w:pStyle w:val="Textoindependiente"/>
        <w:ind w:left="567" w:hanging="567"/>
        <w:rPr>
          <w:bCs/>
          <w:noProof/>
          <w:lang w:val="es-ES"/>
        </w:rPr>
      </w:pPr>
    </w:p>
    <w:p w14:paraId="78F60174" w14:textId="77777777" w:rsidR="0071719C" w:rsidRPr="007A0249" w:rsidRDefault="0071719C" w:rsidP="00987704">
      <w:pPr>
        <w:pStyle w:val="Textoindependiente"/>
        <w:ind w:left="567" w:hanging="567"/>
        <w:rPr>
          <w:bCs/>
          <w:noProof/>
          <w:lang w:val="es-ES"/>
        </w:rPr>
      </w:pPr>
    </w:p>
    <w:p w14:paraId="78F60175" w14:textId="77777777" w:rsidR="000269BB" w:rsidRDefault="005D48D1" w:rsidP="00987704">
      <w:pPr>
        <w:pStyle w:val="Textoindependiente"/>
        <w:rPr>
          <w:b/>
          <w:bCs/>
          <w:noProof/>
          <w:lang w:val="es-ES"/>
        </w:rPr>
      </w:pPr>
      <w:r>
        <w:rPr>
          <w:bCs/>
          <w:noProof/>
          <w:lang w:val="en-GB" w:eastAsia="en-GB"/>
        </w:rPr>
        <w:drawing>
          <wp:inline distT="0" distB="0" distL="0" distR="0" wp14:anchorId="78F60336" wp14:editId="78F60337">
            <wp:extent cx="159385" cy="138430"/>
            <wp:effectExtent l="0" t="0" r="0" b="0"/>
            <wp:docPr id="57" name="Imagen 57"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Touch_Neg_Warning_Sign_280_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0071719C" w:rsidRPr="00987704">
        <w:rPr>
          <w:bCs/>
          <w:noProof/>
          <w:lang w:val="es-ES"/>
        </w:rPr>
        <w:tab/>
      </w:r>
      <w:r w:rsidR="000269BB" w:rsidRPr="007A0249">
        <w:rPr>
          <w:b/>
          <w:bCs/>
          <w:noProof/>
          <w:lang w:val="es-ES"/>
        </w:rPr>
        <w:t>Información importante</w:t>
      </w:r>
    </w:p>
    <w:p w14:paraId="78F60176" w14:textId="77777777" w:rsidR="0071719C" w:rsidRDefault="0071719C" w:rsidP="00987704">
      <w:pPr>
        <w:pStyle w:val="Textoindependiente"/>
        <w:rPr>
          <w:b/>
          <w:bCs/>
          <w:noProof/>
          <w:lang w:val="es-ES"/>
        </w:rPr>
      </w:pPr>
    </w:p>
    <w:p w14:paraId="78F60177" w14:textId="77777777" w:rsidR="0071719C" w:rsidRDefault="0071719C" w:rsidP="00987704">
      <w:pPr>
        <w:pStyle w:val="Textoindependiente"/>
        <w:rPr>
          <w:b/>
          <w:bCs/>
          <w:noProof/>
          <w:lang w:val="es-ES"/>
        </w:rPr>
      </w:pPr>
      <w:r w:rsidRPr="0071719C">
        <w:rPr>
          <w:bCs/>
          <w:noProof/>
          <w:lang w:val="es-ES"/>
        </w:rPr>
        <w:t>•</w:t>
      </w:r>
      <w:r w:rsidRPr="0071719C">
        <w:rPr>
          <w:bCs/>
          <w:noProof/>
          <w:lang w:val="es-ES"/>
        </w:rPr>
        <w:tab/>
      </w:r>
      <w:r w:rsidRPr="00987704">
        <w:rPr>
          <w:b/>
          <w:bCs/>
          <w:noProof/>
          <w:lang w:val="es-ES"/>
        </w:rPr>
        <w:t>Lleve siempre su pluma con usted.</w:t>
      </w:r>
    </w:p>
    <w:p w14:paraId="78F60178" w14:textId="77777777" w:rsidR="0071719C" w:rsidRPr="007A0249" w:rsidRDefault="0071719C" w:rsidP="00987704">
      <w:pPr>
        <w:pStyle w:val="Textoindependiente"/>
        <w:rPr>
          <w:bCs/>
          <w:noProof/>
          <w:lang w:val="es-ES"/>
        </w:rPr>
      </w:pPr>
    </w:p>
    <w:p w14:paraId="78F60179" w14:textId="77777777" w:rsidR="000269BB" w:rsidRDefault="000269BB" w:rsidP="00987704">
      <w:pPr>
        <w:pStyle w:val="Textoindependiente"/>
        <w:ind w:left="567" w:hanging="567"/>
        <w:rPr>
          <w:bCs/>
          <w:noProof/>
          <w:lang w:val="es-ES"/>
        </w:rPr>
      </w:pPr>
      <w:r w:rsidRPr="007A0249">
        <w:rPr>
          <w:bCs/>
          <w:noProof/>
          <w:lang w:val="es-ES"/>
        </w:rPr>
        <w:t>•</w:t>
      </w:r>
      <w:r w:rsidRPr="007A0249">
        <w:rPr>
          <w:bCs/>
          <w:noProof/>
          <w:lang w:val="es-ES"/>
        </w:rPr>
        <w:tab/>
      </w:r>
      <w:r w:rsidRPr="00987704">
        <w:rPr>
          <w:b/>
          <w:bCs/>
          <w:noProof/>
          <w:lang w:val="es-ES"/>
        </w:rPr>
        <w:t>Lleve siempre un</w:t>
      </w:r>
      <w:r w:rsidR="0071719C" w:rsidRPr="00987704">
        <w:rPr>
          <w:b/>
          <w:bCs/>
          <w:noProof/>
          <w:lang w:val="es-ES"/>
        </w:rPr>
        <w:t>a pluma</w:t>
      </w:r>
      <w:r w:rsidR="004A7C75">
        <w:rPr>
          <w:b/>
          <w:bCs/>
          <w:noProof/>
          <w:lang w:val="es-ES"/>
        </w:rPr>
        <w:t xml:space="preserve"> </w:t>
      </w:r>
      <w:r w:rsidRPr="00987704">
        <w:rPr>
          <w:b/>
          <w:bCs/>
          <w:noProof/>
          <w:lang w:val="es-ES"/>
        </w:rPr>
        <w:t xml:space="preserve">de repuesto </w:t>
      </w:r>
      <w:r w:rsidR="0071719C" w:rsidRPr="00987704">
        <w:rPr>
          <w:b/>
          <w:bCs/>
          <w:noProof/>
          <w:lang w:val="es-ES"/>
        </w:rPr>
        <w:t>y agujas nuevas</w:t>
      </w:r>
      <w:r w:rsidR="0071719C">
        <w:rPr>
          <w:bCs/>
          <w:noProof/>
          <w:lang w:val="es-ES"/>
        </w:rPr>
        <w:t xml:space="preserve"> con</w:t>
      </w:r>
      <w:r w:rsidR="009D5C66">
        <w:rPr>
          <w:bCs/>
          <w:noProof/>
          <w:lang w:val="es-ES"/>
        </w:rPr>
        <w:t xml:space="preserve"> usted</w:t>
      </w:r>
      <w:r w:rsidR="0071719C">
        <w:rPr>
          <w:bCs/>
          <w:noProof/>
          <w:lang w:val="es-ES"/>
        </w:rPr>
        <w:t xml:space="preserve">, </w:t>
      </w:r>
      <w:r w:rsidR="009D5C66">
        <w:rPr>
          <w:bCs/>
          <w:noProof/>
          <w:lang w:val="es-ES"/>
        </w:rPr>
        <w:t>por si se perdiese</w:t>
      </w:r>
      <w:r w:rsidR="0071719C">
        <w:rPr>
          <w:bCs/>
          <w:noProof/>
          <w:lang w:val="es-ES"/>
        </w:rPr>
        <w:t xml:space="preserve"> o </w:t>
      </w:r>
      <w:r w:rsidR="009D5C66">
        <w:rPr>
          <w:bCs/>
          <w:noProof/>
          <w:lang w:val="es-ES"/>
        </w:rPr>
        <w:t>se estropease</w:t>
      </w:r>
      <w:r w:rsidR="0071719C">
        <w:rPr>
          <w:bCs/>
          <w:noProof/>
          <w:lang w:val="es-ES"/>
        </w:rPr>
        <w:t>.</w:t>
      </w:r>
    </w:p>
    <w:p w14:paraId="78F6017A" w14:textId="77777777" w:rsidR="0071719C" w:rsidRPr="007A0249" w:rsidRDefault="0071719C" w:rsidP="00987704">
      <w:pPr>
        <w:pStyle w:val="Textoindependiente"/>
        <w:ind w:left="567" w:hanging="567"/>
        <w:rPr>
          <w:bCs/>
          <w:noProof/>
          <w:lang w:val="es-ES"/>
        </w:rPr>
      </w:pPr>
    </w:p>
    <w:p w14:paraId="78F6017B" w14:textId="77777777" w:rsidR="000269BB" w:rsidRDefault="000269BB" w:rsidP="00987704">
      <w:pPr>
        <w:pStyle w:val="Textoindependiente"/>
        <w:ind w:left="567" w:hanging="567"/>
        <w:rPr>
          <w:bCs/>
          <w:noProof/>
          <w:lang w:val="es-ES"/>
        </w:rPr>
      </w:pPr>
      <w:r w:rsidRPr="007A0249">
        <w:rPr>
          <w:bCs/>
          <w:noProof/>
          <w:lang w:val="es-ES"/>
        </w:rPr>
        <w:t>•</w:t>
      </w:r>
      <w:r w:rsidRPr="007A0249">
        <w:rPr>
          <w:bCs/>
          <w:noProof/>
          <w:lang w:val="es-ES"/>
        </w:rPr>
        <w:tab/>
        <w:t xml:space="preserve">Mantenga siempre la pluma y las agujas </w:t>
      </w:r>
      <w:r w:rsidRPr="00987704">
        <w:rPr>
          <w:b/>
          <w:bCs/>
          <w:noProof/>
          <w:lang w:val="es-ES"/>
        </w:rPr>
        <w:t xml:space="preserve">fuera </w:t>
      </w:r>
      <w:r w:rsidR="0071719C" w:rsidRPr="00987704">
        <w:rPr>
          <w:b/>
          <w:bCs/>
          <w:noProof/>
          <w:lang w:val="es-ES"/>
        </w:rPr>
        <w:t xml:space="preserve">de la vista y </w:t>
      </w:r>
      <w:r w:rsidRPr="00987704">
        <w:rPr>
          <w:b/>
          <w:bCs/>
          <w:noProof/>
          <w:lang w:val="es-ES"/>
        </w:rPr>
        <w:t>del alcance de</w:t>
      </w:r>
      <w:r w:rsidR="0071719C" w:rsidRPr="00987704">
        <w:rPr>
          <w:b/>
          <w:bCs/>
          <w:noProof/>
          <w:lang w:val="es-ES"/>
        </w:rPr>
        <w:t xml:space="preserve"> otras personas</w:t>
      </w:r>
      <w:r w:rsidRPr="007A0249">
        <w:rPr>
          <w:bCs/>
          <w:noProof/>
          <w:lang w:val="es-ES"/>
        </w:rPr>
        <w:t xml:space="preserve"> , especialmente de los niños.</w:t>
      </w:r>
    </w:p>
    <w:p w14:paraId="78F6017C" w14:textId="77777777" w:rsidR="0071719C" w:rsidRPr="007A0249" w:rsidRDefault="0071719C" w:rsidP="00987704">
      <w:pPr>
        <w:pStyle w:val="Textoindependiente"/>
        <w:ind w:left="567" w:hanging="567"/>
        <w:rPr>
          <w:bCs/>
          <w:noProof/>
          <w:lang w:val="es-ES"/>
        </w:rPr>
      </w:pPr>
    </w:p>
    <w:p w14:paraId="78F6017D" w14:textId="77777777" w:rsidR="0071719C" w:rsidRPr="0071719C" w:rsidRDefault="0071719C" w:rsidP="00987704">
      <w:pPr>
        <w:pStyle w:val="Textoindependiente"/>
        <w:rPr>
          <w:bCs/>
          <w:noProof/>
          <w:lang w:val="es-ES"/>
        </w:rPr>
      </w:pPr>
      <w:r w:rsidRPr="0071719C">
        <w:rPr>
          <w:bCs/>
          <w:noProof/>
          <w:lang w:val="es-ES"/>
        </w:rPr>
        <w:t>•</w:t>
      </w:r>
      <w:r w:rsidRPr="0071719C">
        <w:rPr>
          <w:bCs/>
          <w:noProof/>
          <w:lang w:val="es-ES"/>
        </w:rPr>
        <w:tab/>
      </w:r>
      <w:r w:rsidRPr="00987704">
        <w:rPr>
          <w:b/>
          <w:bCs/>
          <w:noProof/>
          <w:lang w:val="es-ES"/>
        </w:rPr>
        <w:t>Nunca comparta</w:t>
      </w:r>
      <w:r w:rsidRPr="0071719C">
        <w:rPr>
          <w:bCs/>
          <w:noProof/>
          <w:lang w:val="es-ES"/>
        </w:rPr>
        <w:t xml:space="preserve"> la pluma o las agujas con otras personas. E</w:t>
      </w:r>
      <w:r>
        <w:rPr>
          <w:bCs/>
          <w:noProof/>
          <w:lang w:val="es-ES"/>
        </w:rPr>
        <w:t>sto podría producir infecciones</w:t>
      </w:r>
      <w:r w:rsidRPr="0071719C">
        <w:rPr>
          <w:bCs/>
          <w:noProof/>
          <w:lang w:val="es-ES"/>
        </w:rPr>
        <w:t>.</w:t>
      </w:r>
    </w:p>
    <w:p w14:paraId="78F6017E" w14:textId="77777777" w:rsidR="0071719C" w:rsidRPr="0071719C" w:rsidRDefault="0071719C" w:rsidP="00987704">
      <w:pPr>
        <w:pStyle w:val="Textoindependiente"/>
        <w:rPr>
          <w:bCs/>
          <w:noProof/>
          <w:lang w:val="es-ES"/>
        </w:rPr>
      </w:pPr>
    </w:p>
    <w:p w14:paraId="78F6017F" w14:textId="77777777" w:rsidR="0071719C" w:rsidRDefault="0071719C" w:rsidP="00987704">
      <w:pPr>
        <w:pStyle w:val="Textoindependiente"/>
        <w:ind w:left="567" w:hanging="567"/>
        <w:rPr>
          <w:bCs/>
          <w:noProof/>
          <w:lang w:val="es-ES"/>
        </w:rPr>
      </w:pPr>
      <w:r w:rsidRPr="0071719C">
        <w:rPr>
          <w:bCs/>
          <w:noProof/>
          <w:lang w:val="es-ES"/>
        </w:rPr>
        <w:t>•</w:t>
      </w:r>
      <w:r w:rsidRPr="0071719C">
        <w:rPr>
          <w:bCs/>
          <w:noProof/>
          <w:lang w:val="es-ES"/>
        </w:rPr>
        <w:tab/>
      </w:r>
      <w:r w:rsidRPr="00987704">
        <w:rPr>
          <w:b/>
          <w:bCs/>
          <w:noProof/>
          <w:lang w:val="es-ES"/>
        </w:rPr>
        <w:t>Nunca comparta</w:t>
      </w:r>
      <w:r w:rsidRPr="0071719C">
        <w:rPr>
          <w:bCs/>
          <w:noProof/>
          <w:lang w:val="es-ES"/>
        </w:rPr>
        <w:t xml:space="preserve"> la pluma con otras personas. Su medicamento podría ser perjudicial para la salud de estas personas.</w:t>
      </w:r>
    </w:p>
    <w:p w14:paraId="78F60180" w14:textId="77777777" w:rsidR="0071719C" w:rsidRDefault="0071719C" w:rsidP="00987704">
      <w:pPr>
        <w:pStyle w:val="Textoindependiente"/>
        <w:rPr>
          <w:bCs/>
          <w:noProof/>
          <w:lang w:val="es-ES"/>
        </w:rPr>
      </w:pPr>
    </w:p>
    <w:p w14:paraId="78F60181" w14:textId="77777777" w:rsidR="000269BB" w:rsidRPr="007A0249" w:rsidRDefault="000269BB" w:rsidP="00987704">
      <w:pPr>
        <w:pStyle w:val="Textoindependiente"/>
        <w:ind w:left="567" w:hanging="567"/>
        <w:rPr>
          <w:bCs/>
          <w:noProof/>
          <w:lang w:val="es-ES"/>
        </w:rPr>
      </w:pPr>
      <w:r w:rsidRPr="007A0249">
        <w:rPr>
          <w:bCs/>
          <w:noProof/>
          <w:lang w:val="es-ES"/>
        </w:rPr>
        <w:t>•</w:t>
      </w:r>
      <w:r w:rsidRPr="007A0249">
        <w:rPr>
          <w:bCs/>
          <w:noProof/>
          <w:lang w:val="es-ES"/>
        </w:rPr>
        <w:tab/>
        <w:t xml:space="preserve">Las personas que atienden pacientes deben </w:t>
      </w:r>
      <w:r w:rsidRPr="00987704">
        <w:rPr>
          <w:b/>
          <w:bCs/>
          <w:noProof/>
          <w:lang w:val="es-ES"/>
        </w:rPr>
        <w:t xml:space="preserve">tener </w:t>
      </w:r>
      <w:r w:rsidR="0071719C" w:rsidRPr="00987704">
        <w:rPr>
          <w:b/>
          <w:bCs/>
          <w:noProof/>
          <w:lang w:val="es-ES"/>
        </w:rPr>
        <w:t xml:space="preserve">mucho </w:t>
      </w:r>
      <w:r w:rsidRPr="00987704">
        <w:rPr>
          <w:b/>
          <w:bCs/>
          <w:noProof/>
          <w:lang w:val="es-ES"/>
        </w:rPr>
        <w:t>cuidado cuando manejen agujas usadas</w:t>
      </w:r>
      <w:r w:rsidRPr="007A0249">
        <w:rPr>
          <w:bCs/>
          <w:noProof/>
          <w:lang w:val="es-ES"/>
        </w:rPr>
        <w:t xml:space="preserve"> para </w:t>
      </w:r>
      <w:r w:rsidR="00476782" w:rsidRPr="00476782">
        <w:rPr>
          <w:bCs/>
          <w:noProof/>
          <w:lang w:val="es-ES"/>
        </w:rPr>
        <w:t>reducir el riesgo de daño con la aguja e infección</w:t>
      </w:r>
    </w:p>
    <w:p w14:paraId="78F60182" w14:textId="77777777" w:rsidR="00CB652B" w:rsidRPr="007A0249" w:rsidRDefault="00CB652B" w:rsidP="00CB652B">
      <w:pPr>
        <w:widowControl w:val="0"/>
        <w:suppressAutoHyphens w:val="0"/>
        <w:jc w:val="center"/>
        <w:rPr>
          <w:b/>
          <w:noProof w:val="0"/>
          <w:szCs w:val="22"/>
          <w:lang w:val="es-ES"/>
        </w:rPr>
      </w:pPr>
      <w:r w:rsidRPr="007A0249">
        <w:rPr>
          <w:bCs/>
          <w:lang w:val="es-ES"/>
        </w:rPr>
        <w:br w:type="page"/>
      </w:r>
      <w:r w:rsidRPr="007A0249">
        <w:rPr>
          <w:b/>
          <w:noProof w:val="0"/>
          <w:szCs w:val="22"/>
          <w:lang w:val="es-ES"/>
        </w:rPr>
        <w:lastRenderedPageBreak/>
        <w:t>Prospecto: información para el usuario</w:t>
      </w:r>
    </w:p>
    <w:p w14:paraId="78F60183" w14:textId="77777777" w:rsidR="00CB652B" w:rsidRPr="007A0249" w:rsidRDefault="00CB652B" w:rsidP="00CB652B">
      <w:pPr>
        <w:widowControl w:val="0"/>
        <w:suppressAutoHyphens w:val="0"/>
        <w:jc w:val="center"/>
        <w:rPr>
          <w:b/>
          <w:noProof w:val="0"/>
          <w:szCs w:val="22"/>
          <w:lang w:val="es-ES"/>
        </w:rPr>
      </w:pPr>
    </w:p>
    <w:p w14:paraId="78F60184" w14:textId="77777777" w:rsidR="00CB652B" w:rsidRPr="007A0249" w:rsidRDefault="002348AB" w:rsidP="00CB652B">
      <w:pPr>
        <w:widowControl w:val="0"/>
        <w:suppressAutoHyphens w:val="0"/>
        <w:jc w:val="center"/>
        <w:rPr>
          <w:b/>
          <w:noProof w:val="0"/>
          <w:szCs w:val="22"/>
          <w:lang w:val="es-ES"/>
        </w:rPr>
      </w:pPr>
      <w:proofErr w:type="spellStart"/>
      <w:r w:rsidRPr="007A0249">
        <w:rPr>
          <w:b/>
          <w:noProof w:val="0"/>
          <w:szCs w:val="22"/>
          <w:lang w:val="es-ES"/>
        </w:rPr>
        <w:t>NovoRapid</w:t>
      </w:r>
      <w:proofErr w:type="spellEnd"/>
      <w:r w:rsidRPr="007A0249">
        <w:rPr>
          <w:b/>
          <w:noProof w:val="0"/>
          <w:szCs w:val="22"/>
          <w:lang w:val="es-ES"/>
        </w:rPr>
        <w:t xml:space="preserve"> </w:t>
      </w:r>
      <w:proofErr w:type="spellStart"/>
      <w:r w:rsidRPr="007A0249">
        <w:rPr>
          <w:b/>
          <w:noProof w:val="0"/>
          <w:szCs w:val="22"/>
          <w:lang w:val="es-ES"/>
        </w:rPr>
        <w:t>PumpCart</w:t>
      </w:r>
      <w:proofErr w:type="spellEnd"/>
      <w:r w:rsidR="00CB652B" w:rsidRPr="007A0249">
        <w:rPr>
          <w:b/>
          <w:noProof w:val="0"/>
          <w:szCs w:val="22"/>
          <w:lang w:val="es-ES"/>
        </w:rPr>
        <w:t xml:space="preserve"> 100</w:t>
      </w:r>
      <w:r w:rsidR="00F954FB" w:rsidRPr="007A0249">
        <w:rPr>
          <w:noProof w:val="0"/>
          <w:szCs w:val="22"/>
          <w:lang w:val="es-ES"/>
        </w:rPr>
        <w:t> </w:t>
      </w:r>
      <w:r w:rsidR="00CB652B" w:rsidRPr="007A0249">
        <w:rPr>
          <w:b/>
          <w:noProof w:val="0"/>
          <w:szCs w:val="22"/>
          <w:lang w:val="es-ES"/>
        </w:rPr>
        <w:t>unidades/ml solución inyectable en cartucho</w:t>
      </w:r>
    </w:p>
    <w:p w14:paraId="78F60185" w14:textId="77777777" w:rsidR="00CB652B" w:rsidRPr="007A0249" w:rsidRDefault="005C5533" w:rsidP="00CB652B">
      <w:pPr>
        <w:widowControl w:val="0"/>
        <w:suppressAutoHyphens w:val="0"/>
        <w:jc w:val="center"/>
        <w:rPr>
          <w:noProof w:val="0"/>
          <w:szCs w:val="22"/>
          <w:lang w:val="es-ES"/>
        </w:rPr>
      </w:pPr>
      <w:r>
        <w:rPr>
          <w:noProof w:val="0"/>
          <w:szCs w:val="22"/>
          <w:lang w:val="es-ES"/>
        </w:rPr>
        <w:t>i</w:t>
      </w:r>
      <w:r w:rsidR="00CB652B" w:rsidRPr="007A0249">
        <w:rPr>
          <w:noProof w:val="0"/>
          <w:szCs w:val="22"/>
          <w:lang w:val="es-ES"/>
        </w:rPr>
        <w:t xml:space="preserve">nsulina </w:t>
      </w:r>
      <w:proofErr w:type="spellStart"/>
      <w:r w:rsidR="00CB652B" w:rsidRPr="007A0249">
        <w:rPr>
          <w:noProof w:val="0"/>
          <w:szCs w:val="22"/>
          <w:lang w:val="es-ES"/>
        </w:rPr>
        <w:t>aspart</w:t>
      </w:r>
      <w:r w:rsidR="001559B2">
        <w:rPr>
          <w:noProof w:val="0"/>
          <w:szCs w:val="22"/>
          <w:lang w:val="es-ES"/>
        </w:rPr>
        <w:t>a</w:t>
      </w:r>
      <w:proofErr w:type="spellEnd"/>
    </w:p>
    <w:p w14:paraId="78F60186" w14:textId="77777777" w:rsidR="00CB652B" w:rsidRPr="007A0249" w:rsidRDefault="00CB652B" w:rsidP="00276459">
      <w:pPr>
        <w:widowControl w:val="0"/>
        <w:suppressAutoHyphens w:val="0"/>
        <w:jc w:val="center"/>
        <w:rPr>
          <w:noProof w:val="0"/>
          <w:szCs w:val="22"/>
          <w:lang w:val="es-ES"/>
        </w:rPr>
      </w:pPr>
    </w:p>
    <w:p w14:paraId="78F60187" w14:textId="77777777" w:rsidR="00CB652B" w:rsidRPr="00EF2427" w:rsidRDefault="00CB652B" w:rsidP="00CB652B">
      <w:pPr>
        <w:widowControl w:val="0"/>
        <w:suppressAutoHyphens w:val="0"/>
        <w:rPr>
          <w:b/>
          <w:bCs/>
          <w:noProof w:val="0"/>
          <w:szCs w:val="22"/>
          <w:lang w:val="es-ES"/>
        </w:rPr>
      </w:pPr>
      <w:r w:rsidRPr="00EF2427">
        <w:rPr>
          <w:b/>
          <w:bCs/>
          <w:noProof w:val="0"/>
          <w:szCs w:val="22"/>
          <w:lang w:val="es-ES"/>
        </w:rPr>
        <w:t>Lea todo el prospecto detenidamente antes de empezar a usar este medicamento</w:t>
      </w:r>
      <w:r w:rsidR="00604F12" w:rsidRPr="00EF2427">
        <w:rPr>
          <w:b/>
          <w:bCs/>
          <w:noProof w:val="0"/>
          <w:szCs w:val="22"/>
          <w:lang w:val="es-ES"/>
        </w:rPr>
        <w:t>,</w:t>
      </w:r>
      <w:r w:rsidRPr="00EF2427">
        <w:rPr>
          <w:b/>
          <w:bCs/>
          <w:noProof w:val="0"/>
          <w:szCs w:val="22"/>
          <w:lang w:val="es-ES"/>
        </w:rPr>
        <w:t xml:space="preserve"> porque contiene información importante para usted. </w:t>
      </w:r>
    </w:p>
    <w:p w14:paraId="78F60188" w14:textId="77777777" w:rsidR="00CB652B" w:rsidRPr="007A0249" w:rsidRDefault="00CB652B" w:rsidP="00CB652B">
      <w:pPr>
        <w:widowControl w:val="0"/>
        <w:suppressAutoHyphens w:val="0"/>
        <w:rPr>
          <w:b/>
          <w:noProof w:val="0"/>
          <w:szCs w:val="22"/>
          <w:lang w:val="es-ES"/>
        </w:rPr>
      </w:pPr>
    </w:p>
    <w:p w14:paraId="78F60189" w14:textId="77777777" w:rsidR="00CB652B" w:rsidRPr="007A0249" w:rsidRDefault="00CB652B" w:rsidP="00CB652B">
      <w:pPr>
        <w:widowControl w:val="0"/>
        <w:suppressAutoHyphens w:val="0"/>
        <w:rPr>
          <w:noProof w:val="0"/>
          <w:lang w:val="es-ES"/>
        </w:rPr>
      </w:pPr>
      <w:r w:rsidRPr="007A0249">
        <w:rPr>
          <w:lang w:val="es-ES"/>
        </w:rPr>
        <w:t>•</w:t>
      </w:r>
      <w:r w:rsidRPr="007A0249">
        <w:rPr>
          <w:lang w:val="es-ES"/>
        </w:rPr>
        <w:tab/>
      </w:r>
      <w:r w:rsidRPr="007A0249">
        <w:rPr>
          <w:noProof w:val="0"/>
          <w:lang w:val="es-ES"/>
        </w:rPr>
        <w:t>Conserve este prospecto</w:t>
      </w:r>
      <w:r w:rsidR="00604F12">
        <w:rPr>
          <w:noProof w:val="0"/>
          <w:lang w:val="es-ES"/>
        </w:rPr>
        <w:t>,</w:t>
      </w:r>
      <w:r w:rsidRPr="007A0249">
        <w:rPr>
          <w:noProof w:val="0"/>
          <w:lang w:val="es-ES"/>
        </w:rPr>
        <w:t xml:space="preserve"> ya que puede tener que volver a leerlo.</w:t>
      </w:r>
    </w:p>
    <w:p w14:paraId="78F6018A" w14:textId="77777777" w:rsidR="00CB652B" w:rsidRPr="007A0249" w:rsidRDefault="00CB652B" w:rsidP="00CB652B">
      <w:pPr>
        <w:widowControl w:val="0"/>
        <w:suppressAutoHyphens w:val="0"/>
        <w:rPr>
          <w:noProof w:val="0"/>
          <w:lang w:val="es-ES"/>
        </w:rPr>
      </w:pPr>
      <w:r w:rsidRPr="007A0249">
        <w:rPr>
          <w:lang w:val="es-ES"/>
        </w:rPr>
        <w:t>•</w:t>
      </w:r>
      <w:r w:rsidRPr="007A0249">
        <w:rPr>
          <w:lang w:val="es-ES"/>
        </w:rPr>
        <w:tab/>
      </w:r>
      <w:r w:rsidRPr="007A0249">
        <w:rPr>
          <w:noProof w:val="0"/>
          <w:lang w:val="es-ES"/>
        </w:rPr>
        <w:t xml:space="preserve">Si tiene alguna duda, consulte a su médico, enfermero o farmacéutico. </w:t>
      </w:r>
    </w:p>
    <w:p w14:paraId="78F6018B" w14:textId="77777777" w:rsidR="00CB652B" w:rsidRPr="007A0249" w:rsidRDefault="00CB652B" w:rsidP="00CB652B">
      <w:pPr>
        <w:widowControl w:val="0"/>
        <w:suppressAutoHyphens w:val="0"/>
        <w:ind w:left="567" w:hanging="567"/>
        <w:rPr>
          <w:noProof w:val="0"/>
          <w:lang w:val="es-ES"/>
        </w:rPr>
      </w:pPr>
      <w:r w:rsidRPr="007A0249">
        <w:rPr>
          <w:lang w:val="es-ES"/>
        </w:rPr>
        <w:t>•</w:t>
      </w:r>
      <w:r w:rsidRPr="007A0249">
        <w:rPr>
          <w:lang w:val="es-ES"/>
        </w:rPr>
        <w:tab/>
      </w:r>
      <w:r w:rsidRPr="007A0249">
        <w:rPr>
          <w:noProof w:val="0"/>
          <w:lang w:val="es-ES"/>
        </w:rPr>
        <w:t>Este medicamento se le ha recetado solamente a usted</w:t>
      </w:r>
      <w:r w:rsidR="00100E08">
        <w:rPr>
          <w:noProof w:val="0"/>
          <w:lang w:val="es-ES"/>
        </w:rPr>
        <w:t>,</w:t>
      </w:r>
      <w:r w:rsidRPr="007A0249">
        <w:rPr>
          <w:noProof w:val="0"/>
          <w:lang w:val="es-ES"/>
        </w:rPr>
        <w:t xml:space="preserve"> y no debe dárselo a otras </w:t>
      </w:r>
      <w:proofErr w:type="gramStart"/>
      <w:r w:rsidRPr="007A0249">
        <w:rPr>
          <w:noProof w:val="0"/>
          <w:lang w:val="es-ES"/>
        </w:rPr>
        <w:t>personas</w:t>
      </w:r>
      <w:proofErr w:type="gramEnd"/>
      <w:r w:rsidRPr="007A0249">
        <w:rPr>
          <w:noProof w:val="0"/>
          <w:lang w:val="es-ES"/>
        </w:rPr>
        <w:t xml:space="preserve"> aunque tengan los mismos síntomas que usted, ya que puede perjudicarles.</w:t>
      </w:r>
    </w:p>
    <w:p w14:paraId="78F6018C" w14:textId="77777777" w:rsidR="00CB652B" w:rsidRPr="007A0249" w:rsidRDefault="00CB652B" w:rsidP="00CB652B">
      <w:pPr>
        <w:widowControl w:val="0"/>
        <w:suppressAutoHyphens w:val="0"/>
        <w:ind w:left="567" w:hanging="567"/>
        <w:rPr>
          <w:noProof w:val="0"/>
          <w:lang w:val="es-ES"/>
        </w:rPr>
      </w:pPr>
      <w:r w:rsidRPr="007A0249">
        <w:rPr>
          <w:lang w:val="es-ES"/>
        </w:rPr>
        <w:t>•</w:t>
      </w:r>
      <w:r w:rsidRPr="007A0249">
        <w:rPr>
          <w:lang w:val="es-ES"/>
        </w:rPr>
        <w:tab/>
      </w:r>
      <w:r w:rsidRPr="007A0249">
        <w:rPr>
          <w:noProof w:val="0"/>
          <w:lang w:val="es-ES"/>
        </w:rPr>
        <w:t>Si experimenta efectos adversos, consulte a su médico, enfermero o farmacéutico, incluso si se trata de efectos adversos que no aparecen en este prospecto. Ver sección 4.</w:t>
      </w:r>
    </w:p>
    <w:p w14:paraId="78F6018D" w14:textId="77777777" w:rsidR="00CB652B" w:rsidRPr="007A0249" w:rsidRDefault="00CB652B" w:rsidP="00CB652B">
      <w:pPr>
        <w:widowControl w:val="0"/>
        <w:suppressAutoHyphens w:val="0"/>
        <w:rPr>
          <w:b/>
          <w:noProof w:val="0"/>
          <w:lang w:val="es-ES"/>
        </w:rPr>
      </w:pPr>
    </w:p>
    <w:p w14:paraId="78F6018E" w14:textId="77777777" w:rsidR="00CB652B" w:rsidRPr="007A0249" w:rsidRDefault="00CB652B" w:rsidP="00CB652B">
      <w:pPr>
        <w:widowControl w:val="0"/>
        <w:suppressAutoHyphens w:val="0"/>
        <w:rPr>
          <w:b/>
          <w:noProof w:val="0"/>
          <w:lang w:val="es-ES"/>
        </w:rPr>
      </w:pPr>
      <w:r w:rsidRPr="007A0249">
        <w:rPr>
          <w:b/>
          <w:noProof w:val="0"/>
          <w:lang w:val="es-ES"/>
        </w:rPr>
        <w:t>Contenido del prospecto</w:t>
      </w:r>
    </w:p>
    <w:p w14:paraId="78F6018F" w14:textId="77777777" w:rsidR="00CB652B" w:rsidRPr="007A0249" w:rsidRDefault="00CB652B" w:rsidP="00CB652B">
      <w:pPr>
        <w:widowControl w:val="0"/>
        <w:suppressAutoHyphens w:val="0"/>
        <w:rPr>
          <w:b/>
          <w:noProof w:val="0"/>
          <w:lang w:val="es-ES"/>
        </w:rPr>
      </w:pPr>
    </w:p>
    <w:p w14:paraId="78F60190" w14:textId="77777777" w:rsidR="00CB652B" w:rsidRPr="007A0249" w:rsidRDefault="00CB652B" w:rsidP="00CB652B">
      <w:pPr>
        <w:widowControl w:val="0"/>
        <w:suppressAutoHyphens w:val="0"/>
        <w:rPr>
          <w:noProof w:val="0"/>
          <w:lang w:val="es-ES"/>
        </w:rPr>
      </w:pPr>
      <w:r w:rsidRPr="007A0249">
        <w:rPr>
          <w:noProof w:val="0"/>
          <w:lang w:val="es-ES"/>
        </w:rPr>
        <w:t>1.</w:t>
      </w:r>
      <w:r w:rsidRPr="007A0249">
        <w:rPr>
          <w:noProof w:val="0"/>
          <w:lang w:val="es-ES"/>
        </w:rPr>
        <w:tab/>
        <w:t xml:space="preserve">Qué es </w:t>
      </w:r>
      <w:proofErr w:type="spellStart"/>
      <w:r w:rsidRPr="007A0249">
        <w:rPr>
          <w:noProof w:val="0"/>
          <w:lang w:val="es-ES"/>
        </w:rPr>
        <w:t>NovoRapid</w:t>
      </w:r>
      <w:proofErr w:type="spellEnd"/>
      <w:r w:rsidRPr="007A0249">
        <w:rPr>
          <w:noProof w:val="0"/>
          <w:lang w:val="es-ES"/>
        </w:rPr>
        <w:t xml:space="preserve"> </w:t>
      </w:r>
      <w:proofErr w:type="spellStart"/>
      <w:r w:rsidR="00852C81" w:rsidRPr="007A0249">
        <w:rPr>
          <w:noProof w:val="0"/>
          <w:lang w:val="es-ES"/>
        </w:rPr>
        <w:t>PumpCart</w:t>
      </w:r>
      <w:proofErr w:type="spellEnd"/>
      <w:r w:rsidR="00852C81" w:rsidRPr="007A0249">
        <w:rPr>
          <w:noProof w:val="0"/>
          <w:lang w:val="es-ES"/>
        </w:rPr>
        <w:t xml:space="preserve"> </w:t>
      </w:r>
      <w:r w:rsidRPr="007A0249">
        <w:rPr>
          <w:noProof w:val="0"/>
          <w:lang w:val="es-ES"/>
        </w:rPr>
        <w:t>y para qué se utiliza</w:t>
      </w:r>
    </w:p>
    <w:p w14:paraId="78F60191" w14:textId="77777777" w:rsidR="00CB652B" w:rsidRPr="007A0249" w:rsidRDefault="00CB652B" w:rsidP="00CB652B">
      <w:pPr>
        <w:widowControl w:val="0"/>
        <w:suppressAutoHyphens w:val="0"/>
        <w:rPr>
          <w:noProof w:val="0"/>
          <w:lang w:val="es-ES"/>
        </w:rPr>
      </w:pPr>
      <w:r w:rsidRPr="007A0249">
        <w:rPr>
          <w:noProof w:val="0"/>
          <w:lang w:val="es-ES"/>
        </w:rPr>
        <w:t>2.</w:t>
      </w:r>
      <w:r w:rsidRPr="007A0249">
        <w:rPr>
          <w:noProof w:val="0"/>
          <w:lang w:val="es-ES"/>
        </w:rPr>
        <w:tab/>
        <w:t xml:space="preserve">Qué necesita saber antes de empezar a usar </w:t>
      </w:r>
      <w:proofErr w:type="spellStart"/>
      <w:r w:rsidRPr="007A0249">
        <w:rPr>
          <w:noProof w:val="0"/>
          <w:lang w:val="es-ES"/>
        </w:rPr>
        <w:t>NovoRapid</w:t>
      </w:r>
      <w:proofErr w:type="spellEnd"/>
      <w:r w:rsidR="00852C81" w:rsidRPr="007A0249">
        <w:rPr>
          <w:noProof w:val="0"/>
          <w:lang w:val="es-ES"/>
        </w:rPr>
        <w:t xml:space="preserve"> </w:t>
      </w:r>
      <w:proofErr w:type="spellStart"/>
      <w:r w:rsidR="00852C81" w:rsidRPr="007A0249">
        <w:rPr>
          <w:noProof w:val="0"/>
          <w:lang w:val="es-ES"/>
        </w:rPr>
        <w:t>PumpCart</w:t>
      </w:r>
      <w:proofErr w:type="spellEnd"/>
    </w:p>
    <w:p w14:paraId="78F60192" w14:textId="77777777" w:rsidR="00CB652B" w:rsidRPr="007A0249" w:rsidRDefault="00CB652B" w:rsidP="00CB652B">
      <w:pPr>
        <w:widowControl w:val="0"/>
        <w:suppressAutoHyphens w:val="0"/>
        <w:rPr>
          <w:noProof w:val="0"/>
          <w:lang w:val="es-ES"/>
        </w:rPr>
      </w:pPr>
      <w:r w:rsidRPr="007A0249">
        <w:rPr>
          <w:noProof w:val="0"/>
          <w:lang w:val="es-ES"/>
        </w:rPr>
        <w:t>3.</w:t>
      </w:r>
      <w:r w:rsidRPr="007A0249">
        <w:rPr>
          <w:noProof w:val="0"/>
          <w:lang w:val="es-ES"/>
        </w:rPr>
        <w:tab/>
        <w:t xml:space="preserve">Cómo usar </w:t>
      </w:r>
      <w:proofErr w:type="spellStart"/>
      <w:r w:rsidRPr="007A0249">
        <w:rPr>
          <w:noProof w:val="0"/>
          <w:lang w:val="es-ES"/>
        </w:rPr>
        <w:t>NovoRapid</w:t>
      </w:r>
      <w:proofErr w:type="spellEnd"/>
      <w:r w:rsidR="00852C81" w:rsidRPr="007A0249">
        <w:rPr>
          <w:noProof w:val="0"/>
          <w:lang w:val="es-ES"/>
        </w:rPr>
        <w:t xml:space="preserve"> </w:t>
      </w:r>
      <w:proofErr w:type="spellStart"/>
      <w:r w:rsidR="00852C81" w:rsidRPr="007A0249">
        <w:rPr>
          <w:noProof w:val="0"/>
          <w:lang w:val="es-ES"/>
        </w:rPr>
        <w:t>PumpCart</w:t>
      </w:r>
      <w:proofErr w:type="spellEnd"/>
    </w:p>
    <w:p w14:paraId="78F60193" w14:textId="77777777" w:rsidR="00CB652B" w:rsidRPr="007A0249" w:rsidRDefault="00CB652B" w:rsidP="00CB652B">
      <w:pPr>
        <w:widowControl w:val="0"/>
        <w:suppressAutoHyphens w:val="0"/>
        <w:rPr>
          <w:noProof w:val="0"/>
          <w:lang w:val="es-ES"/>
        </w:rPr>
      </w:pPr>
      <w:r w:rsidRPr="007A0249">
        <w:rPr>
          <w:noProof w:val="0"/>
          <w:lang w:val="es-ES"/>
        </w:rPr>
        <w:t>4.</w:t>
      </w:r>
      <w:r w:rsidRPr="007A0249">
        <w:rPr>
          <w:noProof w:val="0"/>
          <w:lang w:val="es-ES"/>
        </w:rPr>
        <w:tab/>
        <w:t>Posibles efectos adversos</w:t>
      </w:r>
    </w:p>
    <w:p w14:paraId="78F60194" w14:textId="77777777" w:rsidR="00CB652B" w:rsidRPr="007A0249" w:rsidRDefault="00CB652B" w:rsidP="00CB652B">
      <w:pPr>
        <w:widowControl w:val="0"/>
        <w:suppressAutoHyphens w:val="0"/>
        <w:rPr>
          <w:noProof w:val="0"/>
          <w:lang w:val="es-ES"/>
        </w:rPr>
      </w:pPr>
      <w:r w:rsidRPr="007A0249">
        <w:rPr>
          <w:noProof w:val="0"/>
          <w:lang w:val="es-ES"/>
        </w:rPr>
        <w:t>5.</w:t>
      </w:r>
      <w:r w:rsidRPr="007A0249">
        <w:rPr>
          <w:noProof w:val="0"/>
          <w:lang w:val="es-ES"/>
        </w:rPr>
        <w:tab/>
        <w:t xml:space="preserve">Conservación de </w:t>
      </w:r>
      <w:proofErr w:type="spellStart"/>
      <w:r w:rsidRPr="007A0249">
        <w:rPr>
          <w:noProof w:val="0"/>
          <w:lang w:val="es-ES"/>
        </w:rPr>
        <w:t>NovoRapid</w:t>
      </w:r>
      <w:proofErr w:type="spellEnd"/>
      <w:r w:rsidR="00852C81" w:rsidRPr="007A0249">
        <w:rPr>
          <w:noProof w:val="0"/>
          <w:lang w:val="es-ES"/>
        </w:rPr>
        <w:t xml:space="preserve"> </w:t>
      </w:r>
      <w:proofErr w:type="spellStart"/>
      <w:r w:rsidR="00852C81" w:rsidRPr="007A0249">
        <w:rPr>
          <w:noProof w:val="0"/>
          <w:lang w:val="es-ES"/>
        </w:rPr>
        <w:t>PumpCart</w:t>
      </w:r>
      <w:proofErr w:type="spellEnd"/>
    </w:p>
    <w:p w14:paraId="78F60195" w14:textId="77777777" w:rsidR="00CB652B" w:rsidRPr="007A0249" w:rsidRDefault="00CB652B" w:rsidP="00CB652B">
      <w:pPr>
        <w:widowControl w:val="0"/>
        <w:suppressAutoHyphens w:val="0"/>
        <w:rPr>
          <w:noProof w:val="0"/>
          <w:lang w:val="es-ES"/>
        </w:rPr>
      </w:pPr>
      <w:r w:rsidRPr="007A0249">
        <w:rPr>
          <w:noProof w:val="0"/>
          <w:lang w:val="es-ES"/>
        </w:rPr>
        <w:t>6.</w:t>
      </w:r>
      <w:r w:rsidRPr="007A0249">
        <w:rPr>
          <w:noProof w:val="0"/>
          <w:lang w:val="es-ES"/>
        </w:rPr>
        <w:tab/>
        <w:t>Contenido del envase e información adicional</w:t>
      </w:r>
    </w:p>
    <w:p w14:paraId="78F60196" w14:textId="77777777" w:rsidR="00CB652B" w:rsidRPr="007A0249" w:rsidRDefault="00CB652B" w:rsidP="00CB652B">
      <w:pPr>
        <w:widowControl w:val="0"/>
        <w:suppressAutoHyphens w:val="0"/>
        <w:rPr>
          <w:noProof w:val="0"/>
          <w:lang w:val="es-ES"/>
        </w:rPr>
      </w:pPr>
    </w:p>
    <w:p w14:paraId="78F60197" w14:textId="77777777" w:rsidR="00CB652B" w:rsidRPr="007A0249" w:rsidRDefault="00CB652B" w:rsidP="00CB652B">
      <w:pPr>
        <w:widowControl w:val="0"/>
        <w:suppressAutoHyphens w:val="0"/>
        <w:rPr>
          <w:noProof w:val="0"/>
          <w:szCs w:val="22"/>
          <w:lang w:val="es-ES"/>
        </w:rPr>
      </w:pPr>
    </w:p>
    <w:p w14:paraId="78F60198" w14:textId="77777777" w:rsidR="00CB652B" w:rsidRPr="007A0249" w:rsidRDefault="00CB652B" w:rsidP="00CB652B">
      <w:pPr>
        <w:widowControl w:val="0"/>
        <w:suppressAutoHyphens w:val="0"/>
        <w:rPr>
          <w:b/>
          <w:noProof w:val="0"/>
          <w:szCs w:val="22"/>
          <w:lang w:val="es-ES"/>
        </w:rPr>
      </w:pPr>
      <w:r w:rsidRPr="007A0249">
        <w:rPr>
          <w:b/>
          <w:noProof w:val="0"/>
          <w:szCs w:val="22"/>
          <w:lang w:val="es-ES"/>
        </w:rPr>
        <w:t>1.</w:t>
      </w:r>
      <w:r w:rsidRPr="007A0249">
        <w:rPr>
          <w:b/>
          <w:noProof w:val="0"/>
          <w:szCs w:val="22"/>
          <w:lang w:val="es-ES"/>
        </w:rPr>
        <w:tab/>
        <w:t xml:space="preserve">Qué es </w:t>
      </w:r>
      <w:proofErr w:type="spellStart"/>
      <w:r w:rsidRPr="007A0249">
        <w:rPr>
          <w:b/>
          <w:noProof w:val="0"/>
          <w:szCs w:val="22"/>
          <w:lang w:val="es-ES"/>
        </w:rPr>
        <w:t>NovoRapid</w:t>
      </w:r>
      <w:proofErr w:type="spellEnd"/>
      <w:r w:rsidRPr="007A0249">
        <w:rPr>
          <w:b/>
          <w:noProof w:val="0"/>
          <w:szCs w:val="22"/>
          <w:lang w:val="es-ES"/>
        </w:rPr>
        <w:t xml:space="preserve"> </w:t>
      </w:r>
      <w:proofErr w:type="spellStart"/>
      <w:r w:rsidR="00852C81" w:rsidRPr="007A0249">
        <w:rPr>
          <w:b/>
          <w:noProof w:val="0"/>
          <w:szCs w:val="22"/>
          <w:lang w:val="es-ES"/>
        </w:rPr>
        <w:t>PumpCart</w:t>
      </w:r>
      <w:proofErr w:type="spellEnd"/>
      <w:r w:rsidR="00852C81" w:rsidRPr="007A0249">
        <w:rPr>
          <w:b/>
          <w:noProof w:val="0"/>
          <w:szCs w:val="22"/>
          <w:lang w:val="es-ES"/>
        </w:rPr>
        <w:t xml:space="preserve"> </w:t>
      </w:r>
      <w:r w:rsidRPr="007A0249">
        <w:rPr>
          <w:b/>
          <w:noProof w:val="0"/>
          <w:szCs w:val="22"/>
          <w:lang w:val="es-ES"/>
        </w:rPr>
        <w:t>y para qué se utiliza</w:t>
      </w:r>
    </w:p>
    <w:p w14:paraId="78F60199" w14:textId="77777777" w:rsidR="00CB652B" w:rsidRPr="007A0249" w:rsidRDefault="00CB652B" w:rsidP="00CB652B">
      <w:pPr>
        <w:widowControl w:val="0"/>
        <w:suppressAutoHyphens w:val="0"/>
        <w:rPr>
          <w:b/>
          <w:noProof w:val="0"/>
          <w:szCs w:val="22"/>
          <w:lang w:val="es-ES"/>
        </w:rPr>
      </w:pPr>
    </w:p>
    <w:p w14:paraId="78F6019A" w14:textId="77777777" w:rsidR="00CB652B" w:rsidRPr="007A0249" w:rsidRDefault="00CB652B" w:rsidP="00CB652B">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es una insulina moderna (análogo de insulina) de acción rápida. Las insulinas modernas son versiones mejoradas de la insulina humana.</w:t>
      </w:r>
    </w:p>
    <w:p w14:paraId="78F6019B" w14:textId="77777777" w:rsidR="00CB652B" w:rsidRPr="007A0249" w:rsidRDefault="00CB652B" w:rsidP="00CB652B">
      <w:pPr>
        <w:widowControl w:val="0"/>
        <w:suppressAutoHyphens w:val="0"/>
        <w:rPr>
          <w:noProof w:val="0"/>
          <w:szCs w:val="22"/>
          <w:lang w:val="es-ES"/>
        </w:rPr>
      </w:pPr>
    </w:p>
    <w:p w14:paraId="78F6019C" w14:textId="77777777" w:rsidR="00CB652B" w:rsidRPr="007A0249" w:rsidRDefault="00CB652B" w:rsidP="00CB652B">
      <w:pPr>
        <w:widowControl w:val="0"/>
        <w:tabs>
          <w:tab w:val="clear" w:pos="567"/>
          <w:tab w:val="left" w:pos="0"/>
        </w:tabs>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se utiliza para reducir los niveles altos de azúcar en sangre en adultos, adolescentes y niños de </w:t>
      </w:r>
      <w:r w:rsidR="00AE4BC9">
        <w:rPr>
          <w:noProof w:val="0"/>
          <w:szCs w:val="22"/>
          <w:lang w:val="es-ES"/>
        </w:rPr>
        <w:t>1</w:t>
      </w:r>
      <w:r w:rsidR="00B85958" w:rsidRPr="007A0249">
        <w:rPr>
          <w:noProof w:val="0"/>
          <w:szCs w:val="22"/>
          <w:lang w:val="es-ES"/>
        </w:rPr>
        <w:t> </w:t>
      </w:r>
      <w:proofErr w:type="gramStart"/>
      <w:r w:rsidRPr="007A0249">
        <w:rPr>
          <w:noProof w:val="0"/>
          <w:szCs w:val="22"/>
          <w:lang w:val="es-ES"/>
        </w:rPr>
        <w:t xml:space="preserve">año </w:t>
      </w:r>
      <w:r w:rsidR="00132FCD">
        <w:rPr>
          <w:noProof w:val="0"/>
          <w:szCs w:val="22"/>
          <w:lang w:val="es-ES"/>
        </w:rPr>
        <w:t>de edad</w:t>
      </w:r>
      <w:proofErr w:type="gramEnd"/>
      <w:r w:rsidR="00132FCD">
        <w:rPr>
          <w:noProof w:val="0"/>
          <w:szCs w:val="22"/>
          <w:lang w:val="es-ES"/>
        </w:rPr>
        <w:t xml:space="preserve"> </w:t>
      </w:r>
      <w:r w:rsidRPr="007A0249">
        <w:rPr>
          <w:noProof w:val="0"/>
          <w:szCs w:val="22"/>
          <w:lang w:val="es-ES"/>
        </w:rPr>
        <w:t xml:space="preserve">en adelante con diabetes mellitus (diabetes). La diabetes es una enfermedad en la que el cuerpo no produce suficiente insulina para controlar el nivel de azúcar en sangre. El tratamiento con </w:t>
      </w:r>
      <w:proofErr w:type="spellStart"/>
      <w:r w:rsidRPr="007A0249">
        <w:rPr>
          <w:noProof w:val="0"/>
          <w:szCs w:val="22"/>
          <w:lang w:val="es-ES"/>
        </w:rPr>
        <w:t>NovoRapid</w:t>
      </w:r>
      <w:proofErr w:type="spellEnd"/>
      <w:r w:rsidRPr="007A0249">
        <w:rPr>
          <w:noProof w:val="0"/>
          <w:szCs w:val="22"/>
          <w:lang w:val="es-ES"/>
        </w:rPr>
        <w:t xml:space="preserve"> ayuda a prevenir las complicaciones de la diabetes.</w:t>
      </w:r>
    </w:p>
    <w:p w14:paraId="78F6019D" w14:textId="77777777" w:rsidR="00CB652B" w:rsidRPr="007A0249" w:rsidRDefault="00CB652B" w:rsidP="00CB652B">
      <w:pPr>
        <w:widowControl w:val="0"/>
        <w:suppressAutoHyphens w:val="0"/>
        <w:rPr>
          <w:noProof w:val="0"/>
          <w:szCs w:val="22"/>
          <w:lang w:val="es-ES"/>
        </w:rPr>
      </w:pPr>
    </w:p>
    <w:p w14:paraId="78F6019E" w14:textId="77777777" w:rsidR="00CB652B" w:rsidRPr="007A0249" w:rsidRDefault="00CB652B" w:rsidP="00CB652B">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w:t>
      </w:r>
      <w:proofErr w:type="spellStart"/>
      <w:r w:rsidR="003D0922" w:rsidRPr="007A0249">
        <w:rPr>
          <w:noProof w:val="0"/>
          <w:szCs w:val="22"/>
          <w:lang w:val="es-ES"/>
        </w:rPr>
        <w:t>P</w:t>
      </w:r>
      <w:r w:rsidR="00172D07" w:rsidRPr="007A0249">
        <w:rPr>
          <w:noProof w:val="0"/>
          <w:szCs w:val="22"/>
          <w:lang w:val="es-ES"/>
        </w:rPr>
        <w:t>umpCart</w:t>
      </w:r>
      <w:proofErr w:type="spellEnd"/>
      <w:r w:rsidR="00172D07" w:rsidRPr="007A0249">
        <w:rPr>
          <w:noProof w:val="0"/>
          <w:szCs w:val="22"/>
          <w:lang w:val="es-ES"/>
        </w:rPr>
        <w:t xml:space="preserve"> </w:t>
      </w:r>
      <w:r w:rsidR="001A31D5" w:rsidRPr="007A0249">
        <w:rPr>
          <w:noProof w:val="0"/>
          <w:szCs w:val="22"/>
          <w:lang w:val="es-ES"/>
        </w:rPr>
        <w:t>debe utilizarse</w:t>
      </w:r>
      <w:r w:rsidR="00172D07" w:rsidRPr="007A0249">
        <w:rPr>
          <w:noProof w:val="0"/>
          <w:szCs w:val="22"/>
          <w:lang w:val="es-ES"/>
        </w:rPr>
        <w:t xml:space="preserve"> en una bomba</w:t>
      </w:r>
      <w:r w:rsidR="001A31D5" w:rsidRPr="007A0249">
        <w:rPr>
          <w:noProof w:val="0"/>
          <w:szCs w:val="22"/>
          <w:lang w:val="es-ES"/>
        </w:rPr>
        <w:t>.</w:t>
      </w:r>
      <w:r w:rsidR="00172D07" w:rsidRPr="007A0249">
        <w:rPr>
          <w:noProof w:val="0"/>
          <w:szCs w:val="22"/>
          <w:lang w:val="es-ES"/>
        </w:rPr>
        <w:t xml:space="preserve"> </w:t>
      </w:r>
      <w:r w:rsidR="001A31D5" w:rsidRPr="007A0249">
        <w:rPr>
          <w:noProof w:val="0"/>
          <w:szCs w:val="22"/>
          <w:lang w:val="es-ES"/>
        </w:rPr>
        <w:t>C</w:t>
      </w:r>
      <w:r w:rsidR="00172D07" w:rsidRPr="007A0249">
        <w:rPr>
          <w:noProof w:val="0"/>
          <w:szCs w:val="22"/>
          <w:lang w:val="es-ES"/>
        </w:rPr>
        <w:t xml:space="preserve">ubre el total de </w:t>
      </w:r>
      <w:r w:rsidR="001A31D5" w:rsidRPr="007A0249">
        <w:rPr>
          <w:noProof w:val="0"/>
          <w:szCs w:val="22"/>
          <w:lang w:val="es-ES"/>
        </w:rPr>
        <w:t>sus</w:t>
      </w:r>
      <w:r w:rsidR="00172D07" w:rsidRPr="007A0249">
        <w:rPr>
          <w:noProof w:val="0"/>
          <w:szCs w:val="22"/>
          <w:lang w:val="es-ES"/>
        </w:rPr>
        <w:t xml:space="preserve"> necesidades diarias de insulina: </w:t>
      </w:r>
      <w:r w:rsidR="001A31D5" w:rsidRPr="007A0249">
        <w:rPr>
          <w:noProof w:val="0"/>
          <w:szCs w:val="22"/>
          <w:lang w:val="es-ES"/>
        </w:rPr>
        <w:t xml:space="preserve">la necesaria </w:t>
      </w:r>
      <w:r w:rsidR="00900F9E" w:rsidRPr="007A0249">
        <w:rPr>
          <w:noProof w:val="0"/>
          <w:szCs w:val="22"/>
          <w:lang w:val="es-ES"/>
        </w:rPr>
        <w:t>durante todo</w:t>
      </w:r>
      <w:r w:rsidR="00172D07" w:rsidRPr="007A0249">
        <w:rPr>
          <w:noProof w:val="0"/>
          <w:szCs w:val="22"/>
          <w:lang w:val="es-ES"/>
        </w:rPr>
        <w:t xml:space="preserve"> el día </w:t>
      </w:r>
      <w:r w:rsidR="00900F9E" w:rsidRPr="007A0249">
        <w:rPr>
          <w:noProof w:val="0"/>
          <w:szCs w:val="22"/>
          <w:lang w:val="es-ES"/>
        </w:rPr>
        <w:t>(</w:t>
      </w:r>
      <w:r w:rsidR="00172D07" w:rsidRPr="007A0249">
        <w:rPr>
          <w:noProof w:val="0"/>
          <w:szCs w:val="22"/>
          <w:lang w:val="es-ES"/>
        </w:rPr>
        <w:t>basal)</w:t>
      </w:r>
      <w:r w:rsidR="00900F9E" w:rsidRPr="007A0249">
        <w:rPr>
          <w:noProof w:val="0"/>
          <w:szCs w:val="22"/>
          <w:lang w:val="es-ES"/>
        </w:rPr>
        <w:t xml:space="preserve"> y </w:t>
      </w:r>
      <w:r w:rsidR="001A31D5" w:rsidRPr="007A0249">
        <w:rPr>
          <w:noProof w:val="0"/>
          <w:szCs w:val="22"/>
          <w:lang w:val="es-ES"/>
        </w:rPr>
        <w:t xml:space="preserve">la necesaria a </w:t>
      </w:r>
      <w:r w:rsidR="00900F9E" w:rsidRPr="007A0249">
        <w:rPr>
          <w:noProof w:val="0"/>
          <w:szCs w:val="22"/>
          <w:lang w:val="es-ES"/>
        </w:rPr>
        <w:t>la hora de comer (</w:t>
      </w:r>
      <w:r w:rsidR="00172D07" w:rsidRPr="007A0249">
        <w:rPr>
          <w:noProof w:val="0"/>
          <w:szCs w:val="22"/>
          <w:lang w:val="es-ES"/>
        </w:rPr>
        <w:t>bo</w:t>
      </w:r>
      <w:r w:rsidR="00F47C02" w:rsidRPr="007A0249">
        <w:rPr>
          <w:noProof w:val="0"/>
          <w:szCs w:val="22"/>
          <w:lang w:val="es-ES"/>
        </w:rPr>
        <w:t>lo)</w:t>
      </w:r>
      <w:r w:rsidR="00172D07" w:rsidRPr="007A0249">
        <w:rPr>
          <w:noProof w:val="0"/>
          <w:szCs w:val="22"/>
          <w:lang w:val="es-ES"/>
        </w:rPr>
        <w:t xml:space="preserve">. Antes de usar </w:t>
      </w:r>
      <w:proofErr w:type="spellStart"/>
      <w:r w:rsidR="00172D07" w:rsidRPr="007A0249">
        <w:rPr>
          <w:noProof w:val="0"/>
          <w:szCs w:val="22"/>
          <w:lang w:val="es-ES"/>
        </w:rPr>
        <w:t>NovoRapid</w:t>
      </w:r>
      <w:proofErr w:type="spellEnd"/>
      <w:r w:rsidR="00172D07" w:rsidRPr="007A0249">
        <w:rPr>
          <w:noProof w:val="0"/>
          <w:szCs w:val="22"/>
          <w:lang w:val="es-ES"/>
        </w:rPr>
        <w:t xml:space="preserve"> </w:t>
      </w:r>
      <w:proofErr w:type="spellStart"/>
      <w:r w:rsidR="00172D07" w:rsidRPr="007A0249">
        <w:rPr>
          <w:noProof w:val="0"/>
          <w:szCs w:val="22"/>
          <w:lang w:val="es-ES"/>
        </w:rPr>
        <w:t>PumpCart</w:t>
      </w:r>
      <w:proofErr w:type="spellEnd"/>
      <w:r w:rsidR="00172D07" w:rsidRPr="007A0249">
        <w:rPr>
          <w:noProof w:val="0"/>
          <w:szCs w:val="22"/>
          <w:lang w:val="es-ES"/>
        </w:rPr>
        <w:t xml:space="preserve"> en la bomba debe haber recibido una formación </w:t>
      </w:r>
      <w:r w:rsidR="00F47C02" w:rsidRPr="007A0249">
        <w:rPr>
          <w:noProof w:val="0"/>
          <w:szCs w:val="22"/>
          <w:lang w:val="es-ES"/>
        </w:rPr>
        <w:t>completa</w:t>
      </w:r>
      <w:r w:rsidR="00172D07" w:rsidRPr="007A0249">
        <w:rPr>
          <w:noProof w:val="0"/>
          <w:szCs w:val="22"/>
          <w:lang w:val="es-ES"/>
        </w:rPr>
        <w:t xml:space="preserve"> de su médico o enfermer</w:t>
      </w:r>
      <w:r w:rsidR="00684A75">
        <w:rPr>
          <w:noProof w:val="0"/>
          <w:szCs w:val="22"/>
          <w:lang w:val="es-ES"/>
        </w:rPr>
        <w:t>o</w:t>
      </w:r>
      <w:r w:rsidR="00172D07" w:rsidRPr="007A0249">
        <w:rPr>
          <w:noProof w:val="0"/>
          <w:szCs w:val="22"/>
          <w:lang w:val="es-ES"/>
        </w:rPr>
        <w:t>.</w:t>
      </w:r>
    </w:p>
    <w:p w14:paraId="78F6019F" w14:textId="77777777" w:rsidR="00F47C02" w:rsidRPr="007A0249" w:rsidRDefault="00F47C02" w:rsidP="00CB652B">
      <w:pPr>
        <w:widowControl w:val="0"/>
        <w:suppressAutoHyphens w:val="0"/>
        <w:rPr>
          <w:noProof w:val="0"/>
          <w:szCs w:val="22"/>
          <w:lang w:val="es-ES"/>
        </w:rPr>
      </w:pPr>
    </w:p>
    <w:p w14:paraId="78F601A0" w14:textId="77777777" w:rsidR="00F47C02" w:rsidRPr="007A0249" w:rsidRDefault="00F47C02" w:rsidP="00F47C02">
      <w:pPr>
        <w:rPr>
          <w:noProof w:val="0"/>
          <w:szCs w:val="22"/>
          <w:lang w:val="es-ES"/>
        </w:rPr>
      </w:pPr>
      <w:r w:rsidRPr="007A0249">
        <w:rPr>
          <w:b/>
          <w:noProof w:val="0"/>
          <w:szCs w:val="22"/>
          <w:lang w:val="es-ES"/>
        </w:rPr>
        <w:t>Necesidad de insulina basal (todo el día):</w:t>
      </w:r>
      <w:r w:rsidR="00CF57E5" w:rsidRPr="007A0249">
        <w:rPr>
          <w:noProof w:val="0"/>
          <w:szCs w:val="22"/>
          <w:lang w:val="es-ES"/>
        </w:rPr>
        <w:t xml:space="preserve"> </w:t>
      </w:r>
      <w:r w:rsidR="009A100C">
        <w:rPr>
          <w:noProof w:val="0"/>
          <w:szCs w:val="22"/>
          <w:lang w:val="es-ES"/>
        </w:rPr>
        <w:t>c</w:t>
      </w:r>
      <w:r w:rsidR="00CF57E5" w:rsidRPr="007A0249">
        <w:rPr>
          <w:noProof w:val="0"/>
          <w:szCs w:val="22"/>
          <w:lang w:val="es-ES"/>
        </w:rPr>
        <w:t xml:space="preserve">uando </w:t>
      </w:r>
      <w:r w:rsidRPr="007A0249">
        <w:rPr>
          <w:noProof w:val="0"/>
          <w:szCs w:val="22"/>
          <w:lang w:val="es-ES"/>
        </w:rPr>
        <w:t xml:space="preserve">utiliza </w:t>
      </w:r>
      <w:proofErr w:type="spellStart"/>
      <w:r w:rsidRPr="007A0249">
        <w:rPr>
          <w:noProof w:val="0"/>
          <w:szCs w:val="22"/>
          <w:lang w:val="es-ES"/>
        </w:rPr>
        <w:t>NovoRapid</w:t>
      </w:r>
      <w:proofErr w:type="spellEnd"/>
      <w:r w:rsidRPr="007A0249">
        <w:rPr>
          <w:noProof w:val="0"/>
          <w:szCs w:val="22"/>
          <w:lang w:val="es-ES"/>
        </w:rPr>
        <w:t xml:space="preserve"> </w:t>
      </w:r>
      <w:proofErr w:type="spellStart"/>
      <w:r w:rsidR="001A31D5" w:rsidRPr="007A0249">
        <w:rPr>
          <w:noProof w:val="0"/>
          <w:szCs w:val="22"/>
          <w:lang w:val="es-ES"/>
        </w:rPr>
        <w:t>PumpCart</w:t>
      </w:r>
      <w:proofErr w:type="spellEnd"/>
      <w:r w:rsidR="001A31D5" w:rsidRPr="007A0249">
        <w:rPr>
          <w:noProof w:val="0"/>
          <w:szCs w:val="22"/>
          <w:lang w:val="es-ES"/>
        </w:rPr>
        <w:t xml:space="preserve"> </w:t>
      </w:r>
      <w:r w:rsidRPr="007A0249">
        <w:rPr>
          <w:noProof w:val="0"/>
          <w:szCs w:val="22"/>
          <w:lang w:val="es-ES"/>
        </w:rPr>
        <w:t>en una bomba</w:t>
      </w:r>
      <w:r w:rsidR="001A31D5" w:rsidRPr="007A0249">
        <w:rPr>
          <w:noProof w:val="0"/>
          <w:szCs w:val="22"/>
          <w:lang w:val="es-ES"/>
        </w:rPr>
        <w:t>,</w:t>
      </w:r>
      <w:r w:rsidRPr="007A0249">
        <w:rPr>
          <w:noProof w:val="0"/>
          <w:szCs w:val="22"/>
          <w:lang w:val="es-ES"/>
        </w:rPr>
        <w:t xml:space="preserve"> </w:t>
      </w:r>
      <w:r w:rsidR="00CF57E5" w:rsidRPr="007A0249">
        <w:rPr>
          <w:noProof w:val="0"/>
          <w:szCs w:val="22"/>
          <w:lang w:val="es-ES"/>
        </w:rPr>
        <w:t>la insulina se libera</w:t>
      </w:r>
      <w:r w:rsidRPr="007A0249">
        <w:rPr>
          <w:noProof w:val="0"/>
          <w:szCs w:val="22"/>
          <w:lang w:val="es-ES"/>
        </w:rPr>
        <w:t xml:space="preserve"> </w:t>
      </w:r>
      <w:r w:rsidR="00CF57E5" w:rsidRPr="007A0249">
        <w:rPr>
          <w:noProof w:val="0"/>
          <w:szCs w:val="22"/>
          <w:lang w:val="es-ES"/>
        </w:rPr>
        <w:t>de forma constante</w:t>
      </w:r>
      <w:r w:rsidRPr="007A0249">
        <w:rPr>
          <w:noProof w:val="0"/>
          <w:szCs w:val="22"/>
          <w:lang w:val="es-ES"/>
        </w:rPr>
        <w:t xml:space="preserve"> para cubrir su necesidad de insulina </w:t>
      </w:r>
      <w:r w:rsidR="001C5132" w:rsidRPr="007A0249">
        <w:rPr>
          <w:noProof w:val="0"/>
          <w:szCs w:val="22"/>
          <w:lang w:val="es-ES"/>
        </w:rPr>
        <w:t xml:space="preserve">basal. </w:t>
      </w:r>
      <w:r w:rsidRPr="007A0249">
        <w:rPr>
          <w:noProof w:val="0"/>
          <w:szCs w:val="22"/>
          <w:lang w:val="es-ES"/>
        </w:rPr>
        <w:t>Si cambia el ajuste de la insulina basal</w:t>
      </w:r>
      <w:r w:rsidR="001A31D5" w:rsidRPr="007A0249">
        <w:rPr>
          <w:noProof w:val="0"/>
          <w:szCs w:val="22"/>
          <w:lang w:val="es-ES"/>
        </w:rPr>
        <w:t>,</w:t>
      </w:r>
      <w:r w:rsidRPr="007A0249">
        <w:rPr>
          <w:noProof w:val="0"/>
          <w:szCs w:val="22"/>
          <w:lang w:val="es-ES"/>
        </w:rPr>
        <w:t xml:space="preserve"> el cambio comenzará a afectar</w:t>
      </w:r>
      <w:r w:rsidR="00C64544" w:rsidRPr="007A0249">
        <w:rPr>
          <w:noProof w:val="0"/>
          <w:szCs w:val="22"/>
          <w:lang w:val="es-ES"/>
        </w:rPr>
        <w:t>le</w:t>
      </w:r>
      <w:r w:rsidRPr="007A0249">
        <w:rPr>
          <w:noProof w:val="0"/>
          <w:szCs w:val="22"/>
          <w:lang w:val="es-ES"/>
        </w:rPr>
        <w:t xml:space="preserve"> </w:t>
      </w:r>
      <w:r w:rsidR="001A31D5" w:rsidRPr="007A0249">
        <w:rPr>
          <w:noProof w:val="0"/>
          <w:szCs w:val="22"/>
          <w:lang w:val="es-ES"/>
        </w:rPr>
        <w:t xml:space="preserve">en los siguientes </w:t>
      </w:r>
      <w:r w:rsidR="00C64544" w:rsidRPr="007A0249">
        <w:rPr>
          <w:noProof w:val="0"/>
          <w:szCs w:val="22"/>
          <w:lang w:val="es-ES"/>
        </w:rPr>
        <w:t>10</w:t>
      </w:r>
      <w:r w:rsidR="00B20539">
        <w:rPr>
          <w:noProof w:val="0"/>
          <w:szCs w:val="22"/>
          <w:lang w:val="es-ES"/>
        </w:rPr>
        <w:t>–</w:t>
      </w:r>
      <w:r w:rsidR="00C64544" w:rsidRPr="007A0249">
        <w:rPr>
          <w:noProof w:val="0"/>
          <w:szCs w:val="22"/>
          <w:lang w:val="es-ES"/>
        </w:rPr>
        <w:t>20</w:t>
      </w:r>
      <w:r w:rsidR="00783E6D" w:rsidRPr="007A0249">
        <w:rPr>
          <w:noProof w:val="0"/>
          <w:szCs w:val="22"/>
          <w:lang w:val="es-ES"/>
        </w:rPr>
        <w:t> </w:t>
      </w:r>
      <w:r w:rsidR="00C64544" w:rsidRPr="007A0249">
        <w:rPr>
          <w:noProof w:val="0"/>
          <w:szCs w:val="22"/>
          <w:lang w:val="es-ES"/>
        </w:rPr>
        <w:t>minutos</w:t>
      </w:r>
      <w:r w:rsidRPr="007A0249">
        <w:rPr>
          <w:noProof w:val="0"/>
          <w:szCs w:val="22"/>
          <w:lang w:val="es-ES"/>
        </w:rPr>
        <w:t xml:space="preserve">. Si detiene la bomba, el efecto de la insulina </w:t>
      </w:r>
      <w:r w:rsidR="00C64544" w:rsidRPr="007A0249">
        <w:rPr>
          <w:noProof w:val="0"/>
          <w:szCs w:val="22"/>
          <w:lang w:val="es-ES"/>
        </w:rPr>
        <w:t>durará</w:t>
      </w:r>
      <w:r w:rsidRPr="007A0249">
        <w:rPr>
          <w:noProof w:val="0"/>
          <w:szCs w:val="22"/>
          <w:lang w:val="es-ES"/>
        </w:rPr>
        <w:t xml:space="preserve"> de 3 a 5</w:t>
      </w:r>
      <w:r w:rsidR="00AA1F0E" w:rsidRPr="007A0249">
        <w:rPr>
          <w:noProof w:val="0"/>
          <w:szCs w:val="22"/>
          <w:lang w:val="es-ES"/>
        </w:rPr>
        <w:t> </w:t>
      </w:r>
      <w:r w:rsidR="001C5132" w:rsidRPr="007A0249">
        <w:rPr>
          <w:noProof w:val="0"/>
          <w:szCs w:val="22"/>
          <w:lang w:val="es-ES"/>
        </w:rPr>
        <w:t xml:space="preserve">horas. </w:t>
      </w:r>
      <w:r w:rsidRPr="007A0249">
        <w:rPr>
          <w:noProof w:val="0"/>
          <w:szCs w:val="22"/>
          <w:lang w:val="es-ES"/>
        </w:rPr>
        <w:t>Antes de esta</w:t>
      </w:r>
      <w:r w:rsidR="00C64544" w:rsidRPr="007A0249">
        <w:rPr>
          <w:noProof w:val="0"/>
          <w:szCs w:val="22"/>
          <w:lang w:val="es-ES"/>
        </w:rPr>
        <w:t>blecer o cambiar la dosis basal</w:t>
      </w:r>
      <w:r w:rsidRPr="007A0249">
        <w:rPr>
          <w:noProof w:val="0"/>
          <w:szCs w:val="22"/>
          <w:lang w:val="es-ES"/>
        </w:rPr>
        <w:t>, lea aten</w:t>
      </w:r>
      <w:r w:rsidR="00C64544" w:rsidRPr="007A0249">
        <w:rPr>
          <w:noProof w:val="0"/>
          <w:szCs w:val="22"/>
          <w:lang w:val="es-ES"/>
        </w:rPr>
        <w:t>tamente el manual de la bomba (manual del usuario)</w:t>
      </w:r>
      <w:r w:rsidRPr="007A0249">
        <w:rPr>
          <w:noProof w:val="0"/>
          <w:szCs w:val="22"/>
          <w:lang w:val="es-ES"/>
        </w:rPr>
        <w:t>.</w:t>
      </w:r>
    </w:p>
    <w:p w14:paraId="78F601A1" w14:textId="77777777" w:rsidR="00510132" w:rsidRPr="007A0249" w:rsidRDefault="00510132" w:rsidP="00F47C02">
      <w:pPr>
        <w:rPr>
          <w:noProof w:val="0"/>
          <w:szCs w:val="22"/>
          <w:lang w:val="es-ES"/>
        </w:rPr>
      </w:pPr>
    </w:p>
    <w:p w14:paraId="78F601A2" w14:textId="7E6110B8" w:rsidR="00510132" w:rsidRPr="007A0249" w:rsidRDefault="00510132" w:rsidP="00F47C02">
      <w:pPr>
        <w:rPr>
          <w:noProof w:val="0"/>
          <w:szCs w:val="22"/>
          <w:lang w:val="es-ES"/>
        </w:rPr>
      </w:pPr>
      <w:r w:rsidRPr="007A0249">
        <w:rPr>
          <w:b/>
          <w:noProof w:val="0"/>
          <w:szCs w:val="22"/>
          <w:lang w:val="es-ES"/>
        </w:rPr>
        <w:t xml:space="preserve">Necesidad de insulina </w:t>
      </w:r>
      <w:r w:rsidR="001A31D5" w:rsidRPr="007A0249">
        <w:rPr>
          <w:b/>
          <w:noProof w:val="0"/>
          <w:szCs w:val="22"/>
          <w:lang w:val="es-ES"/>
        </w:rPr>
        <w:t>en</w:t>
      </w:r>
      <w:r w:rsidRPr="007A0249">
        <w:rPr>
          <w:b/>
          <w:noProof w:val="0"/>
          <w:szCs w:val="22"/>
          <w:lang w:val="es-ES"/>
        </w:rPr>
        <w:t xml:space="preserve"> bolo (hora de comer):</w:t>
      </w:r>
      <w:r w:rsidRPr="007A0249">
        <w:rPr>
          <w:noProof w:val="0"/>
          <w:szCs w:val="22"/>
          <w:lang w:val="es-ES"/>
        </w:rPr>
        <w:t xml:space="preserve"> </w:t>
      </w:r>
      <w:proofErr w:type="spellStart"/>
      <w:r w:rsidRPr="007A0249">
        <w:rPr>
          <w:noProof w:val="0"/>
          <w:szCs w:val="22"/>
          <w:lang w:val="es-ES"/>
        </w:rPr>
        <w:t>NovoR</w:t>
      </w:r>
      <w:r w:rsidR="00480A68" w:rsidRPr="007A0249">
        <w:rPr>
          <w:noProof w:val="0"/>
          <w:szCs w:val="22"/>
          <w:lang w:val="es-ES"/>
        </w:rPr>
        <w:t>apid</w:t>
      </w:r>
      <w:proofErr w:type="spellEnd"/>
      <w:r w:rsidR="00480A68" w:rsidRPr="007A0249">
        <w:rPr>
          <w:noProof w:val="0"/>
          <w:szCs w:val="22"/>
          <w:lang w:val="es-ES"/>
        </w:rPr>
        <w:t xml:space="preserve"> comenzará a bajar su glucosa en </w:t>
      </w:r>
      <w:r w:rsidRPr="007A0249">
        <w:rPr>
          <w:noProof w:val="0"/>
          <w:szCs w:val="22"/>
          <w:lang w:val="es-ES"/>
        </w:rPr>
        <w:t xml:space="preserve">sangre </w:t>
      </w:r>
      <w:r w:rsidR="001A31D5" w:rsidRPr="007A0249">
        <w:rPr>
          <w:noProof w:val="0"/>
          <w:szCs w:val="22"/>
          <w:lang w:val="es-ES"/>
        </w:rPr>
        <w:t>a</w:t>
      </w:r>
      <w:r w:rsidR="00480A68" w:rsidRPr="007A0249">
        <w:rPr>
          <w:noProof w:val="0"/>
          <w:szCs w:val="22"/>
          <w:lang w:val="es-ES"/>
        </w:rPr>
        <w:t xml:space="preserve"> </w:t>
      </w:r>
      <w:r w:rsidRPr="007A0249">
        <w:rPr>
          <w:noProof w:val="0"/>
          <w:szCs w:val="22"/>
          <w:lang w:val="es-ES"/>
        </w:rPr>
        <w:t>los 10</w:t>
      </w:r>
      <w:r w:rsidR="00B20539">
        <w:rPr>
          <w:noProof w:val="0"/>
          <w:szCs w:val="22"/>
          <w:lang w:val="es-ES"/>
        </w:rPr>
        <w:t>–</w:t>
      </w:r>
      <w:r w:rsidRPr="007A0249">
        <w:rPr>
          <w:noProof w:val="0"/>
          <w:szCs w:val="22"/>
          <w:lang w:val="es-ES"/>
        </w:rPr>
        <w:t>20</w:t>
      </w:r>
      <w:r w:rsidR="00783E6D" w:rsidRPr="007A0249">
        <w:rPr>
          <w:noProof w:val="0"/>
          <w:szCs w:val="22"/>
          <w:lang w:val="es-ES"/>
        </w:rPr>
        <w:t> </w:t>
      </w:r>
      <w:r w:rsidRPr="007A0249">
        <w:rPr>
          <w:noProof w:val="0"/>
          <w:szCs w:val="22"/>
          <w:lang w:val="es-ES"/>
        </w:rPr>
        <w:t xml:space="preserve">minutos de iniciar </w:t>
      </w:r>
      <w:r w:rsidR="001A31D5" w:rsidRPr="007A0249">
        <w:rPr>
          <w:noProof w:val="0"/>
          <w:szCs w:val="22"/>
          <w:lang w:val="es-ES"/>
        </w:rPr>
        <w:t>la</w:t>
      </w:r>
      <w:r w:rsidRPr="007A0249">
        <w:rPr>
          <w:noProof w:val="0"/>
          <w:szCs w:val="22"/>
          <w:lang w:val="es-ES"/>
        </w:rPr>
        <w:t xml:space="preserve"> administración del bolo (ver sección 3, Cómo </w:t>
      </w:r>
      <w:r w:rsidR="00951F80">
        <w:rPr>
          <w:noProof w:val="0"/>
          <w:szCs w:val="22"/>
          <w:lang w:val="es-ES"/>
        </w:rPr>
        <w:t>usar</w:t>
      </w:r>
      <w:r w:rsidR="00951F80" w:rsidRPr="007A0249">
        <w:rPr>
          <w:noProof w:val="0"/>
          <w:szCs w:val="22"/>
          <w:lang w:val="es-ES"/>
        </w:rPr>
        <w:t xml:space="preserve"> </w:t>
      </w:r>
      <w:proofErr w:type="spellStart"/>
      <w:r w:rsidRPr="007A0249">
        <w:rPr>
          <w:noProof w:val="0"/>
          <w:szCs w:val="22"/>
          <w:lang w:val="es-ES"/>
        </w:rPr>
        <w:t>NovoRapid</w:t>
      </w:r>
      <w:proofErr w:type="spellEnd"/>
      <w:r w:rsidRPr="007A0249">
        <w:rPr>
          <w:noProof w:val="0"/>
          <w:szCs w:val="22"/>
          <w:lang w:val="es-ES"/>
        </w:rPr>
        <w:t xml:space="preserve"> </w:t>
      </w:r>
      <w:proofErr w:type="spellStart"/>
      <w:r w:rsidRPr="007A0249">
        <w:rPr>
          <w:noProof w:val="0"/>
          <w:szCs w:val="22"/>
          <w:lang w:val="es-ES"/>
        </w:rPr>
        <w:t>PumpCart</w:t>
      </w:r>
      <w:proofErr w:type="spellEnd"/>
      <w:r w:rsidRPr="007A0249">
        <w:rPr>
          <w:noProof w:val="0"/>
          <w:szCs w:val="22"/>
          <w:lang w:val="es-ES"/>
        </w:rPr>
        <w:t xml:space="preserve">, para obtener más información acerca de cómo ajustar su dosis </w:t>
      </w:r>
      <w:r w:rsidR="001A31D5" w:rsidRPr="007A0249">
        <w:rPr>
          <w:noProof w:val="0"/>
          <w:szCs w:val="22"/>
          <w:lang w:val="es-ES"/>
        </w:rPr>
        <w:t>en</w:t>
      </w:r>
      <w:r w:rsidRPr="007A0249">
        <w:rPr>
          <w:noProof w:val="0"/>
          <w:szCs w:val="22"/>
          <w:lang w:val="es-ES"/>
        </w:rPr>
        <w:t xml:space="preserve"> bolo). El efecto máximo se presenta entre 1 y 3</w:t>
      </w:r>
      <w:r w:rsidR="00AA1F0E" w:rsidRPr="007A0249">
        <w:rPr>
          <w:noProof w:val="0"/>
          <w:szCs w:val="22"/>
          <w:lang w:val="es-ES"/>
        </w:rPr>
        <w:t> </w:t>
      </w:r>
      <w:r w:rsidRPr="007A0249">
        <w:rPr>
          <w:noProof w:val="0"/>
          <w:szCs w:val="22"/>
          <w:lang w:val="es-ES"/>
        </w:rPr>
        <w:t>horas después de la administración del bolo y el efecto dura de 3 a 5</w:t>
      </w:r>
      <w:r w:rsidR="00AA1F0E" w:rsidRPr="007A0249">
        <w:rPr>
          <w:noProof w:val="0"/>
          <w:szCs w:val="22"/>
          <w:lang w:val="es-ES"/>
        </w:rPr>
        <w:t> </w:t>
      </w:r>
      <w:r w:rsidRPr="007A0249">
        <w:rPr>
          <w:noProof w:val="0"/>
          <w:szCs w:val="22"/>
          <w:lang w:val="es-ES"/>
        </w:rPr>
        <w:t>horas.</w:t>
      </w:r>
    </w:p>
    <w:p w14:paraId="78F601A3" w14:textId="77777777" w:rsidR="00CB652B" w:rsidRPr="007A0249" w:rsidRDefault="00CB652B" w:rsidP="00CB652B">
      <w:pPr>
        <w:pStyle w:val="Textonotaalfinal"/>
        <w:widowControl w:val="0"/>
        <w:numPr>
          <w:ilvl w:val="12"/>
          <w:numId w:val="0"/>
        </w:numPr>
        <w:suppressAutoHyphens w:val="0"/>
        <w:rPr>
          <w:noProof w:val="0"/>
          <w:szCs w:val="22"/>
          <w:lang w:val="es-ES"/>
        </w:rPr>
      </w:pPr>
    </w:p>
    <w:p w14:paraId="78F601A4" w14:textId="77777777" w:rsidR="00480A68" w:rsidRPr="007A0249" w:rsidRDefault="00480A68" w:rsidP="00CB652B">
      <w:pPr>
        <w:pStyle w:val="Textonotaalfinal"/>
        <w:widowControl w:val="0"/>
        <w:numPr>
          <w:ilvl w:val="12"/>
          <w:numId w:val="0"/>
        </w:numPr>
        <w:suppressAutoHyphens w:val="0"/>
        <w:rPr>
          <w:noProof w:val="0"/>
          <w:szCs w:val="22"/>
          <w:lang w:val="es-ES"/>
        </w:rPr>
      </w:pPr>
    </w:p>
    <w:p w14:paraId="78F601A5" w14:textId="77777777" w:rsidR="00CB652B" w:rsidRPr="007A0249" w:rsidRDefault="00CB652B" w:rsidP="00CB652B">
      <w:pPr>
        <w:widowControl w:val="0"/>
        <w:suppressAutoHyphens w:val="0"/>
        <w:rPr>
          <w:b/>
          <w:noProof w:val="0"/>
          <w:szCs w:val="22"/>
          <w:lang w:val="es-ES"/>
        </w:rPr>
      </w:pPr>
      <w:r w:rsidRPr="007A0249">
        <w:rPr>
          <w:b/>
          <w:noProof w:val="0"/>
          <w:szCs w:val="22"/>
          <w:lang w:val="es-ES"/>
        </w:rPr>
        <w:t>2.</w:t>
      </w:r>
      <w:r w:rsidRPr="007A0249">
        <w:rPr>
          <w:b/>
          <w:noProof w:val="0"/>
          <w:szCs w:val="22"/>
          <w:lang w:val="es-ES"/>
        </w:rPr>
        <w:tab/>
      </w:r>
      <w:r w:rsidRPr="007A0249">
        <w:rPr>
          <w:b/>
          <w:noProof w:val="0"/>
          <w:lang w:val="es-ES"/>
        </w:rPr>
        <w:t xml:space="preserve">Qué necesita saber antes de empezar a usar </w:t>
      </w:r>
      <w:proofErr w:type="spellStart"/>
      <w:r w:rsidRPr="007A0249">
        <w:rPr>
          <w:b/>
          <w:noProof w:val="0"/>
          <w:lang w:val="es-ES"/>
        </w:rPr>
        <w:t>NovoRapid</w:t>
      </w:r>
      <w:proofErr w:type="spellEnd"/>
      <w:r w:rsidR="001A31D5" w:rsidRPr="007A0249">
        <w:rPr>
          <w:b/>
          <w:noProof w:val="0"/>
          <w:lang w:val="es-ES"/>
        </w:rPr>
        <w:t xml:space="preserve"> </w:t>
      </w:r>
      <w:proofErr w:type="spellStart"/>
      <w:r w:rsidR="001A31D5" w:rsidRPr="007A0249">
        <w:rPr>
          <w:b/>
          <w:noProof w:val="0"/>
          <w:lang w:val="es-ES"/>
        </w:rPr>
        <w:t>PumpCart</w:t>
      </w:r>
      <w:proofErr w:type="spellEnd"/>
    </w:p>
    <w:p w14:paraId="78F601A6" w14:textId="77777777" w:rsidR="00CB652B" w:rsidRPr="007A0249" w:rsidRDefault="00CB652B" w:rsidP="00CB652B">
      <w:pPr>
        <w:widowControl w:val="0"/>
        <w:suppressAutoHyphens w:val="0"/>
        <w:rPr>
          <w:noProof w:val="0"/>
          <w:szCs w:val="22"/>
          <w:lang w:val="es-ES"/>
        </w:rPr>
      </w:pPr>
    </w:p>
    <w:p w14:paraId="78F601A7" w14:textId="77777777" w:rsidR="00CB652B" w:rsidRPr="007A0249" w:rsidRDefault="00CB652B" w:rsidP="00CB652B">
      <w:pPr>
        <w:widowControl w:val="0"/>
        <w:suppressAutoHyphens w:val="0"/>
        <w:rPr>
          <w:b/>
          <w:noProof w:val="0"/>
          <w:szCs w:val="22"/>
          <w:lang w:val="es-ES"/>
        </w:rPr>
      </w:pPr>
      <w:r w:rsidRPr="007A0249">
        <w:rPr>
          <w:b/>
          <w:noProof w:val="0"/>
          <w:szCs w:val="22"/>
          <w:lang w:val="es-ES"/>
        </w:rPr>
        <w:t xml:space="preserve">No use </w:t>
      </w:r>
      <w:proofErr w:type="spellStart"/>
      <w:r w:rsidRPr="007A0249">
        <w:rPr>
          <w:b/>
          <w:noProof w:val="0"/>
          <w:szCs w:val="22"/>
          <w:lang w:val="es-ES"/>
        </w:rPr>
        <w:t>NovoRapid</w:t>
      </w:r>
      <w:proofErr w:type="spellEnd"/>
      <w:r w:rsidR="001A31D5" w:rsidRPr="007A0249">
        <w:rPr>
          <w:b/>
          <w:noProof w:val="0"/>
          <w:szCs w:val="22"/>
          <w:lang w:val="es-ES"/>
        </w:rPr>
        <w:t xml:space="preserve"> </w:t>
      </w:r>
      <w:proofErr w:type="spellStart"/>
      <w:r w:rsidR="001A31D5" w:rsidRPr="007A0249">
        <w:rPr>
          <w:b/>
          <w:noProof w:val="0"/>
          <w:szCs w:val="22"/>
          <w:lang w:val="es-ES"/>
        </w:rPr>
        <w:t>PumpCart</w:t>
      </w:r>
      <w:proofErr w:type="spellEnd"/>
    </w:p>
    <w:p w14:paraId="78F601A8" w14:textId="77777777" w:rsidR="00CB652B" w:rsidRPr="007A0249" w:rsidRDefault="00CB652B" w:rsidP="00CB652B">
      <w:pPr>
        <w:widowControl w:val="0"/>
        <w:suppressAutoHyphens w:val="0"/>
        <w:rPr>
          <w:noProof w:val="0"/>
          <w:szCs w:val="22"/>
          <w:lang w:val="es-ES"/>
        </w:rPr>
      </w:pPr>
    </w:p>
    <w:p w14:paraId="78F601A9" w14:textId="77777777" w:rsidR="00CB652B" w:rsidRPr="007A0249" w:rsidRDefault="00CB652B" w:rsidP="00CB652B">
      <w:pPr>
        <w:widowControl w:val="0"/>
        <w:suppressAutoHyphens w:val="0"/>
        <w:ind w:left="567" w:hanging="567"/>
        <w:rPr>
          <w:noProof w:val="0"/>
          <w:lang w:val="es-ES"/>
        </w:rPr>
      </w:pPr>
      <w:r w:rsidRPr="007A0249">
        <w:rPr>
          <w:noProof w:val="0"/>
          <w:lang w:val="es-ES"/>
        </w:rPr>
        <w:t>►</w:t>
      </w:r>
      <w:r w:rsidRPr="007A0249">
        <w:rPr>
          <w:noProof w:val="0"/>
          <w:lang w:val="es-ES"/>
        </w:rPr>
        <w:tab/>
        <w:t xml:space="preserve">Si es alérgico a la insulina </w:t>
      </w:r>
      <w:proofErr w:type="spellStart"/>
      <w:r w:rsidRPr="007A0249">
        <w:rPr>
          <w:noProof w:val="0"/>
          <w:lang w:val="es-ES"/>
        </w:rPr>
        <w:t>aspart</w:t>
      </w:r>
      <w:r w:rsidR="00561ED8">
        <w:rPr>
          <w:noProof w:val="0"/>
          <w:lang w:val="es-ES"/>
        </w:rPr>
        <w:t>a</w:t>
      </w:r>
      <w:proofErr w:type="spellEnd"/>
      <w:r w:rsidRPr="007A0249">
        <w:rPr>
          <w:noProof w:val="0"/>
          <w:lang w:val="es-ES"/>
        </w:rPr>
        <w:t xml:space="preserve"> o a </w:t>
      </w:r>
      <w:r w:rsidR="00100E08">
        <w:rPr>
          <w:noProof w:val="0"/>
          <w:lang w:val="es-ES"/>
        </w:rPr>
        <w:t>alguno</w:t>
      </w:r>
      <w:r w:rsidR="00100E08" w:rsidRPr="007A0249">
        <w:rPr>
          <w:noProof w:val="0"/>
          <w:lang w:val="es-ES"/>
        </w:rPr>
        <w:t xml:space="preserve"> </w:t>
      </w:r>
      <w:r w:rsidRPr="007A0249">
        <w:rPr>
          <w:noProof w:val="0"/>
          <w:lang w:val="es-ES"/>
        </w:rPr>
        <w:t xml:space="preserve">de los demás componentes de este medicamento </w:t>
      </w:r>
      <w:r w:rsidRPr="007A0249">
        <w:rPr>
          <w:noProof w:val="0"/>
          <w:lang w:val="es-ES"/>
        </w:rPr>
        <w:lastRenderedPageBreak/>
        <w:t>(ver sección 6</w:t>
      </w:r>
      <w:r w:rsidR="00553E67" w:rsidRPr="007A0249">
        <w:rPr>
          <w:noProof w:val="0"/>
          <w:lang w:val="es-ES"/>
        </w:rPr>
        <w:t>,</w:t>
      </w:r>
      <w:r w:rsidRPr="007A0249">
        <w:rPr>
          <w:noProof w:val="0"/>
          <w:lang w:val="es-ES"/>
        </w:rPr>
        <w:t xml:space="preserve"> Contenido del envase e información adicional). </w:t>
      </w:r>
    </w:p>
    <w:p w14:paraId="78F601AA" w14:textId="77777777" w:rsidR="00CB652B" w:rsidRPr="007A0249" w:rsidRDefault="00CB652B" w:rsidP="00CB652B">
      <w:pPr>
        <w:widowControl w:val="0"/>
        <w:suppressAutoHyphens w:val="0"/>
        <w:ind w:left="567" w:hanging="567"/>
        <w:rPr>
          <w:noProof w:val="0"/>
          <w:lang w:val="es-ES"/>
        </w:rPr>
      </w:pPr>
      <w:r w:rsidRPr="007A0249">
        <w:rPr>
          <w:noProof w:val="0"/>
          <w:lang w:val="es-ES"/>
        </w:rPr>
        <w:t>►</w:t>
      </w:r>
      <w:r w:rsidRPr="007A0249">
        <w:rPr>
          <w:noProof w:val="0"/>
          <w:lang w:val="es-ES"/>
        </w:rPr>
        <w:tab/>
        <w:t xml:space="preserve">Si sospecha que va a sufrir una hipoglucemia (bajo nivel de azúcar en sangre) (ver </w:t>
      </w:r>
      <w:r w:rsidRPr="007A0249">
        <w:rPr>
          <w:noProof w:val="0"/>
          <w:szCs w:val="22"/>
          <w:lang w:val="es-ES"/>
        </w:rPr>
        <w:t>a) Resumen de efectos adversos graves y muy frecuentes en la sección 4</w:t>
      </w:r>
      <w:r w:rsidRPr="007A0249">
        <w:rPr>
          <w:noProof w:val="0"/>
          <w:lang w:val="es-ES"/>
        </w:rPr>
        <w:t>).</w:t>
      </w:r>
    </w:p>
    <w:p w14:paraId="78F601AB" w14:textId="77777777" w:rsidR="00CB652B" w:rsidRPr="007A0249" w:rsidRDefault="00CB652B" w:rsidP="00CB652B">
      <w:pPr>
        <w:widowControl w:val="0"/>
        <w:suppressAutoHyphens w:val="0"/>
        <w:ind w:left="567" w:hanging="567"/>
        <w:rPr>
          <w:noProof w:val="0"/>
          <w:lang w:val="es-ES"/>
        </w:rPr>
      </w:pPr>
      <w:r w:rsidRPr="007A0249">
        <w:rPr>
          <w:noProof w:val="0"/>
          <w:lang w:val="es-ES"/>
        </w:rPr>
        <w:t>►</w:t>
      </w:r>
      <w:r w:rsidRPr="007A0249">
        <w:rPr>
          <w:noProof w:val="0"/>
          <w:lang w:val="es-ES"/>
        </w:rPr>
        <w:tab/>
        <w:t>Si el cartucho o el dispositivo que contiene el cartucho se ha caído, se ha dañado o se ha roto.</w:t>
      </w:r>
    </w:p>
    <w:p w14:paraId="78F601AC" w14:textId="77777777" w:rsidR="00CB652B" w:rsidRPr="007A0249" w:rsidRDefault="00CB652B" w:rsidP="00CB652B">
      <w:pPr>
        <w:widowControl w:val="0"/>
        <w:suppressAutoHyphens w:val="0"/>
        <w:ind w:left="567" w:hanging="567"/>
        <w:rPr>
          <w:noProof w:val="0"/>
          <w:lang w:val="es-ES"/>
        </w:rPr>
      </w:pPr>
      <w:r w:rsidRPr="007A0249">
        <w:rPr>
          <w:noProof w:val="0"/>
          <w:lang w:val="es-ES"/>
        </w:rPr>
        <w:t>►</w:t>
      </w:r>
      <w:r w:rsidRPr="007A0249">
        <w:rPr>
          <w:noProof w:val="0"/>
          <w:lang w:val="es-ES"/>
        </w:rPr>
        <w:tab/>
        <w:t>Si no se ha conservado de la forma correcta o si se ha congelado (ver sección 5</w:t>
      </w:r>
      <w:r w:rsidR="00475107">
        <w:rPr>
          <w:noProof w:val="0"/>
          <w:lang w:val="es-ES"/>
        </w:rPr>
        <w:t>,</w:t>
      </w:r>
      <w:r w:rsidRPr="007A0249">
        <w:rPr>
          <w:noProof w:val="0"/>
          <w:lang w:val="es-ES"/>
        </w:rPr>
        <w:t xml:space="preserve"> Conservación de </w:t>
      </w:r>
      <w:proofErr w:type="spellStart"/>
      <w:r w:rsidRPr="007A0249">
        <w:rPr>
          <w:noProof w:val="0"/>
          <w:lang w:val="es-ES"/>
        </w:rPr>
        <w:t>NovoRapid</w:t>
      </w:r>
      <w:proofErr w:type="spellEnd"/>
      <w:r w:rsidR="00553E67" w:rsidRPr="007A0249">
        <w:rPr>
          <w:noProof w:val="0"/>
          <w:lang w:val="es-ES"/>
        </w:rPr>
        <w:t xml:space="preserve"> </w:t>
      </w:r>
      <w:proofErr w:type="spellStart"/>
      <w:r w:rsidR="00553E67" w:rsidRPr="007A0249">
        <w:rPr>
          <w:noProof w:val="0"/>
          <w:lang w:val="es-ES"/>
        </w:rPr>
        <w:t>PumpCart</w:t>
      </w:r>
      <w:proofErr w:type="spellEnd"/>
      <w:r w:rsidRPr="007A0249">
        <w:rPr>
          <w:noProof w:val="0"/>
          <w:lang w:val="es-ES"/>
        </w:rPr>
        <w:t>).</w:t>
      </w:r>
    </w:p>
    <w:p w14:paraId="78F601AD" w14:textId="77777777" w:rsidR="00CB652B" w:rsidRPr="007A0249" w:rsidRDefault="00CB652B" w:rsidP="00CB652B">
      <w:pPr>
        <w:widowControl w:val="0"/>
        <w:suppressAutoHyphens w:val="0"/>
        <w:ind w:left="567" w:hanging="567"/>
        <w:rPr>
          <w:noProof w:val="0"/>
          <w:lang w:val="es-ES"/>
        </w:rPr>
      </w:pPr>
      <w:r w:rsidRPr="007A0249">
        <w:rPr>
          <w:noProof w:val="0"/>
          <w:lang w:val="es-ES"/>
        </w:rPr>
        <w:t>►</w:t>
      </w:r>
      <w:r w:rsidRPr="007A0249">
        <w:rPr>
          <w:noProof w:val="0"/>
          <w:lang w:val="es-ES"/>
        </w:rPr>
        <w:tab/>
        <w:t>Si la insulina no tiene un aspecto transparente</w:t>
      </w:r>
      <w:r w:rsidR="00B572C5">
        <w:rPr>
          <w:noProof w:val="0"/>
          <w:lang w:val="es-ES"/>
        </w:rPr>
        <w:t xml:space="preserve"> e</w:t>
      </w:r>
      <w:r w:rsidRPr="007A0249">
        <w:rPr>
          <w:noProof w:val="0"/>
          <w:lang w:val="es-ES"/>
        </w:rPr>
        <w:t xml:space="preserve"> incoloro.</w:t>
      </w:r>
    </w:p>
    <w:p w14:paraId="78F601AE" w14:textId="77777777" w:rsidR="00CB652B" w:rsidRPr="007A0249" w:rsidRDefault="00CB652B" w:rsidP="00CB652B">
      <w:pPr>
        <w:tabs>
          <w:tab w:val="clear" w:pos="567"/>
        </w:tabs>
        <w:rPr>
          <w:noProof w:val="0"/>
          <w:szCs w:val="22"/>
          <w:lang w:val="es-ES"/>
        </w:rPr>
      </w:pPr>
    </w:p>
    <w:p w14:paraId="78F601AF" w14:textId="77777777" w:rsidR="00CB652B" w:rsidRPr="007A0249" w:rsidRDefault="00CB652B" w:rsidP="00CB652B">
      <w:pPr>
        <w:tabs>
          <w:tab w:val="clear" w:pos="567"/>
        </w:tabs>
        <w:rPr>
          <w:noProof w:val="0"/>
          <w:szCs w:val="22"/>
          <w:lang w:val="es-ES"/>
        </w:rPr>
      </w:pPr>
      <w:r w:rsidRPr="007A0249">
        <w:rPr>
          <w:noProof w:val="0"/>
          <w:szCs w:val="22"/>
          <w:lang w:val="es-ES"/>
        </w:rPr>
        <w:t xml:space="preserve">Si alguna de estas circunstancias le afecta, no use </w:t>
      </w:r>
      <w:proofErr w:type="spellStart"/>
      <w:r w:rsidRPr="007A0249">
        <w:rPr>
          <w:noProof w:val="0"/>
          <w:szCs w:val="22"/>
          <w:lang w:val="es-ES"/>
        </w:rPr>
        <w:t>NovoRapid</w:t>
      </w:r>
      <w:proofErr w:type="spellEnd"/>
      <w:r w:rsidR="00553E67" w:rsidRPr="007A0249">
        <w:rPr>
          <w:noProof w:val="0"/>
          <w:szCs w:val="22"/>
          <w:lang w:val="es-ES"/>
        </w:rPr>
        <w:t xml:space="preserve"> </w:t>
      </w:r>
      <w:proofErr w:type="spellStart"/>
      <w:r w:rsidR="00553E67" w:rsidRPr="007A0249">
        <w:rPr>
          <w:noProof w:val="0"/>
          <w:szCs w:val="22"/>
          <w:lang w:val="es-ES"/>
        </w:rPr>
        <w:t>PumpCart</w:t>
      </w:r>
      <w:proofErr w:type="spellEnd"/>
      <w:r w:rsidRPr="007A0249">
        <w:rPr>
          <w:noProof w:val="0"/>
          <w:szCs w:val="22"/>
          <w:lang w:val="es-ES"/>
        </w:rPr>
        <w:t>. Consulte a su médico, enfermero o farmacéutico.</w:t>
      </w:r>
    </w:p>
    <w:p w14:paraId="78F601B0" w14:textId="77777777" w:rsidR="00CB652B" w:rsidRPr="007A0249" w:rsidRDefault="00CB652B" w:rsidP="00CB652B">
      <w:pPr>
        <w:pStyle w:val="Encabezado"/>
        <w:widowControl w:val="0"/>
        <w:tabs>
          <w:tab w:val="clear" w:pos="4536"/>
          <w:tab w:val="clear" w:pos="9072"/>
        </w:tabs>
        <w:suppressAutoHyphens w:val="0"/>
        <w:rPr>
          <w:noProof w:val="0"/>
          <w:lang w:val="es-ES"/>
        </w:rPr>
      </w:pPr>
    </w:p>
    <w:p w14:paraId="78F601B1" w14:textId="77777777" w:rsidR="00CB652B" w:rsidRPr="007A0249" w:rsidRDefault="00CB652B" w:rsidP="00CB652B">
      <w:pPr>
        <w:pStyle w:val="Encabezado"/>
        <w:widowControl w:val="0"/>
        <w:tabs>
          <w:tab w:val="clear" w:pos="4536"/>
          <w:tab w:val="clear" w:pos="9072"/>
        </w:tabs>
        <w:suppressAutoHyphens w:val="0"/>
        <w:rPr>
          <w:b/>
          <w:noProof w:val="0"/>
          <w:szCs w:val="22"/>
          <w:lang w:val="es-ES"/>
        </w:rPr>
      </w:pPr>
      <w:r w:rsidRPr="007A0249">
        <w:rPr>
          <w:b/>
          <w:noProof w:val="0"/>
          <w:szCs w:val="22"/>
          <w:lang w:val="es-ES"/>
        </w:rPr>
        <w:t xml:space="preserve">Antes de usar </w:t>
      </w:r>
      <w:proofErr w:type="spellStart"/>
      <w:r w:rsidRPr="007A0249">
        <w:rPr>
          <w:b/>
          <w:noProof w:val="0"/>
          <w:szCs w:val="22"/>
          <w:lang w:val="es-ES"/>
        </w:rPr>
        <w:t>NovoRapid</w:t>
      </w:r>
      <w:proofErr w:type="spellEnd"/>
      <w:r w:rsidR="00EB1EA7" w:rsidRPr="007A0249">
        <w:rPr>
          <w:b/>
          <w:noProof w:val="0"/>
          <w:szCs w:val="22"/>
          <w:lang w:val="es-ES"/>
        </w:rPr>
        <w:t xml:space="preserve"> </w:t>
      </w:r>
      <w:proofErr w:type="spellStart"/>
      <w:r w:rsidR="00EB1EA7" w:rsidRPr="007A0249">
        <w:rPr>
          <w:b/>
          <w:noProof w:val="0"/>
          <w:szCs w:val="22"/>
          <w:lang w:val="es-ES"/>
        </w:rPr>
        <w:t>PumpCart</w:t>
      </w:r>
      <w:proofErr w:type="spellEnd"/>
    </w:p>
    <w:p w14:paraId="78F601B2" w14:textId="77777777" w:rsidR="00CB652B" w:rsidRPr="007A0249" w:rsidRDefault="00CB652B" w:rsidP="00CB652B">
      <w:pPr>
        <w:pStyle w:val="Encabezado"/>
        <w:widowControl w:val="0"/>
        <w:tabs>
          <w:tab w:val="clear" w:pos="4536"/>
          <w:tab w:val="clear" w:pos="9072"/>
        </w:tabs>
        <w:suppressAutoHyphens w:val="0"/>
        <w:rPr>
          <w:b/>
          <w:noProof w:val="0"/>
          <w:szCs w:val="22"/>
          <w:lang w:val="es-ES"/>
        </w:rPr>
      </w:pPr>
    </w:p>
    <w:p w14:paraId="78F601B3" w14:textId="77777777" w:rsidR="00CB652B" w:rsidRPr="007A0249" w:rsidRDefault="00CB652B" w:rsidP="00CB652B">
      <w:pPr>
        <w:pStyle w:val="Encabezado"/>
        <w:widowControl w:val="0"/>
        <w:tabs>
          <w:tab w:val="clear" w:pos="4536"/>
          <w:tab w:val="clear" w:pos="9072"/>
        </w:tabs>
        <w:suppressAutoHyphens w:val="0"/>
        <w:rPr>
          <w:noProof w:val="0"/>
          <w:lang w:val="es-ES"/>
        </w:rPr>
      </w:pPr>
      <w:r w:rsidRPr="007A0249">
        <w:rPr>
          <w:noProof w:val="0"/>
          <w:lang w:val="es-ES"/>
        </w:rPr>
        <w:t>►</w:t>
      </w:r>
      <w:r w:rsidRPr="007A0249">
        <w:rPr>
          <w:noProof w:val="0"/>
          <w:lang w:val="es-ES"/>
        </w:rPr>
        <w:tab/>
        <w:t>Compruebe la etiqueta y asegúrese de que la insulina es del tipo que le han recetado.</w:t>
      </w:r>
    </w:p>
    <w:p w14:paraId="78F601B4" w14:textId="77777777" w:rsidR="00CB652B" w:rsidRPr="007A0249" w:rsidRDefault="00CB652B" w:rsidP="00CB652B">
      <w:pPr>
        <w:pStyle w:val="Encabezado"/>
        <w:widowControl w:val="0"/>
        <w:tabs>
          <w:tab w:val="clear" w:pos="4536"/>
          <w:tab w:val="clear" w:pos="9072"/>
        </w:tabs>
        <w:suppressAutoHyphens w:val="0"/>
        <w:ind w:left="567" w:hanging="567"/>
        <w:rPr>
          <w:noProof w:val="0"/>
          <w:lang w:val="es-ES"/>
        </w:rPr>
      </w:pPr>
      <w:r w:rsidRPr="007A0249">
        <w:rPr>
          <w:noProof w:val="0"/>
          <w:lang w:val="es-ES"/>
        </w:rPr>
        <w:t>►</w:t>
      </w:r>
      <w:r w:rsidRPr="007A0249">
        <w:rPr>
          <w:noProof w:val="0"/>
          <w:lang w:val="es-ES"/>
        </w:rPr>
        <w:tab/>
        <w:t>Compruebe siempre el cartucho, incluyendo el tapón de goma en el extremo del cartucho. No lo utilice si está dañado</w:t>
      </w:r>
      <w:r w:rsidR="00E84738" w:rsidRPr="007A0249">
        <w:rPr>
          <w:noProof w:val="0"/>
          <w:lang w:val="es-ES"/>
        </w:rPr>
        <w:t>, se sale la insulina,</w:t>
      </w:r>
      <w:r w:rsidRPr="007A0249">
        <w:rPr>
          <w:noProof w:val="0"/>
          <w:lang w:val="es-ES"/>
        </w:rPr>
        <w:t xml:space="preserve"> o si el tapón de goma se ha movido por encima de la banda blanca en el extremo del cartucho. Esto podría ser el resultado de que la insulina se haya salido. Si sospecha que el cartucho está daña</w:t>
      </w:r>
      <w:r w:rsidR="00AD5573" w:rsidRPr="007A0249">
        <w:rPr>
          <w:noProof w:val="0"/>
          <w:lang w:val="es-ES"/>
        </w:rPr>
        <w:t>do, devuélvalo a su proveedor.</w:t>
      </w:r>
    </w:p>
    <w:p w14:paraId="78F601B5" w14:textId="77777777" w:rsidR="00CB652B" w:rsidRPr="007A0249" w:rsidRDefault="00CB652B" w:rsidP="00CB652B">
      <w:pPr>
        <w:pStyle w:val="Encabezado"/>
        <w:widowControl w:val="0"/>
        <w:tabs>
          <w:tab w:val="clear" w:pos="4536"/>
          <w:tab w:val="clear" w:pos="9072"/>
        </w:tabs>
        <w:suppressAutoHyphens w:val="0"/>
        <w:rPr>
          <w:noProof w:val="0"/>
          <w:lang w:val="es-ES"/>
        </w:rPr>
      </w:pPr>
      <w:r w:rsidRPr="007A0249">
        <w:rPr>
          <w:noProof w:val="0"/>
          <w:lang w:val="es-ES"/>
        </w:rPr>
        <w:t>►</w:t>
      </w:r>
      <w:r w:rsidRPr="007A0249">
        <w:rPr>
          <w:noProof w:val="0"/>
          <w:lang w:val="es-ES"/>
        </w:rPr>
        <w:tab/>
      </w:r>
      <w:r w:rsidR="00AD5573" w:rsidRPr="007A0249">
        <w:rPr>
          <w:noProof w:val="0"/>
          <w:lang w:val="es-ES"/>
        </w:rPr>
        <w:t xml:space="preserve">No se deben compartir los equipos de perfusión (catéter y aguja) </w:t>
      </w:r>
      <w:r w:rsidR="00E84738" w:rsidRPr="007A0249">
        <w:rPr>
          <w:noProof w:val="0"/>
          <w:lang w:val="es-ES"/>
        </w:rPr>
        <w:t>ni</w:t>
      </w:r>
      <w:r w:rsidR="00AD5573" w:rsidRPr="007A0249">
        <w:rPr>
          <w:noProof w:val="0"/>
          <w:lang w:val="es-ES"/>
        </w:rPr>
        <w:t xml:space="preserve"> </w:t>
      </w:r>
      <w:proofErr w:type="spellStart"/>
      <w:r w:rsidR="00AD5573" w:rsidRPr="007A0249">
        <w:rPr>
          <w:noProof w:val="0"/>
          <w:lang w:val="es-ES"/>
        </w:rPr>
        <w:t>NovoRapid</w:t>
      </w:r>
      <w:proofErr w:type="spellEnd"/>
      <w:r w:rsidR="00AD5573" w:rsidRPr="007A0249">
        <w:rPr>
          <w:noProof w:val="0"/>
          <w:lang w:val="es-ES"/>
        </w:rPr>
        <w:t xml:space="preserve"> </w:t>
      </w:r>
      <w:proofErr w:type="spellStart"/>
      <w:r w:rsidR="00AD5573" w:rsidRPr="007A0249">
        <w:rPr>
          <w:noProof w:val="0"/>
          <w:lang w:val="es-ES"/>
        </w:rPr>
        <w:t>PumpCart</w:t>
      </w:r>
      <w:proofErr w:type="spellEnd"/>
      <w:r w:rsidR="00AD5573" w:rsidRPr="007A0249">
        <w:rPr>
          <w:noProof w:val="0"/>
          <w:lang w:val="es-ES"/>
        </w:rPr>
        <w:t>.</w:t>
      </w:r>
    </w:p>
    <w:p w14:paraId="78F601B6" w14:textId="77777777" w:rsidR="001A369F" w:rsidRPr="007A0249" w:rsidRDefault="001A369F" w:rsidP="001A369F">
      <w:pPr>
        <w:ind w:left="567" w:hanging="567"/>
        <w:rPr>
          <w:noProof w:val="0"/>
          <w:lang w:val="es-ES"/>
        </w:rPr>
      </w:pPr>
      <w:r w:rsidRPr="007A0249">
        <w:rPr>
          <w:noProof w:val="0"/>
          <w:lang w:val="es-ES"/>
        </w:rPr>
        <w:t>►</w:t>
      </w:r>
      <w:r w:rsidRPr="007A0249">
        <w:rPr>
          <w:noProof w:val="0"/>
          <w:lang w:val="es-ES"/>
        </w:rPr>
        <w:tab/>
      </w:r>
      <w:proofErr w:type="spellStart"/>
      <w:r>
        <w:rPr>
          <w:noProof w:val="0"/>
          <w:lang w:val="es-ES"/>
        </w:rPr>
        <w:t>NovoRapid</w:t>
      </w:r>
      <w:proofErr w:type="spellEnd"/>
      <w:r>
        <w:rPr>
          <w:noProof w:val="0"/>
          <w:lang w:val="es-ES"/>
        </w:rPr>
        <w:t xml:space="preserve"> </w:t>
      </w:r>
      <w:proofErr w:type="spellStart"/>
      <w:r>
        <w:rPr>
          <w:noProof w:val="0"/>
          <w:lang w:val="es-ES"/>
        </w:rPr>
        <w:t>PumpCart</w:t>
      </w:r>
      <w:proofErr w:type="spellEnd"/>
      <w:r>
        <w:rPr>
          <w:noProof w:val="0"/>
          <w:lang w:val="es-ES"/>
        </w:rPr>
        <w:t xml:space="preserve"> solo está indicado para inyectarse</w:t>
      </w:r>
      <w:r w:rsidRPr="00426B8C">
        <w:rPr>
          <w:noProof w:val="0"/>
          <w:lang w:val="es-ES"/>
        </w:rPr>
        <w:t xml:space="preserve"> debajo de la piel</w:t>
      </w:r>
      <w:r w:rsidR="009D0505">
        <w:rPr>
          <w:noProof w:val="0"/>
          <w:lang w:val="es-ES"/>
        </w:rPr>
        <w:t xml:space="preserve"> (ví</w:t>
      </w:r>
      <w:r>
        <w:rPr>
          <w:noProof w:val="0"/>
          <w:lang w:val="es-ES"/>
        </w:rPr>
        <w:t>a subcutánea) utilizando una bomba</w:t>
      </w:r>
      <w:r w:rsidRPr="00426B8C">
        <w:rPr>
          <w:noProof w:val="0"/>
          <w:lang w:val="es-ES"/>
        </w:rPr>
        <w:t>. Consulte con su médico si necesita inyecta</w:t>
      </w:r>
      <w:r>
        <w:rPr>
          <w:noProof w:val="0"/>
          <w:lang w:val="es-ES"/>
        </w:rPr>
        <w:t>rse la insulina por otro método.</w:t>
      </w:r>
    </w:p>
    <w:p w14:paraId="78F601B7" w14:textId="77777777" w:rsidR="00CB652B" w:rsidRPr="007A0249" w:rsidRDefault="00CB652B" w:rsidP="00CB652B">
      <w:pPr>
        <w:pStyle w:val="Encabezado"/>
        <w:widowControl w:val="0"/>
        <w:tabs>
          <w:tab w:val="clear" w:pos="4536"/>
          <w:tab w:val="clear" w:pos="9072"/>
        </w:tabs>
        <w:suppressAutoHyphens w:val="0"/>
        <w:rPr>
          <w:b/>
          <w:noProof w:val="0"/>
          <w:szCs w:val="22"/>
          <w:lang w:val="es-ES"/>
        </w:rPr>
      </w:pPr>
    </w:p>
    <w:p w14:paraId="78F601B8" w14:textId="77777777" w:rsidR="00CB652B" w:rsidRPr="007A0249" w:rsidRDefault="00CB652B" w:rsidP="00CB652B">
      <w:pPr>
        <w:tabs>
          <w:tab w:val="left" w:pos="284"/>
        </w:tabs>
        <w:rPr>
          <w:bCs/>
          <w:noProof w:val="0"/>
          <w:szCs w:val="22"/>
          <w:lang w:val="es-ES"/>
        </w:rPr>
      </w:pPr>
      <w:r w:rsidRPr="007A0249">
        <w:rPr>
          <w:b/>
          <w:noProof w:val="0"/>
          <w:szCs w:val="22"/>
          <w:lang w:val="es-ES"/>
        </w:rPr>
        <w:t>Advertencias y precauciones</w:t>
      </w:r>
      <w:r w:rsidRPr="007A0249" w:rsidDel="00BF6EC7">
        <w:rPr>
          <w:b/>
          <w:noProof w:val="0"/>
          <w:szCs w:val="22"/>
          <w:lang w:val="es-ES"/>
        </w:rPr>
        <w:t xml:space="preserve"> </w:t>
      </w:r>
    </w:p>
    <w:p w14:paraId="78F601B9" w14:textId="77777777" w:rsidR="00CB652B" w:rsidRPr="007A0249" w:rsidRDefault="00CB652B" w:rsidP="00CB652B">
      <w:pPr>
        <w:tabs>
          <w:tab w:val="left" w:pos="284"/>
        </w:tabs>
        <w:rPr>
          <w:bCs/>
          <w:noProof w:val="0"/>
          <w:szCs w:val="22"/>
          <w:lang w:val="es-ES"/>
        </w:rPr>
      </w:pPr>
    </w:p>
    <w:p w14:paraId="78F601BA" w14:textId="77777777" w:rsidR="00CB652B" w:rsidRPr="007A0249" w:rsidRDefault="00CB652B" w:rsidP="00CB652B">
      <w:pPr>
        <w:tabs>
          <w:tab w:val="left" w:pos="284"/>
        </w:tabs>
        <w:rPr>
          <w:bCs/>
          <w:noProof w:val="0"/>
          <w:szCs w:val="22"/>
          <w:lang w:val="es-ES"/>
        </w:rPr>
      </w:pPr>
      <w:r w:rsidRPr="007A0249">
        <w:rPr>
          <w:bCs/>
          <w:noProof w:val="0"/>
          <w:szCs w:val="22"/>
          <w:lang w:val="es-ES"/>
        </w:rPr>
        <w:t>Algunas afecciones y actividades pueden afectar a su requerimiento de insulina. Consulte a su médico:</w:t>
      </w:r>
    </w:p>
    <w:p w14:paraId="78F601BB" w14:textId="77777777" w:rsidR="00CB652B" w:rsidRPr="007A0249" w:rsidRDefault="00CB652B" w:rsidP="00CB652B">
      <w:pPr>
        <w:widowControl w:val="0"/>
        <w:suppressAutoHyphens w:val="0"/>
        <w:ind w:left="567" w:hanging="567"/>
        <w:rPr>
          <w:noProof w:val="0"/>
          <w:lang w:val="es-ES"/>
        </w:rPr>
      </w:pPr>
      <w:r w:rsidRPr="007A0249">
        <w:rPr>
          <w:noProof w:val="0"/>
          <w:lang w:val="es-ES"/>
        </w:rPr>
        <w:t>►</w:t>
      </w:r>
      <w:r w:rsidRPr="007A0249">
        <w:rPr>
          <w:noProof w:val="0"/>
          <w:lang w:val="es-ES"/>
        </w:rPr>
        <w:tab/>
        <w:t>Si tiene problemas de riñón, hígado, glándulas suprarrenales, hipófisis o glándula tiroidea.</w:t>
      </w:r>
    </w:p>
    <w:p w14:paraId="78F601BC" w14:textId="77777777" w:rsidR="00CB652B" w:rsidRPr="007A0249" w:rsidRDefault="00CB652B" w:rsidP="00CB652B">
      <w:pPr>
        <w:widowControl w:val="0"/>
        <w:suppressAutoHyphens w:val="0"/>
        <w:ind w:left="567" w:hanging="567"/>
        <w:rPr>
          <w:noProof w:val="0"/>
          <w:lang w:val="es-ES"/>
        </w:rPr>
      </w:pPr>
      <w:r w:rsidRPr="007A0249">
        <w:rPr>
          <w:noProof w:val="0"/>
          <w:lang w:val="es-ES"/>
        </w:rPr>
        <w:t>►</w:t>
      </w:r>
      <w:r w:rsidRPr="007A0249">
        <w:rPr>
          <w:noProof w:val="0"/>
          <w:lang w:val="es-ES"/>
        </w:rPr>
        <w:tab/>
        <w:t>Si hace más ejercicio físico de lo normal o si desea cambiar su dieta, ya que esto puede afectar a su nivel de azúcar en sangre.</w:t>
      </w:r>
    </w:p>
    <w:p w14:paraId="78F601BD" w14:textId="77777777" w:rsidR="00CB652B" w:rsidRPr="007A0249" w:rsidRDefault="00CB652B" w:rsidP="00CB652B">
      <w:pPr>
        <w:widowControl w:val="0"/>
        <w:suppressAutoHyphens w:val="0"/>
        <w:ind w:left="567" w:hanging="567"/>
        <w:rPr>
          <w:noProof w:val="0"/>
          <w:lang w:val="es-ES"/>
        </w:rPr>
      </w:pPr>
      <w:r w:rsidRPr="007A0249">
        <w:rPr>
          <w:noProof w:val="0"/>
          <w:lang w:val="es-ES"/>
        </w:rPr>
        <w:t>►</w:t>
      </w:r>
      <w:r w:rsidRPr="007A0249">
        <w:rPr>
          <w:noProof w:val="0"/>
          <w:lang w:val="es-ES"/>
        </w:rPr>
        <w:tab/>
        <w:t>Si está enfermo, continúe su tratamiento con insulina y consulte a su médico.</w:t>
      </w:r>
    </w:p>
    <w:p w14:paraId="78F601BE" w14:textId="77777777" w:rsidR="00CB652B" w:rsidRPr="007A0249" w:rsidRDefault="00CB652B" w:rsidP="00CB652B">
      <w:pPr>
        <w:widowControl w:val="0"/>
        <w:suppressAutoHyphens w:val="0"/>
        <w:ind w:left="567" w:hanging="567"/>
        <w:rPr>
          <w:noProof w:val="0"/>
          <w:lang w:val="es-ES"/>
        </w:rPr>
      </w:pPr>
      <w:r w:rsidRPr="007A0249">
        <w:rPr>
          <w:noProof w:val="0"/>
          <w:lang w:val="es-ES"/>
        </w:rPr>
        <w:t>►</w:t>
      </w:r>
      <w:r w:rsidRPr="007A0249">
        <w:rPr>
          <w:noProof w:val="0"/>
          <w:lang w:val="es-ES"/>
        </w:rPr>
        <w:tab/>
        <w:t>Si planea viajar al extranjero, las diferencias horarias entre países pueden afectar a su requerimiento de insulina y al horario de administración</w:t>
      </w:r>
      <w:r w:rsidR="00B572C5">
        <w:rPr>
          <w:noProof w:val="0"/>
          <w:lang w:val="es-ES"/>
        </w:rPr>
        <w:t>.</w:t>
      </w:r>
      <w:r w:rsidRPr="007A0249">
        <w:rPr>
          <w:noProof w:val="0"/>
          <w:lang w:val="es-ES"/>
        </w:rPr>
        <w:t xml:space="preserve"> </w:t>
      </w:r>
    </w:p>
    <w:p w14:paraId="78F601BF" w14:textId="77777777" w:rsidR="00CB652B" w:rsidRDefault="00CB652B" w:rsidP="00CB652B">
      <w:pPr>
        <w:widowControl w:val="0"/>
        <w:suppressAutoHyphens w:val="0"/>
        <w:rPr>
          <w:b/>
          <w:noProof w:val="0"/>
          <w:szCs w:val="22"/>
          <w:lang w:val="es-ES"/>
        </w:rPr>
      </w:pPr>
    </w:p>
    <w:p w14:paraId="78F601C0" w14:textId="77777777" w:rsidR="003E7241" w:rsidRPr="003E7241" w:rsidRDefault="003E7241" w:rsidP="003E7241">
      <w:pPr>
        <w:widowControl w:val="0"/>
        <w:suppressAutoHyphens w:val="0"/>
        <w:rPr>
          <w:b/>
          <w:noProof w:val="0"/>
          <w:szCs w:val="22"/>
          <w:lang w:val="es-ES"/>
        </w:rPr>
      </w:pPr>
      <w:r w:rsidRPr="003E7241">
        <w:rPr>
          <w:b/>
          <w:noProof w:val="0"/>
          <w:szCs w:val="22"/>
          <w:lang w:val="es-ES"/>
        </w:rPr>
        <w:t>Cambios en la piel en el punto de inyección</w:t>
      </w:r>
    </w:p>
    <w:p w14:paraId="78F601C1" w14:textId="77777777" w:rsidR="003E7241" w:rsidRPr="003E7241" w:rsidRDefault="003E7241" w:rsidP="003E7241">
      <w:pPr>
        <w:widowControl w:val="0"/>
        <w:suppressAutoHyphens w:val="0"/>
        <w:rPr>
          <w:b/>
          <w:noProof w:val="0"/>
          <w:szCs w:val="22"/>
          <w:lang w:val="es-ES"/>
        </w:rPr>
      </w:pPr>
    </w:p>
    <w:p w14:paraId="78F601C2" w14:textId="4EEE6DF3" w:rsidR="003E7241" w:rsidRPr="003E7241" w:rsidRDefault="00CA7FC7" w:rsidP="003E7241">
      <w:pPr>
        <w:widowControl w:val="0"/>
        <w:suppressAutoHyphens w:val="0"/>
        <w:rPr>
          <w:bCs/>
          <w:noProof w:val="0"/>
          <w:szCs w:val="22"/>
          <w:lang w:val="es-ES"/>
        </w:rPr>
      </w:pPr>
      <w:r w:rsidRPr="00DB263E">
        <w:rPr>
          <w:bCs/>
          <w:lang w:val="es-ES"/>
        </w:rPr>
        <w:t xml:space="preserve">Se debe rotar el punto de inyección para </w:t>
      </w:r>
      <w:r w:rsidRPr="00EF2427">
        <w:rPr>
          <w:bCs/>
          <w:lang w:val="es-ES"/>
        </w:rPr>
        <w:t xml:space="preserve">ayudar a </w:t>
      </w:r>
      <w:r w:rsidRPr="00DB263E">
        <w:rPr>
          <w:bCs/>
          <w:lang w:val="es-ES"/>
        </w:rPr>
        <w:t xml:space="preserve">evitar cambios en </w:t>
      </w:r>
      <w:r w:rsidRPr="00EF2427">
        <w:rPr>
          <w:bCs/>
          <w:lang w:val="es-ES"/>
        </w:rPr>
        <w:t>el tejido adiposo</w:t>
      </w:r>
      <w:r w:rsidRPr="00DB263E">
        <w:rPr>
          <w:bCs/>
          <w:lang w:val="es-ES"/>
        </w:rPr>
        <w:t xml:space="preserve">, como </w:t>
      </w:r>
      <w:r w:rsidRPr="00EF2427">
        <w:rPr>
          <w:bCs/>
          <w:lang w:val="es-ES"/>
        </w:rPr>
        <w:t xml:space="preserve">engrosamiento de la piel, encogimiento de la piel o </w:t>
      </w:r>
      <w:r w:rsidRPr="00DB263E">
        <w:rPr>
          <w:bCs/>
          <w:lang w:val="es-ES"/>
        </w:rPr>
        <w:t>bultos bajo la piel. La insulina puede no funcionar muy bien si se inyecta en una zona abultada</w:t>
      </w:r>
      <w:r w:rsidRPr="00EF2427">
        <w:rPr>
          <w:bCs/>
          <w:lang w:val="es-ES"/>
        </w:rPr>
        <w:t>, encogida o engrosada</w:t>
      </w:r>
      <w:r w:rsidRPr="00DB263E">
        <w:rPr>
          <w:bCs/>
          <w:lang w:val="es-ES"/>
        </w:rPr>
        <w:t xml:space="preserve"> </w:t>
      </w:r>
      <w:r w:rsidR="003E7241" w:rsidRPr="003E7241">
        <w:rPr>
          <w:bCs/>
          <w:noProof w:val="0"/>
          <w:szCs w:val="22"/>
          <w:lang w:val="es-ES"/>
        </w:rPr>
        <w:t>(ver sección 3</w:t>
      </w:r>
      <w:r w:rsidR="003E7241">
        <w:rPr>
          <w:bCs/>
          <w:noProof w:val="0"/>
          <w:szCs w:val="22"/>
          <w:lang w:val="es-ES"/>
        </w:rPr>
        <w:t xml:space="preserve">, Cómo usar </w:t>
      </w:r>
      <w:proofErr w:type="spellStart"/>
      <w:r w:rsidR="003E7241">
        <w:rPr>
          <w:bCs/>
          <w:noProof w:val="0"/>
          <w:szCs w:val="22"/>
          <w:lang w:val="es-ES"/>
        </w:rPr>
        <w:t>NovoRapid</w:t>
      </w:r>
      <w:proofErr w:type="spellEnd"/>
      <w:r w:rsidR="004324CD">
        <w:rPr>
          <w:bCs/>
          <w:noProof w:val="0"/>
          <w:szCs w:val="22"/>
          <w:lang w:val="es-ES"/>
        </w:rPr>
        <w:t xml:space="preserve"> </w:t>
      </w:r>
      <w:proofErr w:type="spellStart"/>
      <w:r w:rsidR="004324CD">
        <w:rPr>
          <w:bCs/>
          <w:noProof w:val="0"/>
          <w:szCs w:val="22"/>
          <w:lang w:val="es-ES"/>
        </w:rPr>
        <w:t>PumpCart</w:t>
      </w:r>
      <w:proofErr w:type="spellEnd"/>
      <w:r w:rsidR="003E7241" w:rsidRPr="003E7241">
        <w:rPr>
          <w:bCs/>
          <w:noProof w:val="0"/>
          <w:szCs w:val="22"/>
          <w:lang w:val="es-ES"/>
        </w:rPr>
        <w:t xml:space="preserve">). </w:t>
      </w:r>
      <w:r w:rsidRPr="00EF2427">
        <w:rPr>
          <w:bCs/>
          <w:lang w:val="es-ES"/>
        </w:rPr>
        <w:t xml:space="preserve">Informe a </w:t>
      </w:r>
      <w:r w:rsidRPr="00DB263E">
        <w:rPr>
          <w:bCs/>
          <w:lang w:val="es-ES"/>
        </w:rPr>
        <w:t xml:space="preserve">su médico si </w:t>
      </w:r>
      <w:r w:rsidRPr="00EF2427">
        <w:rPr>
          <w:bCs/>
          <w:lang w:val="es-ES"/>
        </w:rPr>
        <w:t xml:space="preserve">detecta cualquier cambio en la zona de inyección. Informe a su médico si </w:t>
      </w:r>
      <w:r w:rsidRPr="00DB263E">
        <w:rPr>
          <w:bCs/>
          <w:lang w:val="es-ES"/>
        </w:rPr>
        <w:t xml:space="preserve">actualmente está inyectándose en </w:t>
      </w:r>
      <w:r w:rsidRPr="00EF2427">
        <w:rPr>
          <w:bCs/>
          <w:lang w:val="es-ES"/>
        </w:rPr>
        <w:t>estas zonas afectadas</w:t>
      </w:r>
      <w:r w:rsidRPr="00DB263E">
        <w:rPr>
          <w:bCs/>
          <w:lang w:val="es-ES"/>
        </w:rPr>
        <w:t>, antes de comenzar a inyectarse en una zona distinta. Su médico puede indicarle que compruebe sus niveles de azúcar en sangre más de cerca, y que ajuste la insulina o la dosis de sus otras medicaciones antidiabéticas</w:t>
      </w:r>
      <w:r w:rsidRPr="00EF2427">
        <w:rPr>
          <w:bCs/>
          <w:lang w:val="es-ES"/>
        </w:rPr>
        <w:t>.</w:t>
      </w:r>
      <w:r w:rsidRPr="00DB263E">
        <w:rPr>
          <w:bCs/>
          <w:lang w:val="es-ES"/>
        </w:rPr>
        <w:t xml:space="preserve"> </w:t>
      </w:r>
    </w:p>
    <w:p w14:paraId="78F601C3" w14:textId="77777777" w:rsidR="003E7241" w:rsidRPr="007A0249" w:rsidRDefault="003E7241" w:rsidP="00CB652B">
      <w:pPr>
        <w:widowControl w:val="0"/>
        <w:suppressAutoHyphens w:val="0"/>
        <w:rPr>
          <w:b/>
          <w:noProof w:val="0"/>
          <w:szCs w:val="22"/>
          <w:lang w:val="es-ES"/>
        </w:rPr>
      </w:pPr>
    </w:p>
    <w:p w14:paraId="78F601C4" w14:textId="77777777" w:rsidR="00CB652B" w:rsidRPr="007A0249" w:rsidRDefault="00CB652B" w:rsidP="00CB652B">
      <w:pPr>
        <w:widowControl w:val="0"/>
        <w:suppressAutoHyphens w:val="0"/>
        <w:rPr>
          <w:b/>
          <w:noProof w:val="0"/>
          <w:szCs w:val="22"/>
          <w:lang w:val="es-ES"/>
        </w:rPr>
      </w:pPr>
      <w:r w:rsidRPr="007A0249">
        <w:rPr>
          <w:b/>
          <w:noProof w:val="0"/>
          <w:szCs w:val="22"/>
          <w:lang w:val="es-ES"/>
        </w:rPr>
        <w:t>Niños y adolescentes</w:t>
      </w:r>
    </w:p>
    <w:p w14:paraId="78F601C5" w14:textId="77777777" w:rsidR="00E21A97" w:rsidRPr="007A0249" w:rsidRDefault="00E21A97" w:rsidP="00CB652B">
      <w:pPr>
        <w:widowControl w:val="0"/>
        <w:suppressAutoHyphens w:val="0"/>
        <w:rPr>
          <w:b/>
          <w:noProof w:val="0"/>
          <w:szCs w:val="22"/>
          <w:lang w:val="es-ES"/>
        </w:rPr>
      </w:pPr>
    </w:p>
    <w:p w14:paraId="78F601C6" w14:textId="77777777" w:rsidR="00CB652B" w:rsidRPr="007A0249" w:rsidRDefault="006D302A" w:rsidP="00CB652B">
      <w:pPr>
        <w:widowControl w:val="0"/>
        <w:suppressAutoHyphens w:val="0"/>
        <w:rPr>
          <w:noProof w:val="0"/>
          <w:szCs w:val="22"/>
          <w:lang w:val="es-ES"/>
        </w:rPr>
      </w:pPr>
      <w:r w:rsidRPr="007A0249">
        <w:rPr>
          <w:noProof w:val="0"/>
          <w:szCs w:val="22"/>
          <w:lang w:val="es-ES"/>
        </w:rPr>
        <w:t xml:space="preserve">No administre este medicamento a niños menores de </w:t>
      </w:r>
      <w:r w:rsidR="00AE4BC9">
        <w:rPr>
          <w:noProof w:val="0"/>
          <w:szCs w:val="22"/>
          <w:lang w:val="es-ES"/>
        </w:rPr>
        <w:t>1</w:t>
      </w:r>
      <w:r w:rsidR="00B85958" w:rsidRPr="007A0249">
        <w:rPr>
          <w:noProof w:val="0"/>
          <w:szCs w:val="22"/>
          <w:lang w:val="es-ES"/>
        </w:rPr>
        <w:t> </w:t>
      </w:r>
      <w:proofErr w:type="gramStart"/>
      <w:r w:rsidRPr="007A0249">
        <w:rPr>
          <w:noProof w:val="0"/>
          <w:szCs w:val="22"/>
          <w:lang w:val="es-ES"/>
        </w:rPr>
        <w:t>año</w:t>
      </w:r>
      <w:r w:rsidR="00132FCD">
        <w:rPr>
          <w:noProof w:val="0"/>
          <w:szCs w:val="22"/>
          <w:lang w:val="es-ES"/>
        </w:rPr>
        <w:t xml:space="preserve"> de edad</w:t>
      </w:r>
      <w:proofErr w:type="gramEnd"/>
      <w:r w:rsidRPr="007A0249">
        <w:rPr>
          <w:noProof w:val="0"/>
          <w:szCs w:val="22"/>
          <w:lang w:val="es-ES"/>
        </w:rPr>
        <w:t xml:space="preserve">, ya que no se han </w:t>
      </w:r>
      <w:r w:rsidR="00B40607" w:rsidRPr="007A0249">
        <w:rPr>
          <w:noProof w:val="0"/>
          <w:szCs w:val="22"/>
          <w:lang w:val="es-ES"/>
        </w:rPr>
        <w:t>realizado</w:t>
      </w:r>
      <w:r w:rsidRPr="007A0249">
        <w:rPr>
          <w:noProof w:val="0"/>
          <w:szCs w:val="22"/>
          <w:lang w:val="es-ES"/>
        </w:rPr>
        <w:t xml:space="preserve"> estudios clínicos en niños menores de </w:t>
      </w:r>
      <w:r w:rsidR="00AE4BC9">
        <w:rPr>
          <w:noProof w:val="0"/>
          <w:szCs w:val="22"/>
          <w:lang w:val="es-ES"/>
        </w:rPr>
        <w:t>1</w:t>
      </w:r>
      <w:r w:rsidR="00B85958" w:rsidRPr="007A0249">
        <w:rPr>
          <w:noProof w:val="0"/>
          <w:szCs w:val="22"/>
          <w:lang w:val="es-ES"/>
        </w:rPr>
        <w:t> </w:t>
      </w:r>
      <w:r w:rsidRPr="007A0249">
        <w:rPr>
          <w:noProof w:val="0"/>
          <w:szCs w:val="22"/>
          <w:lang w:val="es-ES"/>
        </w:rPr>
        <w:t>año.</w:t>
      </w:r>
    </w:p>
    <w:p w14:paraId="78F601C7" w14:textId="77777777" w:rsidR="00CB652B" w:rsidRPr="007A0249" w:rsidRDefault="00CB652B" w:rsidP="00CB652B">
      <w:pPr>
        <w:widowControl w:val="0"/>
        <w:suppressAutoHyphens w:val="0"/>
        <w:rPr>
          <w:b/>
          <w:noProof w:val="0"/>
          <w:szCs w:val="22"/>
          <w:lang w:val="es-ES"/>
        </w:rPr>
      </w:pPr>
    </w:p>
    <w:p w14:paraId="78F601C8" w14:textId="77777777" w:rsidR="00CB652B" w:rsidRDefault="00B271BC" w:rsidP="00CB652B">
      <w:pPr>
        <w:widowControl w:val="0"/>
        <w:suppressAutoHyphens w:val="0"/>
        <w:rPr>
          <w:szCs w:val="22"/>
          <w:lang w:val="es-ES"/>
        </w:rPr>
      </w:pPr>
      <w:r>
        <w:rPr>
          <w:b/>
          <w:bCs/>
          <w:noProof w:val="0"/>
          <w:szCs w:val="22"/>
          <w:lang w:val="es-ES"/>
        </w:rPr>
        <w:t>Otros medicamentos y</w:t>
      </w:r>
      <w:r w:rsidR="00D40BE1" w:rsidRPr="00D40BE1">
        <w:rPr>
          <w:b/>
          <w:bCs/>
          <w:noProof w:val="0"/>
          <w:szCs w:val="22"/>
          <w:lang w:val="es-ES"/>
        </w:rPr>
        <w:t xml:space="preserve"> </w:t>
      </w:r>
      <w:proofErr w:type="spellStart"/>
      <w:r w:rsidR="00D40BE1" w:rsidRPr="00D40BE1">
        <w:rPr>
          <w:b/>
          <w:bCs/>
          <w:noProof w:val="0"/>
          <w:szCs w:val="22"/>
          <w:lang w:val="es-ES"/>
        </w:rPr>
        <w:t>NovoRapid</w:t>
      </w:r>
      <w:proofErr w:type="spellEnd"/>
    </w:p>
    <w:p w14:paraId="78F601C9" w14:textId="77777777" w:rsidR="00552E0A" w:rsidRPr="007A0249" w:rsidRDefault="00552E0A" w:rsidP="00CB652B">
      <w:pPr>
        <w:widowControl w:val="0"/>
        <w:suppressAutoHyphens w:val="0"/>
        <w:rPr>
          <w:szCs w:val="22"/>
          <w:lang w:val="es-ES"/>
        </w:rPr>
      </w:pPr>
    </w:p>
    <w:p w14:paraId="78F601CA" w14:textId="77777777" w:rsidR="00CB652B" w:rsidRPr="007A0249" w:rsidRDefault="00CB652B" w:rsidP="00CB652B">
      <w:pPr>
        <w:widowControl w:val="0"/>
        <w:suppressAutoHyphens w:val="0"/>
        <w:rPr>
          <w:szCs w:val="22"/>
          <w:lang w:val="es-ES"/>
        </w:rPr>
      </w:pPr>
      <w:r w:rsidRPr="007A0249">
        <w:rPr>
          <w:szCs w:val="22"/>
          <w:lang w:val="es-ES"/>
        </w:rPr>
        <w:t>Informe a su médico, enfermero o farmacéutico si está utilizando, ha utilizado recientemente o p</w:t>
      </w:r>
      <w:r w:rsidR="00D40BE1">
        <w:rPr>
          <w:szCs w:val="22"/>
          <w:lang w:val="es-ES"/>
        </w:rPr>
        <w:t>udiera</w:t>
      </w:r>
      <w:r w:rsidRPr="007A0249">
        <w:rPr>
          <w:szCs w:val="22"/>
          <w:lang w:val="es-ES"/>
        </w:rPr>
        <w:t xml:space="preserve"> tener que utilizar cualquier otro medicamento.</w:t>
      </w:r>
    </w:p>
    <w:p w14:paraId="78F601CB" w14:textId="77777777" w:rsidR="00CB652B" w:rsidRPr="007A0249" w:rsidRDefault="00CB652B" w:rsidP="00CB652B">
      <w:pPr>
        <w:widowControl w:val="0"/>
        <w:suppressAutoHyphens w:val="0"/>
        <w:rPr>
          <w:noProof w:val="0"/>
          <w:szCs w:val="22"/>
          <w:lang w:val="es-ES"/>
        </w:rPr>
      </w:pPr>
      <w:r w:rsidRPr="007A0249">
        <w:rPr>
          <w:noProof w:val="0"/>
          <w:szCs w:val="22"/>
          <w:lang w:val="es-ES"/>
        </w:rPr>
        <w:t xml:space="preserve">Algunos medicamentos afectan a </w:t>
      </w:r>
      <w:r w:rsidR="00E84738" w:rsidRPr="007A0249">
        <w:rPr>
          <w:noProof w:val="0"/>
          <w:szCs w:val="22"/>
          <w:lang w:val="es-ES"/>
        </w:rPr>
        <w:t xml:space="preserve">su nivel de </w:t>
      </w:r>
      <w:r w:rsidRPr="007A0249">
        <w:rPr>
          <w:noProof w:val="0"/>
          <w:szCs w:val="22"/>
          <w:lang w:val="es-ES"/>
        </w:rPr>
        <w:t xml:space="preserve">azúcar en sangre y </w:t>
      </w:r>
      <w:r w:rsidR="00B572C5">
        <w:rPr>
          <w:noProof w:val="0"/>
          <w:szCs w:val="22"/>
          <w:lang w:val="es-ES"/>
        </w:rPr>
        <w:t xml:space="preserve">esto podría </w:t>
      </w:r>
      <w:r w:rsidR="00604F12" w:rsidRPr="00604F12">
        <w:rPr>
          <w:noProof w:val="0"/>
          <w:szCs w:val="22"/>
          <w:lang w:val="es-ES"/>
        </w:rPr>
        <w:t xml:space="preserve">implicar que se tenga que cambiar </w:t>
      </w:r>
      <w:r w:rsidRPr="007A0249">
        <w:rPr>
          <w:noProof w:val="0"/>
          <w:szCs w:val="22"/>
          <w:lang w:val="es-ES"/>
        </w:rPr>
        <w:t xml:space="preserve">su dosis de insulina. A </w:t>
      </w:r>
      <w:proofErr w:type="gramStart"/>
      <w:r w:rsidRPr="007A0249">
        <w:rPr>
          <w:noProof w:val="0"/>
          <w:szCs w:val="22"/>
          <w:lang w:val="es-ES"/>
        </w:rPr>
        <w:t>continuación</w:t>
      </w:r>
      <w:proofErr w:type="gramEnd"/>
      <w:r w:rsidRPr="007A0249">
        <w:rPr>
          <w:noProof w:val="0"/>
          <w:szCs w:val="22"/>
          <w:lang w:val="es-ES"/>
        </w:rPr>
        <w:t xml:space="preserve"> se indican los principales medicamentos que pueden afectar a su tratamiento con insulina. </w:t>
      </w:r>
    </w:p>
    <w:p w14:paraId="78F601CC" w14:textId="77777777" w:rsidR="00CB652B" w:rsidRPr="007A0249" w:rsidRDefault="00CB652B" w:rsidP="00CB652B">
      <w:pPr>
        <w:rPr>
          <w:bCs/>
          <w:szCs w:val="22"/>
          <w:u w:val="single"/>
          <w:lang w:val="es-ES"/>
        </w:rPr>
      </w:pPr>
    </w:p>
    <w:p w14:paraId="78F601CD" w14:textId="77777777" w:rsidR="00CB652B" w:rsidRPr="007A0249" w:rsidRDefault="00CB652B" w:rsidP="00CB652B">
      <w:pPr>
        <w:rPr>
          <w:szCs w:val="22"/>
          <w:u w:val="single"/>
          <w:lang w:val="es-ES"/>
        </w:rPr>
      </w:pPr>
      <w:r w:rsidRPr="007A0249">
        <w:rPr>
          <w:bCs/>
          <w:szCs w:val="22"/>
          <w:u w:val="single"/>
          <w:lang w:val="es-ES"/>
        </w:rPr>
        <w:t>Su nivel de azúcar en sangre puede disminuir (hipoglucemia) si toma:</w:t>
      </w:r>
    </w:p>
    <w:p w14:paraId="78F601CE" w14:textId="77777777" w:rsidR="00CB652B" w:rsidRPr="007A0249" w:rsidRDefault="00CB652B" w:rsidP="00CB652B">
      <w:pPr>
        <w:widowControl w:val="0"/>
        <w:suppressAutoHyphens w:val="0"/>
        <w:rPr>
          <w:noProof w:val="0"/>
          <w:lang w:val="es-ES"/>
        </w:rPr>
      </w:pPr>
      <w:r w:rsidRPr="007A0249">
        <w:rPr>
          <w:noProof w:val="0"/>
          <w:lang w:val="es-ES"/>
        </w:rPr>
        <w:lastRenderedPageBreak/>
        <w:t>•</w:t>
      </w:r>
      <w:r w:rsidRPr="007A0249">
        <w:rPr>
          <w:noProof w:val="0"/>
          <w:lang w:val="es-ES"/>
        </w:rPr>
        <w:tab/>
      </w:r>
      <w:r w:rsidR="009A100C">
        <w:rPr>
          <w:noProof w:val="0"/>
          <w:lang w:val="es-ES"/>
        </w:rPr>
        <w:t>o</w:t>
      </w:r>
      <w:r w:rsidRPr="007A0249">
        <w:rPr>
          <w:noProof w:val="0"/>
          <w:lang w:val="es-ES"/>
        </w:rPr>
        <w:t xml:space="preserve">tros medicamentos para el tratamiento de </w:t>
      </w:r>
      <w:r w:rsidR="002307F4">
        <w:rPr>
          <w:noProof w:val="0"/>
          <w:lang w:val="es-ES"/>
        </w:rPr>
        <w:t xml:space="preserve">la </w:t>
      </w:r>
      <w:r w:rsidRPr="007A0249">
        <w:rPr>
          <w:noProof w:val="0"/>
          <w:lang w:val="es-ES"/>
        </w:rPr>
        <w:t>diabetes</w:t>
      </w:r>
      <w:r w:rsidR="009A100C">
        <w:rPr>
          <w:noProof w:val="0"/>
          <w:lang w:val="es-ES"/>
        </w:rPr>
        <w:t>;</w:t>
      </w:r>
    </w:p>
    <w:p w14:paraId="78F601CF" w14:textId="77777777" w:rsidR="00CB652B" w:rsidRPr="007A0249" w:rsidRDefault="00CB652B" w:rsidP="00CB652B">
      <w:pPr>
        <w:widowControl w:val="0"/>
        <w:suppressAutoHyphens w:val="0"/>
        <w:rPr>
          <w:noProof w:val="0"/>
          <w:lang w:val="es-ES"/>
        </w:rPr>
      </w:pPr>
      <w:r w:rsidRPr="007A0249">
        <w:rPr>
          <w:noProof w:val="0"/>
          <w:lang w:val="es-ES"/>
        </w:rPr>
        <w:t>•</w:t>
      </w:r>
      <w:r w:rsidRPr="007A0249">
        <w:rPr>
          <w:noProof w:val="0"/>
          <w:lang w:val="es-ES"/>
        </w:rPr>
        <w:tab/>
      </w:r>
      <w:r w:rsidR="009A100C">
        <w:rPr>
          <w:noProof w:val="0"/>
          <w:lang w:val="es-ES"/>
        </w:rPr>
        <w:t>i</w:t>
      </w:r>
      <w:r w:rsidRPr="007A0249">
        <w:rPr>
          <w:noProof w:val="0"/>
          <w:lang w:val="es-ES"/>
        </w:rPr>
        <w:t xml:space="preserve">nhibidores de la </w:t>
      </w:r>
      <w:proofErr w:type="spellStart"/>
      <w:r w:rsidRPr="007A0249">
        <w:rPr>
          <w:noProof w:val="0"/>
          <w:lang w:val="es-ES"/>
        </w:rPr>
        <w:t>monoaminoxidasa</w:t>
      </w:r>
      <w:proofErr w:type="spellEnd"/>
      <w:r w:rsidRPr="007A0249">
        <w:rPr>
          <w:noProof w:val="0"/>
          <w:lang w:val="es-ES"/>
        </w:rPr>
        <w:t xml:space="preserve"> (IMAO) (utilizados para tratar la depresión)</w:t>
      </w:r>
      <w:r w:rsidR="009A100C">
        <w:rPr>
          <w:noProof w:val="0"/>
          <w:lang w:val="es-ES"/>
        </w:rPr>
        <w:t>;</w:t>
      </w:r>
    </w:p>
    <w:p w14:paraId="78F601D0" w14:textId="77777777" w:rsidR="00CB652B" w:rsidRPr="007A0249" w:rsidRDefault="00CB652B" w:rsidP="00CB652B">
      <w:pPr>
        <w:widowControl w:val="0"/>
        <w:suppressAutoHyphens w:val="0"/>
        <w:rPr>
          <w:noProof w:val="0"/>
          <w:lang w:val="es-ES"/>
        </w:rPr>
      </w:pPr>
      <w:r w:rsidRPr="007A0249">
        <w:rPr>
          <w:noProof w:val="0"/>
          <w:lang w:val="es-ES"/>
        </w:rPr>
        <w:t>•</w:t>
      </w:r>
      <w:r w:rsidRPr="007A0249">
        <w:rPr>
          <w:noProof w:val="0"/>
          <w:lang w:val="es-ES"/>
        </w:rPr>
        <w:tab/>
      </w:r>
      <w:proofErr w:type="gramStart"/>
      <w:r w:rsidR="009A100C">
        <w:rPr>
          <w:noProof w:val="0"/>
          <w:lang w:val="es-ES"/>
        </w:rPr>
        <w:t>b</w:t>
      </w:r>
      <w:r w:rsidRPr="007A0249">
        <w:rPr>
          <w:noProof w:val="0"/>
          <w:lang w:val="es-ES"/>
        </w:rPr>
        <w:t>eta-bloqueantes</w:t>
      </w:r>
      <w:proofErr w:type="gramEnd"/>
      <w:r w:rsidRPr="007A0249">
        <w:rPr>
          <w:noProof w:val="0"/>
          <w:lang w:val="es-ES"/>
        </w:rPr>
        <w:t xml:space="preserve"> (utilizados para tratar el aumento de la tensión arterial)</w:t>
      </w:r>
      <w:r w:rsidR="009A100C">
        <w:rPr>
          <w:noProof w:val="0"/>
          <w:lang w:val="es-ES"/>
        </w:rPr>
        <w:t>;</w:t>
      </w:r>
      <w:r w:rsidRPr="007A0249">
        <w:rPr>
          <w:noProof w:val="0"/>
          <w:lang w:val="es-ES"/>
        </w:rPr>
        <w:t xml:space="preserve"> </w:t>
      </w:r>
    </w:p>
    <w:p w14:paraId="78F601D1" w14:textId="77777777" w:rsidR="00CB652B" w:rsidRPr="007A0249" w:rsidRDefault="00CB652B" w:rsidP="00CB652B">
      <w:pPr>
        <w:widowControl w:val="0"/>
        <w:suppressAutoHyphens w:val="0"/>
        <w:ind w:left="567" w:hanging="567"/>
        <w:rPr>
          <w:noProof w:val="0"/>
          <w:lang w:val="es-ES"/>
        </w:rPr>
      </w:pPr>
      <w:r w:rsidRPr="007A0249">
        <w:rPr>
          <w:noProof w:val="0"/>
          <w:lang w:val="es-ES"/>
        </w:rPr>
        <w:t>•</w:t>
      </w:r>
      <w:r w:rsidRPr="007A0249">
        <w:rPr>
          <w:noProof w:val="0"/>
          <w:lang w:val="es-ES"/>
        </w:rPr>
        <w:tab/>
      </w:r>
      <w:r w:rsidR="009A100C">
        <w:rPr>
          <w:noProof w:val="0"/>
          <w:lang w:val="es-ES"/>
        </w:rPr>
        <w:t>i</w:t>
      </w:r>
      <w:r w:rsidRPr="007A0249">
        <w:rPr>
          <w:noProof w:val="0"/>
          <w:lang w:val="es-ES"/>
        </w:rPr>
        <w:t>nhibidores de la enzima conversora de la angiotensina (ECA) (utilizados para tratar ciertas enfermedades del corazón o el aumento de la tensión arterial)</w:t>
      </w:r>
      <w:r w:rsidR="009A100C">
        <w:rPr>
          <w:noProof w:val="0"/>
          <w:lang w:val="es-ES"/>
        </w:rPr>
        <w:t>;</w:t>
      </w:r>
    </w:p>
    <w:p w14:paraId="78F601D2" w14:textId="77777777" w:rsidR="00CB652B" w:rsidRPr="007A0249" w:rsidRDefault="00CB652B" w:rsidP="00CB652B">
      <w:pPr>
        <w:widowControl w:val="0"/>
        <w:suppressAutoHyphens w:val="0"/>
        <w:rPr>
          <w:noProof w:val="0"/>
          <w:lang w:val="es-ES"/>
        </w:rPr>
      </w:pPr>
      <w:r w:rsidRPr="007A0249">
        <w:rPr>
          <w:noProof w:val="0"/>
          <w:lang w:val="es-ES"/>
        </w:rPr>
        <w:t>•</w:t>
      </w:r>
      <w:r w:rsidRPr="007A0249">
        <w:rPr>
          <w:noProof w:val="0"/>
          <w:lang w:val="es-ES"/>
        </w:rPr>
        <w:tab/>
      </w:r>
      <w:r w:rsidR="009A100C">
        <w:rPr>
          <w:noProof w:val="0"/>
          <w:lang w:val="es-ES"/>
        </w:rPr>
        <w:t>s</w:t>
      </w:r>
      <w:r w:rsidRPr="007A0249">
        <w:rPr>
          <w:noProof w:val="0"/>
          <w:lang w:val="es-ES"/>
        </w:rPr>
        <w:t>alicilatos (utilizados para aliviar el dolor y bajar la fiebre)</w:t>
      </w:r>
      <w:r w:rsidR="009A100C">
        <w:rPr>
          <w:noProof w:val="0"/>
          <w:lang w:val="es-ES"/>
        </w:rPr>
        <w:t>;</w:t>
      </w:r>
    </w:p>
    <w:p w14:paraId="78F601D3" w14:textId="77777777" w:rsidR="00CB652B" w:rsidRPr="007A0249" w:rsidRDefault="00CB652B" w:rsidP="00CB652B">
      <w:pPr>
        <w:widowControl w:val="0"/>
        <w:suppressAutoHyphens w:val="0"/>
        <w:rPr>
          <w:noProof w:val="0"/>
          <w:lang w:val="es-ES"/>
        </w:rPr>
      </w:pPr>
      <w:r w:rsidRPr="007A0249">
        <w:rPr>
          <w:noProof w:val="0"/>
          <w:lang w:val="es-ES"/>
        </w:rPr>
        <w:t>•</w:t>
      </w:r>
      <w:r w:rsidRPr="007A0249">
        <w:rPr>
          <w:noProof w:val="0"/>
          <w:lang w:val="es-ES"/>
        </w:rPr>
        <w:tab/>
      </w:r>
      <w:r w:rsidR="009A100C">
        <w:rPr>
          <w:noProof w:val="0"/>
          <w:lang w:val="es-ES"/>
        </w:rPr>
        <w:t>e</w:t>
      </w:r>
      <w:r w:rsidRPr="007A0249">
        <w:rPr>
          <w:noProof w:val="0"/>
          <w:lang w:val="es-ES"/>
        </w:rPr>
        <w:t>steroides anabólicos (como testosterona)</w:t>
      </w:r>
      <w:r w:rsidR="009A100C">
        <w:rPr>
          <w:noProof w:val="0"/>
          <w:lang w:val="es-ES"/>
        </w:rPr>
        <w:t>;</w:t>
      </w:r>
    </w:p>
    <w:p w14:paraId="78F601D4" w14:textId="77777777" w:rsidR="00CB652B" w:rsidRPr="007A0249" w:rsidRDefault="00CB652B" w:rsidP="00CB652B">
      <w:pPr>
        <w:widowControl w:val="0"/>
        <w:suppressAutoHyphens w:val="0"/>
        <w:rPr>
          <w:noProof w:val="0"/>
          <w:lang w:val="es-ES"/>
        </w:rPr>
      </w:pPr>
      <w:r w:rsidRPr="007A0249">
        <w:rPr>
          <w:noProof w:val="0"/>
          <w:lang w:val="es-ES"/>
        </w:rPr>
        <w:t>•</w:t>
      </w:r>
      <w:r w:rsidRPr="007A0249">
        <w:rPr>
          <w:noProof w:val="0"/>
          <w:lang w:val="es-ES"/>
        </w:rPr>
        <w:tab/>
      </w:r>
      <w:r w:rsidR="009A100C">
        <w:rPr>
          <w:noProof w:val="0"/>
          <w:lang w:val="es-ES"/>
        </w:rPr>
        <w:t>s</w:t>
      </w:r>
      <w:r w:rsidRPr="007A0249">
        <w:rPr>
          <w:noProof w:val="0"/>
          <w:lang w:val="es-ES"/>
        </w:rPr>
        <w:t>ulfonamidas (utilizadas para tratar infecciones).</w:t>
      </w:r>
    </w:p>
    <w:p w14:paraId="78F601D5" w14:textId="77777777" w:rsidR="00CB652B" w:rsidRPr="007A0249" w:rsidRDefault="00CB652B" w:rsidP="00CB652B">
      <w:pPr>
        <w:widowControl w:val="0"/>
        <w:suppressAutoHyphens w:val="0"/>
        <w:rPr>
          <w:noProof w:val="0"/>
          <w:szCs w:val="22"/>
          <w:lang w:val="es-ES"/>
        </w:rPr>
      </w:pPr>
    </w:p>
    <w:p w14:paraId="78F601D6" w14:textId="77777777" w:rsidR="00CB652B" w:rsidRPr="007A0249" w:rsidRDefault="00CB652B" w:rsidP="00CB652B">
      <w:pPr>
        <w:tabs>
          <w:tab w:val="clear" w:pos="567"/>
          <w:tab w:val="left" w:pos="540"/>
        </w:tabs>
        <w:rPr>
          <w:bCs/>
          <w:szCs w:val="22"/>
          <w:u w:val="single"/>
          <w:lang w:val="es-ES"/>
        </w:rPr>
      </w:pPr>
      <w:r w:rsidRPr="007A0249">
        <w:rPr>
          <w:bCs/>
          <w:szCs w:val="22"/>
          <w:u w:val="single"/>
          <w:lang w:val="es-ES"/>
        </w:rPr>
        <w:t>Su nivel de azúcar en sangre puede aumentar (hiperglucemia) si toma:</w:t>
      </w:r>
    </w:p>
    <w:p w14:paraId="78F601D7" w14:textId="77777777" w:rsidR="00CB652B" w:rsidRPr="007A0249" w:rsidRDefault="00CB652B" w:rsidP="00CB652B">
      <w:pPr>
        <w:widowControl w:val="0"/>
        <w:suppressAutoHyphens w:val="0"/>
        <w:rPr>
          <w:noProof w:val="0"/>
          <w:lang w:val="es-ES"/>
        </w:rPr>
      </w:pPr>
      <w:r w:rsidRPr="007A0249">
        <w:rPr>
          <w:noProof w:val="0"/>
          <w:lang w:val="es-ES"/>
        </w:rPr>
        <w:t>•</w:t>
      </w:r>
      <w:r w:rsidRPr="007A0249">
        <w:rPr>
          <w:noProof w:val="0"/>
          <w:lang w:val="es-ES"/>
        </w:rPr>
        <w:tab/>
      </w:r>
      <w:r w:rsidR="009A100C">
        <w:rPr>
          <w:noProof w:val="0"/>
          <w:lang w:val="es-ES"/>
        </w:rPr>
        <w:t>a</w:t>
      </w:r>
      <w:r w:rsidRPr="007A0249">
        <w:rPr>
          <w:noProof w:val="0"/>
          <w:lang w:val="es-ES"/>
        </w:rPr>
        <w:t>nticonceptivos orales (píldora anticonceptiva)</w:t>
      </w:r>
      <w:r w:rsidR="009A100C">
        <w:rPr>
          <w:noProof w:val="0"/>
          <w:lang w:val="es-ES"/>
        </w:rPr>
        <w:t>;</w:t>
      </w:r>
    </w:p>
    <w:p w14:paraId="78F601D8" w14:textId="77777777" w:rsidR="00CB652B" w:rsidRPr="007A0249" w:rsidRDefault="00CB652B" w:rsidP="00CB652B">
      <w:pPr>
        <w:widowControl w:val="0"/>
        <w:suppressAutoHyphens w:val="0"/>
        <w:ind w:left="567" w:hanging="567"/>
        <w:rPr>
          <w:noProof w:val="0"/>
          <w:lang w:val="es-ES"/>
        </w:rPr>
      </w:pPr>
      <w:r w:rsidRPr="007A0249">
        <w:rPr>
          <w:noProof w:val="0"/>
          <w:lang w:val="es-ES"/>
        </w:rPr>
        <w:t>•</w:t>
      </w:r>
      <w:r w:rsidRPr="007A0249">
        <w:rPr>
          <w:noProof w:val="0"/>
          <w:lang w:val="es-ES"/>
        </w:rPr>
        <w:tab/>
      </w:r>
      <w:r w:rsidR="009A100C">
        <w:rPr>
          <w:noProof w:val="0"/>
          <w:lang w:val="es-ES"/>
        </w:rPr>
        <w:t>t</w:t>
      </w:r>
      <w:r w:rsidRPr="007A0249">
        <w:rPr>
          <w:noProof w:val="0"/>
          <w:lang w:val="es-ES"/>
        </w:rPr>
        <w:t>iazidas (utilizadas para tratar el aumento de la tensión arterial o la retención de líquidos excesiva)</w:t>
      </w:r>
      <w:r w:rsidR="009A100C">
        <w:rPr>
          <w:noProof w:val="0"/>
          <w:lang w:val="es-ES"/>
        </w:rPr>
        <w:t>;</w:t>
      </w:r>
    </w:p>
    <w:p w14:paraId="78F601D9" w14:textId="77777777" w:rsidR="00CB652B" w:rsidRPr="007A0249" w:rsidRDefault="00CB652B" w:rsidP="00CB652B">
      <w:pPr>
        <w:widowControl w:val="0"/>
        <w:suppressAutoHyphens w:val="0"/>
        <w:rPr>
          <w:noProof w:val="0"/>
          <w:szCs w:val="22"/>
          <w:lang w:val="es-ES"/>
        </w:rPr>
      </w:pPr>
      <w:r w:rsidRPr="007A0249">
        <w:rPr>
          <w:noProof w:val="0"/>
          <w:lang w:val="es-ES"/>
        </w:rPr>
        <w:t>•</w:t>
      </w:r>
      <w:r w:rsidRPr="007A0249">
        <w:rPr>
          <w:noProof w:val="0"/>
          <w:lang w:val="es-ES"/>
        </w:rPr>
        <w:tab/>
      </w:r>
      <w:r w:rsidR="009A100C">
        <w:rPr>
          <w:noProof w:val="0"/>
          <w:szCs w:val="22"/>
          <w:lang w:val="es-ES"/>
        </w:rPr>
        <w:t>g</w:t>
      </w:r>
      <w:r w:rsidRPr="007A0249">
        <w:rPr>
          <w:noProof w:val="0"/>
          <w:szCs w:val="22"/>
          <w:lang w:val="es-ES"/>
        </w:rPr>
        <w:t>lucocorticoides (como “cortisona” utilizados para tratar la inflamación)</w:t>
      </w:r>
      <w:r w:rsidR="009A100C">
        <w:rPr>
          <w:noProof w:val="0"/>
          <w:szCs w:val="22"/>
          <w:lang w:val="es-ES"/>
        </w:rPr>
        <w:t>;</w:t>
      </w:r>
    </w:p>
    <w:p w14:paraId="78F601DA" w14:textId="77777777" w:rsidR="00CB652B" w:rsidRPr="007A0249" w:rsidRDefault="00CB652B" w:rsidP="00CB652B">
      <w:pPr>
        <w:widowControl w:val="0"/>
        <w:suppressAutoHyphens w:val="0"/>
        <w:rPr>
          <w:noProof w:val="0"/>
          <w:lang w:val="es-ES"/>
        </w:rPr>
      </w:pPr>
      <w:r w:rsidRPr="007A0249">
        <w:rPr>
          <w:noProof w:val="0"/>
          <w:lang w:val="es-ES"/>
        </w:rPr>
        <w:t>•</w:t>
      </w:r>
      <w:r w:rsidRPr="007A0249">
        <w:rPr>
          <w:noProof w:val="0"/>
          <w:lang w:val="es-ES"/>
        </w:rPr>
        <w:tab/>
      </w:r>
      <w:r w:rsidR="009A100C">
        <w:rPr>
          <w:noProof w:val="0"/>
          <w:lang w:val="es-ES"/>
        </w:rPr>
        <w:t>h</w:t>
      </w:r>
      <w:r w:rsidRPr="007A0249">
        <w:rPr>
          <w:noProof w:val="0"/>
          <w:lang w:val="es-ES"/>
        </w:rPr>
        <w:t>ormonas tiroideas (utilizadas para tratar las alteraciones de la glándula tiroidea)</w:t>
      </w:r>
      <w:r w:rsidR="009A100C">
        <w:rPr>
          <w:noProof w:val="0"/>
          <w:lang w:val="es-ES"/>
        </w:rPr>
        <w:t>;</w:t>
      </w:r>
    </w:p>
    <w:p w14:paraId="78F601DB" w14:textId="77777777" w:rsidR="00CB652B" w:rsidRPr="007A0249" w:rsidRDefault="00CB652B" w:rsidP="00CB652B">
      <w:pPr>
        <w:widowControl w:val="0"/>
        <w:suppressAutoHyphens w:val="0"/>
        <w:ind w:left="567" w:hanging="567"/>
        <w:rPr>
          <w:noProof w:val="0"/>
          <w:lang w:val="es-ES"/>
        </w:rPr>
      </w:pPr>
      <w:r w:rsidRPr="007A0249">
        <w:rPr>
          <w:noProof w:val="0"/>
          <w:lang w:val="es-ES"/>
        </w:rPr>
        <w:t>•</w:t>
      </w:r>
      <w:r w:rsidRPr="007A0249">
        <w:rPr>
          <w:noProof w:val="0"/>
          <w:lang w:val="es-ES"/>
        </w:rPr>
        <w:tab/>
      </w:r>
      <w:r w:rsidR="009A100C">
        <w:rPr>
          <w:noProof w:val="0"/>
          <w:lang w:val="es-ES"/>
        </w:rPr>
        <w:t>s</w:t>
      </w:r>
      <w:r w:rsidRPr="007A0249">
        <w:rPr>
          <w:noProof w:val="0"/>
          <w:lang w:val="es-ES"/>
        </w:rPr>
        <w:t>impaticomiméticos (como epinefrina [adrenalina] o salbutamol o terbutalina para tratar el asma)</w:t>
      </w:r>
      <w:r w:rsidR="009A100C">
        <w:rPr>
          <w:noProof w:val="0"/>
          <w:lang w:val="es-ES"/>
        </w:rPr>
        <w:t>;</w:t>
      </w:r>
    </w:p>
    <w:p w14:paraId="78F601DC" w14:textId="77777777" w:rsidR="00CB652B" w:rsidRPr="007A0249" w:rsidRDefault="00CB652B" w:rsidP="00CB652B">
      <w:pPr>
        <w:widowControl w:val="0"/>
        <w:suppressAutoHyphens w:val="0"/>
        <w:ind w:left="567" w:hanging="567"/>
        <w:rPr>
          <w:noProof w:val="0"/>
          <w:lang w:val="es-ES"/>
        </w:rPr>
      </w:pPr>
      <w:r w:rsidRPr="007A0249">
        <w:rPr>
          <w:noProof w:val="0"/>
          <w:lang w:val="es-ES"/>
        </w:rPr>
        <w:t>•</w:t>
      </w:r>
      <w:r w:rsidRPr="007A0249">
        <w:rPr>
          <w:noProof w:val="0"/>
          <w:lang w:val="es-ES"/>
        </w:rPr>
        <w:tab/>
      </w:r>
      <w:r w:rsidR="009A100C">
        <w:rPr>
          <w:noProof w:val="0"/>
          <w:lang w:val="es-ES"/>
        </w:rPr>
        <w:t>h</w:t>
      </w:r>
      <w:r w:rsidRPr="007A0249">
        <w:rPr>
          <w:noProof w:val="0"/>
          <w:lang w:val="es-ES"/>
        </w:rPr>
        <w:t>ormona de crecimiento (medicamento para estimular el crecimiento somático y del esqueleto que influye de forma pronunciada en los procesos metabólicos)</w:t>
      </w:r>
      <w:r w:rsidR="009A100C">
        <w:rPr>
          <w:noProof w:val="0"/>
          <w:lang w:val="es-ES"/>
        </w:rPr>
        <w:t>;</w:t>
      </w:r>
    </w:p>
    <w:p w14:paraId="78F601DD" w14:textId="77777777" w:rsidR="00CB652B" w:rsidRPr="007A0249" w:rsidRDefault="00CB652B" w:rsidP="00CB652B">
      <w:pPr>
        <w:widowControl w:val="0"/>
        <w:suppressAutoHyphens w:val="0"/>
        <w:rPr>
          <w:noProof w:val="0"/>
          <w:lang w:val="es-ES"/>
        </w:rPr>
      </w:pPr>
      <w:r w:rsidRPr="007A0249">
        <w:rPr>
          <w:noProof w:val="0"/>
          <w:lang w:val="es-ES"/>
        </w:rPr>
        <w:t>•</w:t>
      </w:r>
      <w:r w:rsidRPr="007A0249">
        <w:rPr>
          <w:noProof w:val="0"/>
          <w:lang w:val="es-ES"/>
        </w:rPr>
        <w:tab/>
      </w:r>
      <w:r w:rsidR="002307F4">
        <w:rPr>
          <w:noProof w:val="0"/>
          <w:lang w:val="es-ES"/>
        </w:rPr>
        <w:t>d</w:t>
      </w:r>
      <w:r w:rsidRPr="007A0249">
        <w:rPr>
          <w:noProof w:val="0"/>
          <w:lang w:val="es-ES"/>
        </w:rPr>
        <w:t>anazol (medicamento que actúa sobre la ovulación).</w:t>
      </w:r>
    </w:p>
    <w:p w14:paraId="78F601DE" w14:textId="77777777" w:rsidR="00CB652B" w:rsidRPr="007A0249" w:rsidRDefault="00CB652B" w:rsidP="00CB652B">
      <w:pPr>
        <w:widowControl w:val="0"/>
        <w:suppressAutoHyphens w:val="0"/>
        <w:rPr>
          <w:noProof w:val="0"/>
          <w:szCs w:val="22"/>
          <w:lang w:val="es-ES"/>
        </w:rPr>
      </w:pPr>
    </w:p>
    <w:p w14:paraId="78F601DF" w14:textId="77777777" w:rsidR="00CB652B" w:rsidRPr="007A0249" w:rsidRDefault="00CB652B" w:rsidP="00CB652B">
      <w:pPr>
        <w:widowControl w:val="0"/>
        <w:suppressAutoHyphens w:val="0"/>
        <w:rPr>
          <w:noProof w:val="0"/>
          <w:szCs w:val="22"/>
          <w:lang w:val="es-ES"/>
        </w:rPr>
      </w:pPr>
      <w:proofErr w:type="spellStart"/>
      <w:r w:rsidRPr="007A0249">
        <w:rPr>
          <w:noProof w:val="0"/>
          <w:szCs w:val="22"/>
          <w:lang w:val="es-ES"/>
        </w:rPr>
        <w:t>Octreotida</w:t>
      </w:r>
      <w:proofErr w:type="spellEnd"/>
      <w:r w:rsidRPr="007A0249">
        <w:rPr>
          <w:noProof w:val="0"/>
          <w:szCs w:val="22"/>
          <w:lang w:val="es-ES"/>
        </w:rPr>
        <w:t xml:space="preserve"> y </w:t>
      </w:r>
      <w:proofErr w:type="spellStart"/>
      <w:r w:rsidRPr="007A0249">
        <w:rPr>
          <w:noProof w:val="0"/>
          <w:szCs w:val="22"/>
          <w:lang w:val="es-ES"/>
        </w:rPr>
        <w:t>lanreotida</w:t>
      </w:r>
      <w:proofErr w:type="spellEnd"/>
      <w:r w:rsidRPr="007A0249">
        <w:rPr>
          <w:noProof w:val="0"/>
          <w:szCs w:val="22"/>
          <w:lang w:val="es-ES"/>
        </w:rPr>
        <w:t xml:space="preserve"> (utilizados para el tratamiento de la acromegalia, un trastorno hormonal poco frecuente que se suele dar normalmente en adultos de mediana edad, causado cuando la glándula pituitaria produce un exceso de hormona de crecimiento) pueden aumentar o disminuir sus niveles de azúcar en sangre. </w:t>
      </w:r>
    </w:p>
    <w:p w14:paraId="78F601E0" w14:textId="77777777" w:rsidR="00CB652B" w:rsidRPr="007A0249" w:rsidRDefault="00CB652B" w:rsidP="00CB652B">
      <w:pPr>
        <w:widowControl w:val="0"/>
        <w:suppressAutoHyphens w:val="0"/>
        <w:rPr>
          <w:noProof w:val="0"/>
          <w:szCs w:val="22"/>
          <w:lang w:val="es-ES"/>
        </w:rPr>
      </w:pPr>
    </w:p>
    <w:p w14:paraId="78F601E1" w14:textId="77777777" w:rsidR="00CB652B" w:rsidRPr="007A0249" w:rsidRDefault="00CB652B" w:rsidP="00CB652B">
      <w:pPr>
        <w:widowControl w:val="0"/>
        <w:suppressAutoHyphens w:val="0"/>
        <w:rPr>
          <w:noProof w:val="0"/>
          <w:szCs w:val="22"/>
          <w:lang w:val="es-ES"/>
        </w:rPr>
      </w:pPr>
      <w:r w:rsidRPr="007A0249">
        <w:rPr>
          <w:noProof w:val="0"/>
          <w:szCs w:val="22"/>
          <w:lang w:val="es-ES"/>
        </w:rPr>
        <w:t xml:space="preserve">Los </w:t>
      </w:r>
      <w:proofErr w:type="gramStart"/>
      <w:r w:rsidRPr="007A0249">
        <w:rPr>
          <w:noProof w:val="0"/>
          <w:szCs w:val="22"/>
          <w:lang w:val="es-ES"/>
        </w:rPr>
        <w:t>beta-bloqueantes</w:t>
      </w:r>
      <w:proofErr w:type="gramEnd"/>
      <w:r w:rsidRPr="007A0249">
        <w:rPr>
          <w:noProof w:val="0"/>
          <w:szCs w:val="22"/>
          <w:lang w:val="es-ES"/>
        </w:rPr>
        <w:t xml:space="preserve"> (utilizados para tratar el aumento de la tensión arterial) pueden debilitar o suprimir por completo los primeros síntomas de aviso que podrían ayudarle a reconocer </w:t>
      </w:r>
      <w:r w:rsidRPr="007A0249">
        <w:rPr>
          <w:szCs w:val="22"/>
          <w:lang w:val="es-ES"/>
        </w:rPr>
        <w:t>cuándo tiene los niveles de azúcar en sangre bajos.</w:t>
      </w:r>
    </w:p>
    <w:p w14:paraId="78F601E2" w14:textId="77777777" w:rsidR="00CB652B" w:rsidRPr="007A0249" w:rsidRDefault="00CB652B" w:rsidP="00CB652B">
      <w:pPr>
        <w:widowControl w:val="0"/>
        <w:suppressAutoHyphens w:val="0"/>
        <w:rPr>
          <w:noProof w:val="0"/>
          <w:szCs w:val="22"/>
          <w:lang w:val="es-ES"/>
        </w:rPr>
      </w:pPr>
    </w:p>
    <w:p w14:paraId="78F601E3" w14:textId="77777777" w:rsidR="00CB652B" w:rsidRPr="007A0249" w:rsidRDefault="00CB652B" w:rsidP="00CB652B">
      <w:pPr>
        <w:tabs>
          <w:tab w:val="clear" w:pos="567"/>
        </w:tabs>
        <w:rPr>
          <w:rFonts w:ascii="Verdana" w:hAnsi="Verdana"/>
          <w:sz w:val="20"/>
          <w:szCs w:val="20"/>
          <w:u w:val="single"/>
          <w:lang w:val="es-ES"/>
        </w:rPr>
      </w:pPr>
      <w:r w:rsidRPr="007A0249">
        <w:rPr>
          <w:u w:val="single"/>
          <w:lang w:val="es-ES"/>
        </w:rPr>
        <w:t xml:space="preserve">Pioglitazona (comprimidos utilizados para el tratamiento de </w:t>
      </w:r>
      <w:r w:rsidR="002307F4">
        <w:rPr>
          <w:u w:val="single"/>
          <w:lang w:val="es-ES"/>
        </w:rPr>
        <w:t xml:space="preserve">la </w:t>
      </w:r>
      <w:r w:rsidRPr="007A0249">
        <w:rPr>
          <w:u w:val="single"/>
          <w:lang w:val="es-ES"/>
        </w:rPr>
        <w:t>diabetes tipo 2)</w:t>
      </w:r>
    </w:p>
    <w:p w14:paraId="78F601E4" w14:textId="77777777" w:rsidR="00CB652B" w:rsidRPr="007A0249" w:rsidRDefault="00CB652B" w:rsidP="00CB652B">
      <w:pPr>
        <w:tabs>
          <w:tab w:val="clear" w:pos="567"/>
          <w:tab w:val="left" w:pos="540"/>
        </w:tabs>
        <w:rPr>
          <w:lang w:val="es-ES"/>
        </w:rPr>
      </w:pPr>
      <w:r w:rsidRPr="007A0249">
        <w:rPr>
          <w:lang w:val="es-ES"/>
        </w:rPr>
        <w:t>Algunos pacientes con diabetes tipo 2 de larga duración y enfermedad cardiaca o ictus previo que fueron tratados con pioglitazona e insulina, desarrollaron insuficiencia cardiaca. Informe a su médico, lo antes posible, si tiene signos de insuficiencia cardiaca tales como una inusual falta de aire, aumento rápido de peso o inflamación localizada (edema).</w:t>
      </w:r>
    </w:p>
    <w:p w14:paraId="78F601E5" w14:textId="77777777" w:rsidR="00CB652B" w:rsidRPr="007A0249" w:rsidRDefault="00CB652B" w:rsidP="00CB652B">
      <w:pPr>
        <w:tabs>
          <w:tab w:val="clear" w:pos="567"/>
          <w:tab w:val="left" w:pos="540"/>
        </w:tabs>
        <w:rPr>
          <w:noProof w:val="0"/>
          <w:szCs w:val="22"/>
          <w:lang w:val="es-ES"/>
        </w:rPr>
      </w:pPr>
    </w:p>
    <w:p w14:paraId="78F601E6" w14:textId="77777777" w:rsidR="00CB652B" w:rsidRPr="007A0249" w:rsidRDefault="00CB652B" w:rsidP="00CB652B">
      <w:pPr>
        <w:tabs>
          <w:tab w:val="clear" w:pos="567"/>
          <w:tab w:val="left" w:pos="540"/>
        </w:tabs>
        <w:rPr>
          <w:noProof w:val="0"/>
          <w:szCs w:val="22"/>
          <w:lang w:val="es-ES"/>
        </w:rPr>
      </w:pPr>
      <w:r w:rsidRPr="007A0249">
        <w:rPr>
          <w:noProof w:val="0"/>
          <w:szCs w:val="22"/>
          <w:lang w:val="es-ES"/>
        </w:rPr>
        <w:t>Si ha tomado cualquiera de los medicamentos aquí mencionados, informe a su médico, enfermero o farmacéutico.</w:t>
      </w:r>
    </w:p>
    <w:p w14:paraId="78F601E7" w14:textId="77777777" w:rsidR="00CB652B" w:rsidRPr="007A0249" w:rsidRDefault="00CB652B" w:rsidP="00CB652B">
      <w:pPr>
        <w:widowControl w:val="0"/>
        <w:suppressAutoHyphens w:val="0"/>
        <w:rPr>
          <w:noProof w:val="0"/>
          <w:szCs w:val="22"/>
          <w:lang w:val="es-ES"/>
        </w:rPr>
      </w:pPr>
    </w:p>
    <w:p w14:paraId="78F601E8" w14:textId="77777777" w:rsidR="00CB652B" w:rsidRPr="007A0249" w:rsidRDefault="00CB652B" w:rsidP="00CB652B">
      <w:pPr>
        <w:widowControl w:val="0"/>
        <w:suppressAutoHyphens w:val="0"/>
        <w:rPr>
          <w:b/>
          <w:noProof w:val="0"/>
          <w:lang w:val="es-ES"/>
        </w:rPr>
      </w:pPr>
      <w:r w:rsidRPr="007A0249">
        <w:rPr>
          <w:b/>
          <w:lang w:val="es-ES"/>
        </w:rPr>
        <w:t>Bebidas alcohólicas y uso de</w:t>
      </w:r>
      <w:r w:rsidRPr="007A0249">
        <w:rPr>
          <w:b/>
          <w:noProof w:val="0"/>
          <w:lang w:val="es-ES"/>
        </w:rPr>
        <w:t xml:space="preserve"> </w:t>
      </w:r>
      <w:proofErr w:type="spellStart"/>
      <w:r w:rsidRPr="007A0249">
        <w:rPr>
          <w:b/>
          <w:noProof w:val="0"/>
          <w:lang w:val="es-ES"/>
        </w:rPr>
        <w:t>NovoRapid</w:t>
      </w:r>
      <w:proofErr w:type="spellEnd"/>
      <w:r w:rsidRPr="007A0249">
        <w:rPr>
          <w:b/>
          <w:noProof w:val="0"/>
          <w:lang w:val="es-ES"/>
        </w:rPr>
        <w:t xml:space="preserve"> </w:t>
      </w:r>
    </w:p>
    <w:p w14:paraId="78F601E9" w14:textId="77777777" w:rsidR="00CB652B" w:rsidRPr="007A0249" w:rsidRDefault="00CB652B" w:rsidP="00CB652B">
      <w:pPr>
        <w:widowControl w:val="0"/>
        <w:suppressAutoHyphens w:val="0"/>
        <w:rPr>
          <w:b/>
          <w:noProof w:val="0"/>
          <w:lang w:val="es-ES"/>
        </w:rPr>
      </w:pPr>
    </w:p>
    <w:p w14:paraId="78F601EA" w14:textId="77777777" w:rsidR="00CB652B" w:rsidRPr="007A0249" w:rsidRDefault="00CB652B" w:rsidP="00CB652B">
      <w:pPr>
        <w:widowControl w:val="0"/>
        <w:suppressAutoHyphens w:val="0"/>
        <w:ind w:left="567" w:hanging="567"/>
        <w:rPr>
          <w:noProof w:val="0"/>
          <w:lang w:val="es-ES"/>
        </w:rPr>
      </w:pPr>
      <w:r w:rsidRPr="007A0249">
        <w:rPr>
          <w:noProof w:val="0"/>
          <w:lang w:val="es-ES"/>
        </w:rPr>
        <w:t>►</w:t>
      </w:r>
      <w:r w:rsidRPr="007A0249">
        <w:rPr>
          <w:noProof w:val="0"/>
          <w:lang w:val="es-ES"/>
        </w:rPr>
        <w:tab/>
        <w:t xml:space="preserve">Si bebe alcohol, puede cambiar su necesidad de insulina ya que su nivel de azúcar en sangre puede verse aumentado o disminuido. Se recomienda realizar un control cuidadoso. </w:t>
      </w:r>
    </w:p>
    <w:p w14:paraId="78F601EB" w14:textId="77777777" w:rsidR="00CB652B" w:rsidRPr="007A0249" w:rsidRDefault="00CB652B" w:rsidP="00CB652B">
      <w:pPr>
        <w:widowControl w:val="0"/>
        <w:suppressAutoHyphens w:val="0"/>
        <w:rPr>
          <w:b/>
          <w:noProof w:val="0"/>
          <w:szCs w:val="22"/>
          <w:lang w:val="es-ES"/>
        </w:rPr>
      </w:pPr>
    </w:p>
    <w:p w14:paraId="78F601EC" w14:textId="77777777" w:rsidR="00CB652B" w:rsidRPr="007A0249" w:rsidRDefault="00CB652B" w:rsidP="00CB652B">
      <w:pPr>
        <w:widowControl w:val="0"/>
        <w:suppressAutoHyphens w:val="0"/>
        <w:rPr>
          <w:b/>
          <w:noProof w:val="0"/>
          <w:szCs w:val="22"/>
          <w:lang w:val="es-ES"/>
        </w:rPr>
      </w:pPr>
      <w:r w:rsidRPr="007A0249">
        <w:rPr>
          <w:b/>
          <w:noProof w:val="0"/>
          <w:szCs w:val="22"/>
          <w:lang w:val="es-ES"/>
        </w:rPr>
        <w:t>Embarazo y lactancia</w:t>
      </w:r>
    </w:p>
    <w:p w14:paraId="78F601ED" w14:textId="77777777" w:rsidR="00CB652B" w:rsidRPr="007A0249" w:rsidRDefault="00CB652B" w:rsidP="00CB652B">
      <w:pPr>
        <w:widowControl w:val="0"/>
        <w:suppressAutoHyphens w:val="0"/>
        <w:rPr>
          <w:bCs/>
          <w:noProof w:val="0"/>
          <w:lang w:val="es-ES"/>
        </w:rPr>
      </w:pPr>
    </w:p>
    <w:p w14:paraId="78F601EE" w14:textId="77777777" w:rsidR="00CB652B" w:rsidRPr="007A0249" w:rsidRDefault="00CB652B" w:rsidP="00CB652B">
      <w:pPr>
        <w:widowControl w:val="0"/>
        <w:suppressAutoHyphens w:val="0"/>
        <w:ind w:left="567" w:hanging="567"/>
        <w:rPr>
          <w:noProof w:val="0"/>
          <w:lang w:val="es-ES"/>
        </w:rPr>
      </w:pPr>
      <w:r w:rsidRPr="007A0249">
        <w:rPr>
          <w:noProof w:val="0"/>
          <w:lang w:val="es-ES"/>
        </w:rPr>
        <w:t>►</w:t>
      </w:r>
      <w:r w:rsidRPr="007A0249">
        <w:rPr>
          <w:noProof w:val="0"/>
          <w:lang w:val="es-ES"/>
        </w:rPr>
        <w:tab/>
      </w:r>
      <w:r w:rsidRPr="007A0249">
        <w:rPr>
          <w:bCs/>
          <w:noProof w:val="0"/>
          <w:lang w:val="es-ES"/>
        </w:rPr>
        <w:t>Si está embarazada</w:t>
      </w:r>
      <w:r w:rsidRPr="007A0249">
        <w:rPr>
          <w:snapToGrid w:val="0"/>
          <w:lang w:val="es-ES"/>
        </w:rPr>
        <w:t xml:space="preserve">, cree que podría estar embarazada o tiene intención de quedarse embarazada, consulte a su médico antes de utilizar este medicamento. </w:t>
      </w:r>
      <w:proofErr w:type="spellStart"/>
      <w:r w:rsidRPr="007A0249">
        <w:rPr>
          <w:noProof w:val="0"/>
          <w:lang w:val="es-ES"/>
        </w:rPr>
        <w:t>NovoRapid</w:t>
      </w:r>
      <w:proofErr w:type="spellEnd"/>
      <w:r w:rsidRPr="007A0249">
        <w:rPr>
          <w:noProof w:val="0"/>
          <w:lang w:val="es-ES"/>
        </w:rPr>
        <w:t xml:space="preserve"> puede utilizarse durante el embarazo. Puede que sea necesario modificar la dosis de insulina mientras esté embarazada y tras el parto. Es importante para la salud de su bebé, un control cuidadoso de su diabetes y especialmente la prevención de hipoglucemias. </w:t>
      </w:r>
    </w:p>
    <w:p w14:paraId="78F601EF" w14:textId="77777777" w:rsidR="00CB652B" w:rsidRPr="007A0249" w:rsidRDefault="00CB652B" w:rsidP="00CB652B">
      <w:pPr>
        <w:numPr>
          <w:ilvl w:val="0"/>
          <w:numId w:val="33"/>
        </w:numPr>
        <w:rPr>
          <w:b/>
          <w:bCs/>
          <w:lang w:val="es-ES"/>
        </w:rPr>
      </w:pPr>
      <w:r w:rsidRPr="007A0249">
        <w:rPr>
          <w:szCs w:val="22"/>
          <w:lang w:val="es-ES"/>
        </w:rPr>
        <w:t>No hay restricciones al tratamiento con NovoRapid durante el periodo de lactancia.</w:t>
      </w:r>
    </w:p>
    <w:p w14:paraId="78F601F0" w14:textId="77777777" w:rsidR="00CB652B" w:rsidRPr="007A0249" w:rsidRDefault="00CB652B" w:rsidP="00CB652B">
      <w:pPr>
        <w:widowControl w:val="0"/>
        <w:suppressAutoHyphens w:val="0"/>
        <w:ind w:left="567" w:hanging="567"/>
        <w:rPr>
          <w:b/>
          <w:bCs/>
          <w:noProof w:val="0"/>
          <w:lang w:val="es-ES"/>
        </w:rPr>
      </w:pPr>
    </w:p>
    <w:p w14:paraId="78F601F1" w14:textId="77777777" w:rsidR="00CB652B" w:rsidRPr="007A0249" w:rsidRDefault="00CB652B" w:rsidP="00CB652B">
      <w:pPr>
        <w:tabs>
          <w:tab w:val="clear" w:pos="567"/>
          <w:tab w:val="left" w:pos="540"/>
        </w:tabs>
        <w:rPr>
          <w:bCs/>
          <w:noProof w:val="0"/>
          <w:lang w:val="es-ES"/>
        </w:rPr>
      </w:pPr>
      <w:r w:rsidRPr="007A0249">
        <w:rPr>
          <w:bCs/>
          <w:noProof w:val="0"/>
          <w:lang w:val="es-ES"/>
        </w:rPr>
        <w:t>Consulte a su médico, enfermero o farmacéutico antes de utilizar este medicamento mientras esté embarazada o en periodo de lactancia.</w:t>
      </w:r>
    </w:p>
    <w:p w14:paraId="78F601F2" w14:textId="77777777" w:rsidR="00CB652B" w:rsidRPr="007A0249" w:rsidRDefault="00CB652B" w:rsidP="00CB652B">
      <w:pPr>
        <w:widowControl w:val="0"/>
        <w:suppressAutoHyphens w:val="0"/>
        <w:rPr>
          <w:noProof w:val="0"/>
          <w:szCs w:val="22"/>
          <w:lang w:val="es-ES"/>
        </w:rPr>
      </w:pPr>
    </w:p>
    <w:p w14:paraId="78F601F3" w14:textId="77777777" w:rsidR="00CB652B" w:rsidRPr="007A0249" w:rsidRDefault="00CB652B" w:rsidP="00CB652B">
      <w:pPr>
        <w:widowControl w:val="0"/>
        <w:suppressAutoHyphens w:val="0"/>
        <w:rPr>
          <w:b/>
          <w:noProof w:val="0"/>
          <w:szCs w:val="22"/>
          <w:lang w:val="es-ES"/>
        </w:rPr>
      </w:pPr>
      <w:r w:rsidRPr="007A0249">
        <w:rPr>
          <w:b/>
          <w:noProof w:val="0"/>
          <w:szCs w:val="22"/>
          <w:lang w:val="es-ES"/>
        </w:rPr>
        <w:t>Conducción y uso de máquinas</w:t>
      </w:r>
    </w:p>
    <w:p w14:paraId="78F601F4" w14:textId="77777777" w:rsidR="00CB652B" w:rsidRPr="007A0249" w:rsidRDefault="00CB652B" w:rsidP="00CB652B">
      <w:pPr>
        <w:widowControl w:val="0"/>
        <w:suppressAutoHyphens w:val="0"/>
        <w:rPr>
          <w:b/>
          <w:noProof w:val="0"/>
          <w:szCs w:val="22"/>
          <w:lang w:val="es-ES"/>
        </w:rPr>
      </w:pPr>
    </w:p>
    <w:p w14:paraId="78F601F5" w14:textId="77777777" w:rsidR="00CB652B" w:rsidRPr="007A0249" w:rsidRDefault="00CB652B" w:rsidP="00CB652B">
      <w:pPr>
        <w:widowControl w:val="0"/>
        <w:suppressAutoHyphens w:val="0"/>
        <w:rPr>
          <w:bCs/>
          <w:noProof w:val="0"/>
          <w:lang w:val="es-ES"/>
        </w:rPr>
      </w:pPr>
      <w:r w:rsidRPr="007A0249">
        <w:rPr>
          <w:noProof w:val="0"/>
          <w:lang w:val="es-ES"/>
        </w:rPr>
        <w:t>►</w:t>
      </w:r>
      <w:r w:rsidRPr="007A0249">
        <w:rPr>
          <w:noProof w:val="0"/>
          <w:lang w:val="es-ES"/>
        </w:rPr>
        <w:tab/>
      </w:r>
      <w:r w:rsidRPr="007A0249">
        <w:rPr>
          <w:bCs/>
          <w:noProof w:val="0"/>
          <w:lang w:val="es-ES"/>
        </w:rPr>
        <w:t>Por favor</w:t>
      </w:r>
      <w:r w:rsidR="004A114F">
        <w:rPr>
          <w:bCs/>
          <w:noProof w:val="0"/>
          <w:lang w:val="es-ES"/>
        </w:rPr>
        <w:t>,</w:t>
      </w:r>
      <w:r w:rsidRPr="007A0249">
        <w:rPr>
          <w:bCs/>
          <w:noProof w:val="0"/>
          <w:lang w:val="es-ES"/>
        </w:rPr>
        <w:t xml:space="preserve"> pregunte a su médico si puede conducir o manejar una máquina:</w:t>
      </w:r>
    </w:p>
    <w:p w14:paraId="78F601F6" w14:textId="77777777" w:rsidR="00CB652B" w:rsidRPr="007A0249" w:rsidRDefault="00CB652B" w:rsidP="00CB652B">
      <w:pPr>
        <w:widowControl w:val="0"/>
        <w:suppressAutoHyphens w:val="0"/>
        <w:rPr>
          <w:noProof w:val="0"/>
          <w:lang w:val="es-ES"/>
        </w:rPr>
      </w:pPr>
      <w:r w:rsidRPr="007A0249">
        <w:rPr>
          <w:lang w:val="es-ES"/>
        </w:rPr>
        <w:t>•</w:t>
      </w:r>
      <w:r w:rsidRPr="007A0249">
        <w:rPr>
          <w:lang w:val="es-ES"/>
        </w:rPr>
        <w:tab/>
      </w:r>
      <w:r w:rsidRPr="007A0249">
        <w:rPr>
          <w:noProof w:val="0"/>
          <w:lang w:val="es-ES"/>
        </w:rPr>
        <w:t>Si tiene hipoglucemias frecuentemente</w:t>
      </w:r>
      <w:r w:rsidR="00A00B37">
        <w:rPr>
          <w:noProof w:val="0"/>
          <w:lang w:val="es-ES"/>
        </w:rPr>
        <w:t>.</w:t>
      </w:r>
    </w:p>
    <w:p w14:paraId="78F601F7" w14:textId="77777777" w:rsidR="00CB652B" w:rsidRPr="007A0249" w:rsidRDefault="00CB652B" w:rsidP="00CB652B">
      <w:pPr>
        <w:widowControl w:val="0"/>
        <w:suppressAutoHyphens w:val="0"/>
        <w:ind w:left="567" w:hanging="567"/>
        <w:rPr>
          <w:noProof w:val="0"/>
          <w:lang w:val="es-ES"/>
        </w:rPr>
      </w:pPr>
      <w:r w:rsidRPr="007A0249">
        <w:rPr>
          <w:lang w:val="es-ES"/>
        </w:rPr>
        <w:t>•</w:t>
      </w:r>
      <w:r w:rsidRPr="007A0249">
        <w:rPr>
          <w:lang w:val="es-ES"/>
        </w:rPr>
        <w:tab/>
      </w:r>
      <w:r w:rsidRPr="007A0249">
        <w:rPr>
          <w:noProof w:val="0"/>
          <w:lang w:val="es-ES"/>
        </w:rPr>
        <w:t>Si le resulta difícil reconocer las hipoglucemias.</w:t>
      </w:r>
    </w:p>
    <w:p w14:paraId="78F601F8" w14:textId="77777777" w:rsidR="00CB652B" w:rsidRPr="007A0249" w:rsidRDefault="00CB652B" w:rsidP="00CB652B">
      <w:pPr>
        <w:widowControl w:val="0"/>
        <w:numPr>
          <w:ilvl w:val="12"/>
          <w:numId w:val="0"/>
        </w:numPr>
        <w:suppressAutoHyphens w:val="0"/>
        <w:rPr>
          <w:bCs/>
          <w:noProof w:val="0"/>
          <w:lang w:val="es-ES"/>
        </w:rPr>
      </w:pPr>
    </w:p>
    <w:p w14:paraId="78F601F9" w14:textId="77777777" w:rsidR="00CB652B" w:rsidRPr="007A0249" w:rsidRDefault="00CB652B" w:rsidP="007A0249">
      <w:pPr>
        <w:widowControl w:val="0"/>
        <w:numPr>
          <w:ilvl w:val="12"/>
          <w:numId w:val="0"/>
        </w:numPr>
        <w:suppressAutoHyphens w:val="0"/>
        <w:rPr>
          <w:bCs/>
          <w:noProof w:val="0"/>
          <w:lang w:val="es-ES"/>
        </w:rPr>
      </w:pPr>
      <w:r w:rsidRPr="007A0249">
        <w:rPr>
          <w:bCs/>
          <w:noProof w:val="0"/>
          <w:lang w:val="es-ES"/>
        </w:rPr>
        <w:t xml:space="preserve">Si sus niveles de azúcar en sangre son bajos o altos, su concentración y capacidad de reacción pueden verse afectadas </w:t>
      </w:r>
      <w:proofErr w:type="gramStart"/>
      <w:r w:rsidRPr="007A0249">
        <w:rPr>
          <w:bCs/>
          <w:noProof w:val="0"/>
          <w:lang w:val="es-ES"/>
        </w:rPr>
        <w:t>y</w:t>
      </w:r>
      <w:proofErr w:type="gramEnd"/>
      <w:r w:rsidRPr="007A0249">
        <w:rPr>
          <w:bCs/>
          <w:noProof w:val="0"/>
          <w:lang w:val="es-ES"/>
        </w:rPr>
        <w:t xml:space="preserve"> por lo tanto, también su capacidad para conducir o manejar una máquina. Tenga en cuenta que podría poner en peligro su vida o la de otros.</w:t>
      </w:r>
    </w:p>
    <w:p w14:paraId="78F601FA" w14:textId="77777777" w:rsidR="00E70FDE" w:rsidRPr="007A0249" w:rsidRDefault="00E70FDE" w:rsidP="007A0249">
      <w:pPr>
        <w:widowControl w:val="0"/>
        <w:numPr>
          <w:ilvl w:val="12"/>
          <w:numId w:val="0"/>
        </w:numPr>
        <w:suppressAutoHyphens w:val="0"/>
        <w:rPr>
          <w:bCs/>
          <w:noProof w:val="0"/>
          <w:lang w:val="es-ES"/>
        </w:rPr>
      </w:pPr>
    </w:p>
    <w:p w14:paraId="78F601FB" w14:textId="77777777" w:rsidR="00CB652B" w:rsidRPr="007A0249" w:rsidRDefault="00EA3296" w:rsidP="00CB652B">
      <w:pPr>
        <w:widowControl w:val="0"/>
        <w:suppressAutoHyphens w:val="0"/>
        <w:rPr>
          <w:b/>
          <w:noProof w:val="0"/>
          <w:szCs w:val="22"/>
          <w:lang w:val="es-ES"/>
        </w:rPr>
      </w:pPr>
      <w:r w:rsidRPr="007A0249">
        <w:rPr>
          <w:b/>
          <w:noProof w:val="0"/>
          <w:szCs w:val="22"/>
          <w:lang w:val="es-ES"/>
        </w:rPr>
        <w:t xml:space="preserve">Información importante sobre alguno de los componentes de </w:t>
      </w:r>
      <w:proofErr w:type="spellStart"/>
      <w:r w:rsidRPr="007A0249">
        <w:rPr>
          <w:b/>
          <w:noProof w:val="0"/>
          <w:szCs w:val="22"/>
          <w:lang w:val="es-ES"/>
        </w:rPr>
        <w:t>NovoRapid</w:t>
      </w:r>
      <w:proofErr w:type="spellEnd"/>
    </w:p>
    <w:p w14:paraId="78F601FC" w14:textId="77777777" w:rsidR="00CB652B" w:rsidRPr="007A0249" w:rsidRDefault="00CB652B" w:rsidP="00CB652B">
      <w:pPr>
        <w:numPr>
          <w:ilvl w:val="12"/>
          <w:numId w:val="0"/>
        </w:numPr>
        <w:tabs>
          <w:tab w:val="clear" w:pos="567"/>
          <w:tab w:val="left" w:pos="0"/>
        </w:tabs>
        <w:ind w:right="-2"/>
        <w:rPr>
          <w:bCs/>
          <w:noProof w:val="0"/>
          <w:lang w:val="es-ES"/>
        </w:rPr>
      </w:pPr>
    </w:p>
    <w:p w14:paraId="78F601FD" w14:textId="77777777" w:rsidR="00CB652B" w:rsidRPr="007A0249" w:rsidRDefault="006E5F57" w:rsidP="00CB652B">
      <w:pPr>
        <w:widowControl w:val="0"/>
        <w:suppressAutoHyphens w:val="0"/>
        <w:rPr>
          <w:noProof w:val="0"/>
          <w:szCs w:val="22"/>
          <w:lang w:val="es-ES"/>
        </w:rPr>
      </w:pPr>
      <w:proofErr w:type="spellStart"/>
      <w:r w:rsidRPr="006E5F57">
        <w:rPr>
          <w:bCs/>
          <w:noProof w:val="0"/>
          <w:lang w:val="es-ES"/>
        </w:rPr>
        <w:t>NovoRapid</w:t>
      </w:r>
      <w:proofErr w:type="spellEnd"/>
      <w:r w:rsidRPr="006E5F57">
        <w:rPr>
          <w:bCs/>
          <w:noProof w:val="0"/>
          <w:lang w:val="es-ES"/>
        </w:rPr>
        <w:t xml:space="preserve"> contiene menos de 23</w:t>
      </w:r>
      <w:r w:rsidR="00A45DB0" w:rsidRPr="007A0249">
        <w:rPr>
          <w:lang w:val="es-ES"/>
        </w:rPr>
        <w:t> </w:t>
      </w:r>
      <w:r w:rsidRPr="006E5F57">
        <w:rPr>
          <w:bCs/>
          <w:noProof w:val="0"/>
          <w:lang w:val="es-ES"/>
        </w:rPr>
        <w:t>mg (1</w:t>
      </w:r>
      <w:r w:rsidR="00A45DB0" w:rsidRPr="007A0249">
        <w:rPr>
          <w:lang w:val="es-ES"/>
        </w:rPr>
        <w:t> </w:t>
      </w:r>
      <w:r w:rsidRPr="006E5F57">
        <w:rPr>
          <w:bCs/>
          <w:noProof w:val="0"/>
          <w:lang w:val="es-ES"/>
        </w:rPr>
        <w:t xml:space="preserve">mmol) de sodio por dosis, por lo que </w:t>
      </w:r>
      <w:proofErr w:type="spellStart"/>
      <w:r w:rsidRPr="006E5F57">
        <w:rPr>
          <w:bCs/>
          <w:noProof w:val="0"/>
          <w:lang w:val="es-ES"/>
        </w:rPr>
        <w:t>NovoRapid</w:t>
      </w:r>
      <w:proofErr w:type="spellEnd"/>
      <w:r w:rsidRPr="006E5F57">
        <w:rPr>
          <w:bCs/>
          <w:noProof w:val="0"/>
          <w:lang w:val="es-ES"/>
        </w:rPr>
        <w:t xml:space="preserve"> se considera esencialmente “exento de sodio”.</w:t>
      </w:r>
      <w:r w:rsidRPr="006E5F57">
        <w:rPr>
          <w:b/>
          <w:bCs/>
          <w:noProof w:val="0"/>
          <w:lang w:val="es-ES"/>
        </w:rPr>
        <w:t xml:space="preserve"> </w:t>
      </w:r>
    </w:p>
    <w:p w14:paraId="78F601FE" w14:textId="77777777" w:rsidR="00CB652B" w:rsidRPr="007A0249" w:rsidRDefault="00CB652B" w:rsidP="00CB652B">
      <w:pPr>
        <w:widowControl w:val="0"/>
        <w:suppressAutoHyphens w:val="0"/>
        <w:rPr>
          <w:noProof w:val="0"/>
          <w:szCs w:val="22"/>
          <w:lang w:val="es-ES"/>
        </w:rPr>
      </w:pPr>
    </w:p>
    <w:p w14:paraId="78F601FF" w14:textId="77777777" w:rsidR="00CB652B" w:rsidRPr="007A0249" w:rsidRDefault="00CB652B" w:rsidP="00CB652B">
      <w:pPr>
        <w:widowControl w:val="0"/>
        <w:suppressAutoHyphens w:val="0"/>
        <w:rPr>
          <w:noProof w:val="0"/>
          <w:szCs w:val="22"/>
          <w:lang w:val="es-ES"/>
        </w:rPr>
      </w:pPr>
    </w:p>
    <w:p w14:paraId="78F60200" w14:textId="77777777" w:rsidR="00CB652B" w:rsidRPr="007A0249" w:rsidRDefault="00CB652B" w:rsidP="00CB652B">
      <w:pPr>
        <w:widowControl w:val="0"/>
        <w:suppressAutoHyphens w:val="0"/>
        <w:rPr>
          <w:b/>
          <w:noProof w:val="0"/>
          <w:szCs w:val="22"/>
          <w:lang w:val="es-ES"/>
        </w:rPr>
      </w:pPr>
      <w:r w:rsidRPr="007A0249">
        <w:rPr>
          <w:b/>
          <w:noProof w:val="0"/>
          <w:szCs w:val="22"/>
          <w:lang w:val="es-ES"/>
        </w:rPr>
        <w:t>3.</w:t>
      </w:r>
      <w:r w:rsidRPr="007A0249">
        <w:rPr>
          <w:b/>
          <w:noProof w:val="0"/>
          <w:szCs w:val="22"/>
          <w:lang w:val="es-ES"/>
        </w:rPr>
        <w:tab/>
        <w:t xml:space="preserve">Cómo usar </w:t>
      </w:r>
      <w:proofErr w:type="spellStart"/>
      <w:r w:rsidRPr="007A0249">
        <w:rPr>
          <w:b/>
          <w:noProof w:val="0"/>
          <w:szCs w:val="22"/>
          <w:lang w:val="es-ES"/>
        </w:rPr>
        <w:t>NovoRapid</w:t>
      </w:r>
      <w:proofErr w:type="spellEnd"/>
      <w:r w:rsidR="00E84738" w:rsidRPr="007A0249">
        <w:rPr>
          <w:b/>
          <w:noProof w:val="0"/>
          <w:szCs w:val="22"/>
          <w:lang w:val="es-ES"/>
        </w:rPr>
        <w:t xml:space="preserve"> </w:t>
      </w:r>
      <w:proofErr w:type="spellStart"/>
      <w:r w:rsidR="00E84738" w:rsidRPr="007A0249">
        <w:rPr>
          <w:b/>
          <w:noProof w:val="0"/>
          <w:szCs w:val="22"/>
          <w:lang w:val="es-ES"/>
        </w:rPr>
        <w:t>Pum</w:t>
      </w:r>
      <w:r w:rsidR="006E233F" w:rsidRPr="007A0249">
        <w:rPr>
          <w:b/>
          <w:noProof w:val="0"/>
          <w:szCs w:val="22"/>
          <w:lang w:val="es-ES"/>
        </w:rPr>
        <w:t>p</w:t>
      </w:r>
      <w:r w:rsidR="00E84738" w:rsidRPr="007A0249">
        <w:rPr>
          <w:b/>
          <w:noProof w:val="0"/>
          <w:szCs w:val="22"/>
          <w:lang w:val="es-ES"/>
        </w:rPr>
        <w:t>Cart</w:t>
      </w:r>
      <w:proofErr w:type="spellEnd"/>
    </w:p>
    <w:p w14:paraId="78F60201" w14:textId="77777777" w:rsidR="00CB652B" w:rsidRPr="007A0249" w:rsidRDefault="00CB652B" w:rsidP="00CB652B">
      <w:pPr>
        <w:widowControl w:val="0"/>
        <w:suppressAutoHyphens w:val="0"/>
        <w:rPr>
          <w:b/>
          <w:noProof w:val="0"/>
          <w:szCs w:val="22"/>
          <w:lang w:val="es-ES"/>
        </w:rPr>
      </w:pPr>
    </w:p>
    <w:p w14:paraId="78F60202" w14:textId="77777777" w:rsidR="00CB652B" w:rsidRPr="007A0249" w:rsidRDefault="00CB652B" w:rsidP="00CB652B">
      <w:pPr>
        <w:tabs>
          <w:tab w:val="left" w:pos="284"/>
        </w:tabs>
        <w:rPr>
          <w:b/>
          <w:noProof w:val="0"/>
          <w:szCs w:val="22"/>
          <w:lang w:val="es-ES"/>
        </w:rPr>
      </w:pPr>
      <w:r w:rsidRPr="007A0249">
        <w:rPr>
          <w:b/>
          <w:noProof w:val="0"/>
          <w:szCs w:val="22"/>
          <w:lang w:val="es-ES"/>
        </w:rPr>
        <w:t>Posología y cuándo administrarse la insulina</w:t>
      </w:r>
    </w:p>
    <w:p w14:paraId="78F60203" w14:textId="77777777" w:rsidR="00CB652B" w:rsidRPr="007A0249" w:rsidRDefault="00CB652B" w:rsidP="00CB652B">
      <w:pPr>
        <w:tabs>
          <w:tab w:val="left" w:pos="284"/>
        </w:tabs>
        <w:rPr>
          <w:b/>
          <w:noProof w:val="0"/>
          <w:szCs w:val="22"/>
          <w:lang w:val="es-ES"/>
        </w:rPr>
      </w:pPr>
    </w:p>
    <w:p w14:paraId="78F60204" w14:textId="77777777" w:rsidR="00CB652B" w:rsidRPr="007A0249" w:rsidRDefault="00D40BE1" w:rsidP="00CB652B">
      <w:pPr>
        <w:rPr>
          <w:szCs w:val="22"/>
          <w:lang w:val="es-ES"/>
        </w:rPr>
      </w:pPr>
      <w:r w:rsidRPr="00D40BE1">
        <w:rPr>
          <w:bCs/>
          <w:noProof w:val="0"/>
          <w:szCs w:val="22"/>
          <w:lang w:val="es-ES"/>
        </w:rPr>
        <w:t>Siga exactamente las instrucciones de administración de la insulina y ajuste de dosis indicadas por su médico. En caso de duda, consulte a su médico, enfermero o farmacéutico.</w:t>
      </w:r>
      <w:r>
        <w:rPr>
          <w:noProof w:val="0"/>
          <w:szCs w:val="22"/>
          <w:lang w:val="es-ES"/>
        </w:rPr>
        <w:t xml:space="preserve"> </w:t>
      </w:r>
      <w:r w:rsidR="00E70FDE" w:rsidRPr="007A0249">
        <w:rPr>
          <w:noProof w:val="0"/>
          <w:szCs w:val="22"/>
          <w:lang w:val="es-ES"/>
        </w:rPr>
        <w:t xml:space="preserve">Su dosis de insulina </w:t>
      </w:r>
      <w:r w:rsidR="00E84738" w:rsidRPr="007A0249">
        <w:rPr>
          <w:noProof w:val="0"/>
          <w:szCs w:val="22"/>
          <w:lang w:val="es-ES"/>
        </w:rPr>
        <w:t>en</w:t>
      </w:r>
      <w:r w:rsidR="00E70FDE" w:rsidRPr="007A0249">
        <w:rPr>
          <w:noProof w:val="0"/>
          <w:szCs w:val="22"/>
          <w:lang w:val="es-ES"/>
        </w:rPr>
        <w:t xml:space="preserve"> bolo (hora de comer), debe ajustarse en base a la medida de glucosa en </w:t>
      </w:r>
      <w:r w:rsidR="00E84738" w:rsidRPr="007A0249">
        <w:rPr>
          <w:noProof w:val="0"/>
          <w:szCs w:val="22"/>
          <w:lang w:val="es-ES"/>
        </w:rPr>
        <w:t>su</w:t>
      </w:r>
      <w:r w:rsidR="00E70FDE" w:rsidRPr="007A0249">
        <w:rPr>
          <w:noProof w:val="0"/>
          <w:szCs w:val="22"/>
          <w:lang w:val="es-ES"/>
        </w:rPr>
        <w:t xml:space="preserve"> sangre y </w:t>
      </w:r>
      <w:r w:rsidR="00E84738" w:rsidRPr="007A0249">
        <w:rPr>
          <w:noProof w:val="0"/>
          <w:szCs w:val="22"/>
          <w:lang w:val="es-ES"/>
        </w:rPr>
        <w:t xml:space="preserve">a </w:t>
      </w:r>
      <w:r w:rsidR="00E70FDE" w:rsidRPr="007A0249">
        <w:rPr>
          <w:noProof w:val="0"/>
          <w:szCs w:val="22"/>
          <w:lang w:val="es-ES"/>
        </w:rPr>
        <w:t xml:space="preserve">la ingesta de alimentos. Tome </w:t>
      </w:r>
      <w:r w:rsidR="00E84738" w:rsidRPr="007A0249">
        <w:rPr>
          <w:noProof w:val="0"/>
          <w:szCs w:val="22"/>
          <w:lang w:val="es-ES"/>
        </w:rPr>
        <w:t>algún alimento</w:t>
      </w:r>
      <w:r w:rsidR="006E233F" w:rsidRPr="007A0249">
        <w:rPr>
          <w:noProof w:val="0"/>
          <w:szCs w:val="22"/>
          <w:lang w:val="es-ES"/>
        </w:rPr>
        <w:t xml:space="preserve"> </w:t>
      </w:r>
      <w:r w:rsidR="00E84738" w:rsidRPr="007A0249">
        <w:rPr>
          <w:noProof w:val="0"/>
          <w:szCs w:val="22"/>
          <w:lang w:val="es-ES"/>
        </w:rPr>
        <w:t>en los</w:t>
      </w:r>
      <w:r w:rsidR="00E70FDE" w:rsidRPr="007A0249">
        <w:rPr>
          <w:noProof w:val="0"/>
          <w:szCs w:val="22"/>
          <w:lang w:val="es-ES"/>
        </w:rPr>
        <w:t xml:space="preserve"> 10</w:t>
      </w:r>
      <w:r w:rsidR="00783E6D" w:rsidRPr="007A0249">
        <w:rPr>
          <w:noProof w:val="0"/>
          <w:szCs w:val="22"/>
          <w:lang w:val="es-ES"/>
        </w:rPr>
        <w:t> </w:t>
      </w:r>
      <w:r w:rsidR="00E70FDE" w:rsidRPr="007A0249">
        <w:rPr>
          <w:noProof w:val="0"/>
          <w:szCs w:val="22"/>
          <w:lang w:val="es-ES"/>
        </w:rPr>
        <w:t xml:space="preserve">minutos </w:t>
      </w:r>
      <w:r w:rsidR="00E84738" w:rsidRPr="007A0249">
        <w:rPr>
          <w:noProof w:val="0"/>
          <w:szCs w:val="22"/>
          <w:lang w:val="es-ES"/>
        </w:rPr>
        <w:t>siguientes a</w:t>
      </w:r>
      <w:r w:rsidR="00E70FDE" w:rsidRPr="007A0249">
        <w:rPr>
          <w:noProof w:val="0"/>
          <w:szCs w:val="22"/>
          <w:lang w:val="es-ES"/>
        </w:rPr>
        <w:t xml:space="preserve"> la dosis en bolo para evitar hipoglucemia</w:t>
      </w:r>
      <w:r w:rsidR="00E84738" w:rsidRPr="007A0249">
        <w:rPr>
          <w:noProof w:val="0"/>
          <w:szCs w:val="22"/>
          <w:lang w:val="es-ES"/>
        </w:rPr>
        <w:t>s</w:t>
      </w:r>
      <w:r w:rsidR="00E70FDE" w:rsidRPr="007A0249">
        <w:rPr>
          <w:noProof w:val="0"/>
          <w:szCs w:val="22"/>
          <w:lang w:val="es-ES"/>
        </w:rPr>
        <w:t xml:space="preserve">. Cuando sea necesario, se puede </w:t>
      </w:r>
      <w:r w:rsidR="00E84738" w:rsidRPr="007A0249">
        <w:rPr>
          <w:noProof w:val="0"/>
          <w:szCs w:val="22"/>
          <w:lang w:val="es-ES"/>
        </w:rPr>
        <w:t>administrar el</w:t>
      </w:r>
      <w:r w:rsidR="00E70FDE" w:rsidRPr="007A0249">
        <w:rPr>
          <w:noProof w:val="0"/>
          <w:szCs w:val="22"/>
          <w:lang w:val="es-ES"/>
        </w:rPr>
        <w:t xml:space="preserve"> bolo</w:t>
      </w:r>
      <w:r w:rsidR="00E84738" w:rsidRPr="007A0249">
        <w:rPr>
          <w:noProof w:val="0"/>
          <w:szCs w:val="22"/>
          <w:lang w:val="es-ES"/>
        </w:rPr>
        <w:t xml:space="preserve"> de insulina</w:t>
      </w:r>
      <w:r w:rsidR="00E70FDE" w:rsidRPr="007A0249">
        <w:rPr>
          <w:noProof w:val="0"/>
          <w:szCs w:val="22"/>
          <w:lang w:val="es-ES"/>
        </w:rPr>
        <w:t xml:space="preserve"> inmediatamente después de haber terminado de comer.</w:t>
      </w:r>
    </w:p>
    <w:p w14:paraId="78F60205" w14:textId="77777777" w:rsidR="00CB652B" w:rsidRPr="007A0249" w:rsidRDefault="00CB652B" w:rsidP="00CB652B">
      <w:pPr>
        <w:rPr>
          <w:szCs w:val="22"/>
          <w:lang w:val="es-ES"/>
        </w:rPr>
      </w:pPr>
    </w:p>
    <w:p w14:paraId="78F60206" w14:textId="77777777" w:rsidR="00CB652B" w:rsidRPr="007A0249" w:rsidRDefault="00CB652B" w:rsidP="007A0249">
      <w:pPr>
        <w:rPr>
          <w:szCs w:val="22"/>
          <w:lang w:val="es-ES"/>
        </w:rPr>
      </w:pPr>
      <w:r w:rsidRPr="007A0249">
        <w:rPr>
          <w:szCs w:val="22"/>
          <w:lang w:val="es-ES"/>
        </w:rPr>
        <w:t xml:space="preserve">No cambie de insulina a no ser que su médico se lo diga. </w:t>
      </w:r>
      <w:r w:rsidRPr="007A0249">
        <w:rPr>
          <w:noProof w:val="0"/>
          <w:szCs w:val="22"/>
          <w:lang w:val="es-ES"/>
        </w:rPr>
        <w:t xml:space="preserve">Si su médico le cambia de un tipo o marca de insulina a otro, es posible que deba realizarle un ajuste de la dosis. </w:t>
      </w:r>
    </w:p>
    <w:p w14:paraId="78F60207" w14:textId="77777777" w:rsidR="00CB652B" w:rsidRPr="007A0249" w:rsidRDefault="00CB652B" w:rsidP="00CB652B">
      <w:pPr>
        <w:widowControl w:val="0"/>
        <w:suppressAutoHyphens w:val="0"/>
        <w:rPr>
          <w:b/>
          <w:noProof w:val="0"/>
          <w:szCs w:val="22"/>
          <w:lang w:val="es-ES"/>
        </w:rPr>
      </w:pPr>
    </w:p>
    <w:p w14:paraId="78F60208" w14:textId="77777777" w:rsidR="00CB652B" w:rsidRPr="007A0249" w:rsidRDefault="00CB652B" w:rsidP="00CB652B">
      <w:pPr>
        <w:widowControl w:val="0"/>
        <w:suppressAutoHyphens w:val="0"/>
        <w:rPr>
          <w:b/>
          <w:noProof w:val="0"/>
          <w:szCs w:val="22"/>
          <w:lang w:val="es-ES"/>
        </w:rPr>
      </w:pPr>
      <w:r w:rsidRPr="007A0249">
        <w:rPr>
          <w:b/>
          <w:noProof w:val="0"/>
          <w:szCs w:val="22"/>
          <w:lang w:val="es-ES"/>
        </w:rPr>
        <w:t>Uso en niños y adolescentes</w:t>
      </w:r>
    </w:p>
    <w:p w14:paraId="78F60209" w14:textId="77777777" w:rsidR="00CB652B" w:rsidRPr="007A0249" w:rsidRDefault="00CB652B" w:rsidP="00CB652B">
      <w:pPr>
        <w:widowControl w:val="0"/>
        <w:suppressAutoHyphens w:val="0"/>
        <w:rPr>
          <w:noProof w:val="0"/>
          <w:szCs w:val="22"/>
          <w:lang w:val="es-ES"/>
        </w:rPr>
      </w:pPr>
    </w:p>
    <w:p w14:paraId="78F6020A" w14:textId="77777777" w:rsidR="00CB652B" w:rsidRPr="007A0249" w:rsidRDefault="00CB652B" w:rsidP="00CB652B">
      <w:pPr>
        <w:widowControl w:val="0"/>
        <w:suppressAutoHyphens w:val="0"/>
        <w:rPr>
          <w:noProof w:val="0"/>
          <w:szCs w:val="22"/>
          <w:lang w:val="es-ES"/>
        </w:rPr>
      </w:pPr>
      <w:proofErr w:type="spellStart"/>
      <w:r w:rsidRPr="007A0249">
        <w:rPr>
          <w:noProof w:val="0"/>
          <w:szCs w:val="22"/>
          <w:lang w:val="es-ES"/>
        </w:rPr>
        <w:t>NovoRapid</w:t>
      </w:r>
      <w:proofErr w:type="spellEnd"/>
      <w:r w:rsidRPr="007A0249">
        <w:rPr>
          <w:noProof w:val="0"/>
          <w:szCs w:val="22"/>
          <w:lang w:val="es-ES"/>
        </w:rPr>
        <w:t xml:space="preserve"> se puede utilizar en</w:t>
      </w:r>
      <w:r w:rsidR="000B573B" w:rsidRPr="007A0249">
        <w:rPr>
          <w:noProof w:val="0"/>
          <w:szCs w:val="22"/>
          <w:lang w:val="es-ES"/>
        </w:rPr>
        <w:t xml:space="preserve"> </w:t>
      </w:r>
      <w:r w:rsidRPr="007A0249">
        <w:rPr>
          <w:noProof w:val="0"/>
          <w:szCs w:val="22"/>
          <w:lang w:val="es-ES"/>
        </w:rPr>
        <w:t>adolesc</w:t>
      </w:r>
      <w:r w:rsidR="008C7084" w:rsidRPr="007A0249">
        <w:rPr>
          <w:noProof w:val="0"/>
          <w:szCs w:val="22"/>
          <w:lang w:val="es-ES"/>
        </w:rPr>
        <w:t xml:space="preserve">entes </w:t>
      </w:r>
      <w:r w:rsidR="000B573B" w:rsidRPr="007A0249">
        <w:rPr>
          <w:noProof w:val="0"/>
          <w:szCs w:val="22"/>
          <w:lang w:val="es-ES"/>
        </w:rPr>
        <w:t xml:space="preserve">y niños </w:t>
      </w:r>
      <w:r w:rsidR="008C7084" w:rsidRPr="007A0249">
        <w:rPr>
          <w:noProof w:val="0"/>
          <w:szCs w:val="22"/>
          <w:lang w:val="es-ES"/>
        </w:rPr>
        <w:t xml:space="preserve">de </w:t>
      </w:r>
      <w:r w:rsidR="00AE4BC9">
        <w:rPr>
          <w:noProof w:val="0"/>
          <w:szCs w:val="22"/>
          <w:lang w:val="es-ES"/>
        </w:rPr>
        <w:t>1</w:t>
      </w:r>
      <w:r w:rsidR="00B85958" w:rsidRPr="007A0249">
        <w:rPr>
          <w:noProof w:val="0"/>
          <w:szCs w:val="22"/>
          <w:lang w:val="es-ES"/>
        </w:rPr>
        <w:t> </w:t>
      </w:r>
      <w:proofErr w:type="gramStart"/>
      <w:r w:rsidR="008C7084" w:rsidRPr="007A0249">
        <w:rPr>
          <w:noProof w:val="0"/>
          <w:szCs w:val="22"/>
          <w:lang w:val="es-ES"/>
        </w:rPr>
        <w:t>año</w:t>
      </w:r>
      <w:r w:rsidR="00C0223A" w:rsidRPr="007A0249">
        <w:rPr>
          <w:noProof w:val="0"/>
          <w:szCs w:val="22"/>
          <w:lang w:val="es-ES"/>
        </w:rPr>
        <w:t xml:space="preserve"> </w:t>
      </w:r>
      <w:r w:rsidR="00132FCD">
        <w:rPr>
          <w:noProof w:val="0"/>
          <w:szCs w:val="22"/>
          <w:lang w:val="es-ES"/>
        </w:rPr>
        <w:t>de edad</w:t>
      </w:r>
      <w:proofErr w:type="gramEnd"/>
      <w:r w:rsidR="00132FCD">
        <w:rPr>
          <w:noProof w:val="0"/>
          <w:szCs w:val="22"/>
          <w:lang w:val="es-ES"/>
        </w:rPr>
        <w:t xml:space="preserve"> </w:t>
      </w:r>
      <w:r w:rsidR="00C0223A" w:rsidRPr="007A0249">
        <w:rPr>
          <w:noProof w:val="0"/>
          <w:szCs w:val="22"/>
          <w:lang w:val="es-ES"/>
        </w:rPr>
        <w:t>en adelante</w:t>
      </w:r>
      <w:r w:rsidR="008C7084" w:rsidRPr="007A0249">
        <w:rPr>
          <w:noProof w:val="0"/>
          <w:szCs w:val="22"/>
          <w:lang w:val="es-ES"/>
        </w:rPr>
        <w:t>.</w:t>
      </w:r>
    </w:p>
    <w:p w14:paraId="78F6020B" w14:textId="77777777" w:rsidR="00CB652B" w:rsidRPr="007A0249" w:rsidRDefault="00CB652B" w:rsidP="00CB652B">
      <w:pPr>
        <w:widowControl w:val="0"/>
        <w:suppressAutoHyphens w:val="0"/>
        <w:rPr>
          <w:noProof w:val="0"/>
          <w:szCs w:val="22"/>
          <w:lang w:val="es-ES"/>
        </w:rPr>
      </w:pPr>
    </w:p>
    <w:p w14:paraId="78F6020C" w14:textId="77777777" w:rsidR="00CB652B" w:rsidRPr="007A0249" w:rsidRDefault="00CB652B" w:rsidP="00CB652B">
      <w:pPr>
        <w:tabs>
          <w:tab w:val="clear" w:pos="567"/>
          <w:tab w:val="left" w:pos="540"/>
        </w:tabs>
        <w:rPr>
          <w:noProof w:val="0"/>
          <w:szCs w:val="22"/>
          <w:lang w:val="es-ES"/>
        </w:rPr>
      </w:pPr>
      <w:r w:rsidRPr="007A0249">
        <w:rPr>
          <w:b/>
          <w:noProof w:val="0"/>
          <w:szCs w:val="22"/>
          <w:lang w:val="es-ES"/>
        </w:rPr>
        <w:t>Uso en grupos de pacientes especiales</w:t>
      </w:r>
    </w:p>
    <w:p w14:paraId="78F6020D" w14:textId="77777777" w:rsidR="00CB652B" w:rsidRPr="007A0249" w:rsidRDefault="00CB652B" w:rsidP="00CB652B">
      <w:pPr>
        <w:widowControl w:val="0"/>
        <w:numPr>
          <w:ilvl w:val="12"/>
          <w:numId w:val="0"/>
        </w:numPr>
        <w:ind w:right="-2"/>
        <w:rPr>
          <w:noProof w:val="0"/>
          <w:szCs w:val="22"/>
          <w:lang w:val="es-ES"/>
        </w:rPr>
      </w:pPr>
    </w:p>
    <w:p w14:paraId="78F6020E" w14:textId="77777777" w:rsidR="00CB652B" w:rsidRPr="007A0249" w:rsidRDefault="00CB652B" w:rsidP="00CB652B">
      <w:pPr>
        <w:widowControl w:val="0"/>
        <w:numPr>
          <w:ilvl w:val="12"/>
          <w:numId w:val="0"/>
        </w:numPr>
        <w:ind w:right="-2"/>
        <w:rPr>
          <w:noProof w:val="0"/>
          <w:szCs w:val="22"/>
          <w:lang w:val="es-ES"/>
        </w:rPr>
      </w:pPr>
      <w:r w:rsidRPr="007A0249">
        <w:rPr>
          <w:noProof w:val="0"/>
          <w:szCs w:val="22"/>
          <w:lang w:val="es-ES"/>
        </w:rPr>
        <w:t>Si tiene mal funcionamiento de los riñones o el hígado, o si tiene más de 65</w:t>
      </w:r>
      <w:r w:rsidR="00DA5726" w:rsidRPr="007A0249">
        <w:rPr>
          <w:noProof w:val="0"/>
          <w:szCs w:val="22"/>
          <w:lang w:val="es-ES"/>
        </w:rPr>
        <w:t> </w:t>
      </w:r>
      <w:r w:rsidRPr="007A0249">
        <w:rPr>
          <w:noProof w:val="0"/>
          <w:szCs w:val="22"/>
          <w:lang w:val="es-ES"/>
        </w:rPr>
        <w:t>años, debe controlar su azúcar en sangre más frecuentemente y consultar con su médico los cambios en su dosis de insulina.</w:t>
      </w:r>
    </w:p>
    <w:p w14:paraId="78F6020F" w14:textId="77777777" w:rsidR="00CB652B" w:rsidRPr="007A0249" w:rsidRDefault="00CB652B" w:rsidP="00CB652B">
      <w:pPr>
        <w:widowControl w:val="0"/>
        <w:suppressAutoHyphens w:val="0"/>
        <w:rPr>
          <w:b/>
          <w:noProof w:val="0"/>
          <w:szCs w:val="22"/>
          <w:lang w:val="es-ES"/>
        </w:rPr>
      </w:pPr>
    </w:p>
    <w:p w14:paraId="78F60210" w14:textId="77777777" w:rsidR="00CB652B" w:rsidRPr="007A0249" w:rsidRDefault="00CB652B" w:rsidP="00CB652B">
      <w:pPr>
        <w:rPr>
          <w:b/>
          <w:bCs/>
          <w:noProof w:val="0"/>
          <w:szCs w:val="22"/>
          <w:lang w:val="es-ES"/>
        </w:rPr>
      </w:pPr>
      <w:r w:rsidRPr="007A0249">
        <w:rPr>
          <w:b/>
          <w:bCs/>
          <w:noProof w:val="0"/>
          <w:szCs w:val="22"/>
          <w:lang w:val="es-ES"/>
        </w:rPr>
        <w:t>Cómo y dónde inyectarse</w:t>
      </w:r>
    </w:p>
    <w:p w14:paraId="78F60211" w14:textId="77777777" w:rsidR="00CB652B" w:rsidRPr="007A0249" w:rsidRDefault="00CB652B" w:rsidP="00CB652B">
      <w:pPr>
        <w:widowControl w:val="0"/>
        <w:suppressAutoHyphens w:val="0"/>
        <w:rPr>
          <w:noProof w:val="0"/>
          <w:szCs w:val="22"/>
          <w:lang w:val="es-ES"/>
        </w:rPr>
      </w:pPr>
    </w:p>
    <w:p w14:paraId="78F60212" w14:textId="77777777" w:rsidR="009D0505" w:rsidRDefault="00CB652B" w:rsidP="00CB652B">
      <w:pPr>
        <w:widowControl w:val="0"/>
        <w:suppressAutoHyphens w:val="0"/>
        <w:rPr>
          <w:noProof w:val="0"/>
          <w:lang w:val="es-ES"/>
        </w:rPr>
      </w:pPr>
      <w:proofErr w:type="spellStart"/>
      <w:r w:rsidRPr="007A0249">
        <w:rPr>
          <w:noProof w:val="0"/>
          <w:szCs w:val="22"/>
          <w:lang w:val="es-ES"/>
        </w:rPr>
        <w:t>NovoRapid</w:t>
      </w:r>
      <w:proofErr w:type="spellEnd"/>
      <w:r w:rsidRPr="007A0249">
        <w:rPr>
          <w:noProof w:val="0"/>
          <w:szCs w:val="22"/>
          <w:lang w:val="es-ES"/>
        </w:rPr>
        <w:t xml:space="preserve"> </w:t>
      </w:r>
      <w:proofErr w:type="spellStart"/>
      <w:r w:rsidR="002B1797" w:rsidRPr="007A0249">
        <w:rPr>
          <w:noProof w:val="0"/>
          <w:szCs w:val="22"/>
          <w:lang w:val="es-ES"/>
        </w:rPr>
        <w:t>PumpCart</w:t>
      </w:r>
      <w:proofErr w:type="spellEnd"/>
      <w:r w:rsidR="002B1797" w:rsidRPr="007A0249">
        <w:rPr>
          <w:noProof w:val="0"/>
          <w:szCs w:val="22"/>
          <w:lang w:val="es-ES"/>
        </w:rPr>
        <w:t xml:space="preserve"> </w:t>
      </w:r>
      <w:r w:rsidRPr="007A0249">
        <w:rPr>
          <w:noProof w:val="0"/>
          <w:szCs w:val="22"/>
          <w:lang w:val="es-ES"/>
        </w:rPr>
        <w:t>s</w:t>
      </w:r>
      <w:r w:rsidR="009D0505">
        <w:rPr>
          <w:noProof w:val="0"/>
          <w:szCs w:val="22"/>
          <w:lang w:val="es-ES"/>
        </w:rPr>
        <w:t xml:space="preserve">olo </w:t>
      </w:r>
      <w:proofErr w:type="spellStart"/>
      <w:r w:rsidR="009D0505">
        <w:rPr>
          <w:noProof w:val="0"/>
          <w:szCs w:val="22"/>
          <w:lang w:val="es-ES"/>
        </w:rPr>
        <w:t>esta</w:t>
      </w:r>
      <w:proofErr w:type="spellEnd"/>
      <w:r w:rsidR="009D0505">
        <w:rPr>
          <w:noProof w:val="0"/>
          <w:szCs w:val="22"/>
          <w:lang w:val="es-ES"/>
        </w:rPr>
        <w:t xml:space="preserve"> indicado para</w:t>
      </w:r>
      <w:r w:rsidRPr="007A0249">
        <w:rPr>
          <w:noProof w:val="0"/>
          <w:szCs w:val="22"/>
          <w:lang w:val="es-ES"/>
        </w:rPr>
        <w:t xml:space="preserve"> inyectar</w:t>
      </w:r>
      <w:r w:rsidR="009D0505">
        <w:rPr>
          <w:noProof w:val="0"/>
          <w:szCs w:val="22"/>
          <w:lang w:val="es-ES"/>
        </w:rPr>
        <w:t>se</w:t>
      </w:r>
      <w:r w:rsidRPr="007A0249">
        <w:rPr>
          <w:noProof w:val="0"/>
          <w:szCs w:val="22"/>
          <w:lang w:val="es-ES"/>
        </w:rPr>
        <w:t xml:space="preserve"> </w:t>
      </w:r>
      <w:r w:rsidR="009D0505">
        <w:rPr>
          <w:noProof w:val="0"/>
          <w:szCs w:val="22"/>
          <w:lang w:val="es-ES"/>
        </w:rPr>
        <w:t>de</w:t>
      </w:r>
      <w:r w:rsidRPr="007A0249">
        <w:rPr>
          <w:noProof w:val="0"/>
          <w:szCs w:val="22"/>
          <w:lang w:val="es-ES"/>
        </w:rPr>
        <w:t xml:space="preserve">bajo la piel </w:t>
      </w:r>
      <w:r w:rsidR="00A255FC" w:rsidRPr="007A0249">
        <w:rPr>
          <w:noProof w:val="0"/>
          <w:szCs w:val="22"/>
          <w:lang w:val="es-ES"/>
        </w:rPr>
        <w:t>(vía subcutánea)</w:t>
      </w:r>
      <w:r w:rsidR="009D0505">
        <w:rPr>
          <w:noProof w:val="0"/>
          <w:szCs w:val="22"/>
          <w:lang w:val="es-ES"/>
        </w:rPr>
        <w:t xml:space="preserve"> utilizando</w:t>
      </w:r>
      <w:r w:rsidR="002B1797" w:rsidRPr="007A0249">
        <w:rPr>
          <w:noProof w:val="0"/>
          <w:szCs w:val="22"/>
          <w:lang w:val="es-ES"/>
        </w:rPr>
        <w:t xml:space="preserve"> una bomba.</w:t>
      </w:r>
      <w:r w:rsidRPr="007A0249">
        <w:rPr>
          <w:noProof w:val="0"/>
          <w:szCs w:val="22"/>
          <w:lang w:val="es-ES"/>
        </w:rPr>
        <w:t xml:space="preserve"> N</w:t>
      </w:r>
      <w:r w:rsidR="002B1797" w:rsidRPr="007A0249">
        <w:rPr>
          <w:noProof w:val="0"/>
          <w:szCs w:val="22"/>
          <w:lang w:val="es-ES"/>
        </w:rPr>
        <w:t xml:space="preserve">unca debe inyectarse </w:t>
      </w:r>
      <w:r w:rsidRPr="007A0249">
        <w:rPr>
          <w:noProof w:val="0"/>
          <w:szCs w:val="22"/>
          <w:lang w:val="es-ES"/>
        </w:rPr>
        <w:t>directamente en una vena (vía intravenosa) o en el músculo (vía intramuscular).</w:t>
      </w:r>
      <w:r w:rsidR="007E063D">
        <w:rPr>
          <w:noProof w:val="0"/>
          <w:lang w:val="es-ES"/>
        </w:rPr>
        <w:t xml:space="preserve"> </w:t>
      </w:r>
      <w:r w:rsidR="009D0505" w:rsidRPr="00426B8C">
        <w:rPr>
          <w:noProof w:val="0"/>
          <w:lang w:val="es-ES"/>
        </w:rPr>
        <w:t>Consulte con su médico si necesita inyecta</w:t>
      </w:r>
      <w:r w:rsidR="009D0505">
        <w:rPr>
          <w:noProof w:val="0"/>
          <w:lang w:val="es-ES"/>
        </w:rPr>
        <w:t>rse la insulina por otro método.</w:t>
      </w:r>
    </w:p>
    <w:p w14:paraId="78F60213" w14:textId="77777777" w:rsidR="009D0505" w:rsidRPr="007A0249" w:rsidRDefault="009D0505" w:rsidP="00CB652B">
      <w:pPr>
        <w:widowControl w:val="0"/>
        <w:suppressAutoHyphens w:val="0"/>
        <w:rPr>
          <w:noProof w:val="0"/>
          <w:szCs w:val="22"/>
          <w:lang w:val="es-ES"/>
        </w:rPr>
      </w:pPr>
    </w:p>
    <w:p w14:paraId="78F60214" w14:textId="77777777" w:rsidR="001A0D16" w:rsidRPr="007A0249" w:rsidRDefault="001A0D16" w:rsidP="001A0D16">
      <w:pPr>
        <w:rPr>
          <w:noProof w:val="0"/>
          <w:szCs w:val="22"/>
          <w:lang w:val="es-ES"/>
        </w:rPr>
      </w:pPr>
      <w:r w:rsidRPr="007A0249">
        <w:rPr>
          <w:noProof w:val="0"/>
          <w:szCs w:val="22"/>
          <w:lang w:val="es-ES"/>
        </w:rPr>
        <w:t xml:space="preserve">Antes de utilizar </w:t>
      </w:r>
      <w:proofErr w:type="spellStart"/>
      <w:r w:rsidRPr="007A0249">
        <w:rPr>
          <w:noProof w:val="0"/>
          <w:szCs w:val="22"/>
          <w:lang w:val="es-ES"/>
        </w:rPr>
        <w:t>NovoRapid</w:t>
      </w:r>
      <w:proofErr w:type="spellEnd"/>
      <w:r w:rsidRPr="007A0249">
        <w:rPr>
          <w:noProof w:val="0"/>
          <w:szCs w:val="22"/>
          <w:lang w:val="es-ES"/>
        </w:rPr>
        <w:t xml:space="preserve"> </w:t>
      </w:r>
      <w:proofErr w:type="spellStart"/>
      <w:r w:rsidRPr="007A0249">
        <w:rPr>
          <w:noProof w:val="0"/>
          <w:szCs w:val="22"/>
          <w:lang w:val="es-ES"/>
        </w:rPr>
        <w:t>PumpCart</w:t>
      </w:r>
      <w:proofErr w:type="spellEnd"/>
      <w:r w:rsidRPr="007A0249">
        <w:rPr>
          <w:noProof w:val="0"/>
          <w:szCs w:val="22"/>
          <w:lang w:val="es-ES"/>
        </w:rPr>
        <w:t xml:space="preserve"> en una bomba, debe tener una sólida formación en el uso de la bomba y la información </w:t>
      </w:r>
      <w:r w:rsidR="00A255FC" w:rsidRPr="007A0249">
        <w:rPr>
          <w:noProof w:val="0"/>
          <w:szCs w:val="22"/>
          <w:lang w:val="es-ES"/>
        </w:rPr>
        <w:t xml:space="preserve">necesaria </w:t>
      </w:r>
      <w:r w:rsidRPr="007A0249">
        <w:rPr>
          <w:noProof w:val="0"/>
          <w:szCs w:val="22"/>
          <w:lang w:val="es-ES"/>
        </w:rPr>
        <w:t xml:space="preserve">sobre las medidas que deben adoptarse en caso de enfermedad, </w:t>
      </w:r>
      <w:r w:rsidR="00DF2BB6" w:rsidRPr="007A0249">
        <w:rPr>
          <w:noProof w:val="0"/>
          <w:szCs w:val="22"/>
          <w:lang w:val="es-ES"/>
        </w:rPr>
        <w:t xml:space="preserve">niveles </w:t>
      </w:r>
      <w:proofErr w:type="gramStart"/>
      <w:r w:rsidRPr="007A0249">
        <w:rPr>
          <w:noProof w:val="0"/>
          <w:szCs w:val="22"/>
          <w:lang w:val="es-ES"/>
        </w:rPr>
        <w:t>demasiado alto</w:t>
      </w:r>
      <w:r w:rsidR="00B7217B">
        <w:rPr>
          <w:noProof w:val="0"/>
          <w:szCs w:val="22"/>
          <w:lang w:val="es-ES"/>
        </w:rPr>
        <w:t>s</w:t>
      </w:r>
      <w:r w:rsidRPr="007A0249">
        <w:rPr>
          <w:noProof w:val="0"/>
          <w:szCs w:val="22"/>
          <w:lang w:val="es-ES"/>
        </w:rPr>
        <w:t xml:space="preserve"> o demasiado bajo</w:t>
      </w:r>
      <w:r w:rsidR="00B7217B">
        <w:rPr>
          <w:noProof w:val="0"/>
          <w:szCs w:val="22"/>
          <w:lang w:val="es-ES"/>
        </w:rPr>
        <w:t>s</w:t>
      </w:r>
      <w:proofErr w:type="gramEnd"/>
      <w:r w:rsidRPr="007A0249">
        <w:rPr>
          <w:noProof w:val="0"/>
          <w:szCs w:val="22"/>
          <w:lang w:val="es-ES"/>
        </w:rPr>
        <w:t xml:space="preserve"> de azúcar en la sangre o f</w:t>
      </w:r>
      <w:r w:rsidR="00DF2BB6" w:rsidRPr="007A0249">
        <w:rPr>
          <w:noProof w:val="0"/>
          <w:szCs w:val="22"/>
          <w:lang w:val="es-ES"/>
        </w:rPr>
        <w:t>allo</w:t>
      </w:r>
      <w:r w:rsidRPr="007A0249">
        <w:rPr>
          <w:noProof w:val="0"/>
          <w:szCs w:val="22"/>
          <w:lang w:val="es-ES"/>
        </w:rPr>
        <w:t xml:space="preserve"> de la bomba. Siga las instrucciones y consejos de su médico sobre el uso </w:t>
      </w:r>
      <w:r w:rsidR="00DF2BB6" w:rsidRPr="007A0249">
        <w:rPr>
          <w:noProof w:val="0"/>
          <w:szCs w:val="22"/>
          <w:lang w:val="es-ES"/>
        </w:rPr>
        <w:t>de</w:t>
      </w:r>
      <w:r w:rsidRPr="007A0249">
        <w:rPr>
          <w:noProof w:val="0"/>
          <w:szCs w:val="22"/>
          <w:lang w:val="es-ES"/>
        </w:rPr>
        <w:t xml:space="preserve"> </w:t>
      </w:r>
      <w:proofErr w:type="spellStart"/>
      <w:r w:rsidRPr="007A0249">
        <w:rPr>
          <w:noProof w:val="0"/>
          <w:szCs w:val="22"/>
          <w:lang w:val="es-ES"/>
        </w:rPr>
        <w:t>NovoRapid</w:t>
      </w:r>
      <w:proofErr w:type="spellEnd"/>
      <w:r w:rsidRPr="007A0249">
        <w:rPr>
          <w:noProof w:val="0"/>
          <w:szCs w:val="22"/>
          <w:lang w:val="es-ES"/>
        </w:rPr>
        <w:t xml:space="preserve"> </w:t>
      </w:r>
      <w:proofErr w:type="spellStart"/>
      <w:r w:rsidR="00DF2BB6" w:rsidRPr="007A0249">
        <w:rPr>
          <w:noProof w:val="0"/>
          <w:szCs w:val="22"/>
          <w:lang w:val="es-ES"/>
        </w:rPr>
        <w:t>PumpCart</w:t>
      </w:r>
      <w:proofErr w:type="spellEnd"/>
      <w:r w:rsidR="00A255FC" w:rsidRPr="007A0249">
        <w:rPr>
          <w:noProof w:val="0"/>
          <w:szCs w:val="22"/>
          <w:lang w:val="es-ES"/>
        </w:rPr>
        <w:t xml:space="preserve"> en bomba</w:t>
      </w:r>
      <w:r w:rsidR="00DF2BB6" w:rsidRPr="007A0249">
        <w:rPr>
          <w:noProof w:val="0"/>
          <w:szCs w:val="22"/>
          <w:lang w:val="es-ES"/>
        </w:rPr>
        <w:t>.</w:t>
      </w:r>
    </w:p>
    <w:p w14:paraId="78F60215" w14:textId="77777777" w:rsidR="00CB652B" w:rsidRPr="007A0249" w:rsidRDefault="00CB652B" w:rsidP="00CB652B">
      <w:pPr>
        <w:widowControl w:val="0"/>
        <w:suppressAutoHyphens w:val="0"/>
        <w:rPr>
          <w:noProof w:val="0"/>
          <w:szCs w:val="22"/>
          <w:lang w:val="es-ES"/>
        </w:rPr>
      </w:pPr>
    </w:p>
    <w:p w14:paraId="78F60216" w14:textId="77777777" w:rsidR="00C06F06" w:rsidRPr="007A0249" w:rsidRDefault="00C06F06" w:rsidP="00CB652B">
      <w:pPr>
        <w:widowControl w:val="0"/>
        <w:suppressAutoHyphens w:val="0"/>
        <w:rPr>
          <w:noProof w:val="0"/>
          <w:szCs w:val="22"/>
          <w:lang w:val="es-ES"/>
        </w:rPr>
      </w:pPr>
      <w:r w:rsidRPr="007A0249">
        <w:rPr>
          <w:noProof w:val="0"/>
          <w:szCs w:val="22"/>
          <w:lang w:val="es-ES"/>
        </w:rPr>
        <w:t xml:space="preserve">Normalmente se debe inyectar la insulina en la </w:t>
      </w:r>
      <w:r w:rsidR="00604F12">
        <w:rPr>
          <w:noProof w:val="0"/>
          <w:szCs w:val="22"/>
          <w:lang w:val="es-ES"/>
        </w:rPr>
        <w:t xml:space="preserve">zona del </w:t>
      </w:r>
      <w:r w:rsidRPr="007A0249">
        <w:rPr>
          <w:noProof w:val="0"/>
          <w:szCs w:val="22"/>
          <w:lang w:val="es-ES"/>
        </w:rPr>
        <w:t xml:space="preserve">abdomen. Alternativamente, si su médico lo recomienda, puede utilizar el muslo o la parte superior del brazo. Cuando cambie el equipo de perfusión (catéter y aguja), asegúrese de cambiar el sitio de inserción de la aguja (lugar de la inyección). Esto puede reducir el riesgo de desarrollar </w:t>
      </w:r>
      <w:r w:rsidR="00A255FC" w:rsidRPr="007A0249">
        <w:rPr>
          <w:noProof w:val="0"/>
          <w:szCs w:val="22"/>
          <w:lang w:val="es-ES"/>
        </w:rPr>
        <w:t>abultamientos o depresiones</w:t>
      </w:r>
      <w:r w:rsidRPr="007A0249">
        <w:rPr>
          <w:noProof w:val="0"/>
          <w:szCs w:val="22"/>
          <w:lang w:val="es-ES"/>
        </w:rPr>
        <w:t xml:space="preserve"> en la piel (ver sección 4, Posibles efectos adversos). </w:t>
      </w:r>
      <w:r w:rsidR="00A255FC" w:rsidRPr="007A0249">
        <w:rPr>
          <w:noProof w:val="0"/>
          <w:szCs w:val="22"/>
          <w:lang w:val="es-ES"/>
        </w:rPr>
        <w:t>El cambio de</w:t>
      </w:r>
      <w:r w:rsidRPr="007A0249">
        <w:rPr>
          <w:noProof w:val="0"/>
          <w:szCs w:val="22"/>
          <w:lang w:val="es-ES"/>
        </w:rPr>
        <w:t>l equipo de perfusión debe hacerse de acuerdo con las instrucciones del manual suministrado con el equipo de perfusión.</w:t>
      </w:r>
    </w:p>
    <w:p w14:paraId="78F60217" w14:textId="77777777" w:rsidR="00C06F06" w:rsidRPr="007A0249" w:rsidRDefault="00C06F06" w:rsidP="00CB652B">
      <w:pPr>
        <w:widowControl w:val="0"/>
        <w:suppressAutoHyphens w:val="0"/>
        <w:rPr>
          <w:noProof w:val="0"/>
          <w:szCs w:val="22"/>
          <w:lang w:val="es-ES"/>
        </w:rPr>
      </w:pPr>
    </w:p>
    <w:p w14:paraId="78F60218" w14:textId="77777777" w:rsidR="00C06F06" w:rsidRPr="007A0249" w:rsidRDefault="00C06F06" w:rsidP="00CB652B">
      <w:pPr>
        <w:widowControl w:val="0"/>
        <w:suppressAutoHyphens w:val="0"/>
        <w:rPr>
          <w:b/>
          <w:noProof w:val="0"/>
          <w:szCs w:val="22"/>
          <w:u w:val="single"/>
          <w:lang w:val="es-ES"/>
        </w:rPr>
      </w:pPr>
      <w:r w:rsidRPr="007A0249">
        <w:rPr>
          <w:b/>
          <w:noProof w:val="0"/>
          <w:szCs w:val="22"/>
          <w:u w:val="single"/>
          <w:lang w:val="es-ES"/>
        </w:rPr>
        <w:t>Cuando use una bomba de insulina</w:t>
      </w:r>
    </w:p>
    <w:p w14:paraId="78F60219" w14:textId="77777777" w:rsidR="00E21A97" w:rsidRPr="007A0249" w:rsidRDefault="00E21A97" w:rsidP="00CB652B">
      <w:pPr>
        <w:widowControl w:val="0"/>
        <w:suppressAutoHyphens w:val="0"/>
        <w:rPr>
          <w:b/>
          <w:noProof w:val="0"/>
          <w:szCs w:val="22"/>
          <w:lang w:val="es-ES"/>
        </w:rPr>
      </w:pPr>
    </w:p>
    <w:p w14:paraId="78F6021A" w14:textId="77777777" w:rsidR="00C06F06" w:rsidRPr="007A0249" w:rsidRDefault="00C06F06" w:rsidP="00CB652B">
      <w:pPr>
        <w:widowControl w:val="0"/>
        <w:suppressAutoHyphens w:val="0"/>
        <w:rPr>
          <w:noProof w:val="0"/>
          <w:szCs w:val="22"/>
          <w:lang w:val="es-ES"/>
        </w:rPr>
      </w:pPr>
      <w:r w:rsidRPr="007A0249">
        <w:rPr>
          <w:noProof w:val="0"/>
          <w:szCs w:val="22"/>
          <w:lang w:val="es-ES"/>
        </w:rPr>
        <w:t>Lo mejor es medir su nivel de azúcar en la sangre regularmente, para obtener el máximo beneficio de la administración de insulina y para asegurarse de que la bomba est</w:t>
      </w:r>
      <w:r w:rsidR="00A255FC" w:rsidRPr="007A0249">
        <w:rPr>
          <w:noProof w:val="0"/>
          <w:szCs w:val="22"/>
          <w:lang w:val="es-ES"/>
        </w:rPr>
        <w:t>á</w:t>
      </w:r>
      <w:r w:rsidRPr="007A0249">
        <w:rPr>
          <w:noProof w:val="0"/>
          <w:szCs w:val="22"/>
          <w:lang w:val="es-ES"/>
        </w:rPr>
        <w:t xml:space="preserve"> funcionando correctamente. Si tiene algún problema consulte con su médico.</w:t>
      </w:r>
    </w:p>
    <w:p w14:paraId="78F6021B" w14:textId="77777777" w:rsidR="00C06F06" w:rsidRPr="007A0249" w:rsidRDefault="00C06F06" w:rsidP="00CB652B">
      <w:pPr>
        <w:widowControl w:val="0"/>
        <w:suppressAutoHyphens w:val="0"/>
        <w:rPr>
          <w:noProof w:val="0"/>
          <w:szCs w:val="22"/>
          <w:lang w:val="es-ES"/>
        </w:rPr>
      </w:pPr>
    </w:p>
    <w:p w14:paraId="78F6021C" w14:textId="77777777" w:rsidR="008511DF" w:rsidRPr="007A0249" w:rsidRDefault="008511DF" w:rsidP="00A01ED7">
      <w:pPr>
        <w:widowControl w:val="0"/>
        <w:tabs>
          <w:tab w:val="clear" w:pos="567"/>
          <w:tab w:val="left" w:pos="284"/>
        </w:tabs>
        <w:suppressAutoHyphens w:val="0"/>
        <w:ind w:left="284" w:hanging="284"/>
        <w:rPr>
          <w:lang w:val="es-ES"/>
        </w:rPr>
      </w:pPr>
      <w:r w:rsidRPr="007A0249">
        <w:rPr>
          <w:lang w:val="es-ES"/>
        </w:rPr>
        <w:t xml:space="preserve">► NovoRapid PumpCart </w:t>
      </w:r>
      <w:r w:rsidR="00A255FC" w:rsidRPr="007A0249">
        <w:rPr>
          <w:lang w:val="es-ES"/>
        </w:rPr>
        <w:t>solo debe utilizarse</w:t>
      </w:r>
      <w:r w:rsidRPr="007A0249">
        <w:rPr>
          <w:lang w:val="es-ES"/>
        </w:rPr>
        <w:t xml:space="preserve"> con </w:t>
      </w:r>
      <w:r w:rsidR="00B572C5">
        <w:rPr>
          <w:lang w:val="es-ES"/>
        </w:rPr>
        <w:t>una bomba diseñada para ser utiliza</w:t>
      </w:r>
      <w:r w:rsidR="00604F12">
        <w:rPr>
          <w:lang w:val="es-ES"/>
        </w:rPr>
        <w:t>d</w:t>
      </w:r>
      <w:r w:rsidR="002B178C">
        <w:rPr>
          <w:lang w:val="es-ES"/>
        </w:rPr>
        <w:t>a con este cartucho como</w:t>
      </w:r>
      <w:r w:rsidR="00B572C5">
        <w:rPr>
          <w:lang w:val="es-ES"/>
        </w:rPr>
        <w:t xml:space="preserve"> </w:t>
      </w:r>
      <w:r w:rsidRPr="007A0249">
        <w:rPr>
          <w:lang w:val="es-ES"/>
        </w:rPr>
        <w:t>la</w:t>
      </w:r>
      <w:r w:rsidR="00B572C5">
        <w:rPr>
          <w:lang w:val="es-ES"/>
        </w:rPr>
        <w:t>s</w:t>
      </w:r>
      <w:r w:rsidRPr="007A0249">
        <w:rPr>
          <w:lang w:val="es-ES"/>
        </w:rPr>
        <w:t xml:space="preserve"> bomba</w:t>
      </w:r>
      <w:r w:rsidR="00B572C5">
        <w:rPr>
          <w:lang w:val="es-ES"/>
        </w:rPr>
        <w:t>s</w:t>
      </w:r>
      <w:r w:rsidRPr="007A0249">
        <w:rPr>
          <w:lang w:val="es-ES"/>
        </w:rPr>
        <w:t xml:space="preserve"> de insulina Accu-Chek Insight</w:t>
      </w:r>
      <w:r w:rsidR="00B572C5">
        <w:rPr>
          <w:lang w:val="es-ES"/>
        </w:rPr>
        <w:t xml:space="preserve"> e YpsoPump</w:t>
      </w:r>
      <w:r w:rsidRPr="007A0249">
        <w:rPr>
          <w:lang w:val="es-ES"/>
        </w:rPr>
        <w:t>.</w:t>
      </w:r>
    </w:p>
    <w:p w14:paraId="78F6021D" w14:textId="77777777" w:rsidR="008511DF" w:rsidRPr="007A0249" w:rsidRDefault="008511DF" w:rsidP="00A01ED7">
      <w:pPr>
        <w:widowControl w:val="0"/>
        <w:tabs>
          <w:tab w:val="clear" w:pos="567"/>
          <w:tab w:val="left" w:pos="284"/>
        </w:tabs>
        <w:suppressAutoHyphens w:val="0"/>
        <w:ind w:left="284" w:hanging="284"/>
        <w:rPr>
          <w:lang w:val="es-ES"/>
        </w:rPr>
      </w:pPr>
      <w:r w:rsidRPr="007A0249">
        <w:rPr>
          <w:lang w:val="es-ES"/>
        </w:rPr>
        <w:t>► NovoRapid PumpCart es un cartucho precargado listo para su uso directamente en la bomba. Siga el manual de la bomba (manual del usuario).</w:t>
      </w:r>
    </w:p>
    <w:p w14:paraId="78F6021E" w14:textId="77777777" w:rsidR="008511DF" w:rsidRPr="007A0249" w:rsidRDefault="008511DF" w:rsidP="00A01ED7">
      <w:pPr>
        <w:widowControl w:val="0"/>
        <w:tabs>
          <w:tab w:val="clear" w:pos="567"/>
          <w:tab w:val="left" w:pos="284"/>
        </w:tabs>
        <w:suppressAutoHyphens w:val="0"/>
        <w:ind w:left="284" w:hanging="284"/>
        <w:rPr>
          <w:lang w:val="es-ES"/>
        </w:rPr>
      </w:pPr>
      <w:r w:rsidRPr="007A0249">
        <w:rPr>
          <w:lang w:val="es-ES"/>
        </w:rPr>
        <w:t xml:space="preserve">► </w:t>
      </w:r>
      <w:r w:rsidR="006D302A" w:rsidRPr="007A0249">
        <w:rPr>
          <w:lang w:val="es-ES"/>
        </w:rPr>
        <w:t>Para asegurar la correcta dosificación</w:t>
      </w:r>
      <w:r w:rsidR="00A255FC" w:rsidRPr="007A0249">
        <w:rPr>
          <w:lang w:val="es-ES"/>
        </w:rPr>
        <w:t>,</w:t>
      </w:r>
      <w:r w:rsidR="006D302A" w:rsidRPr="007A0249">
        <w:rPr>
          <w:lang w:val="es-ES"/>
        </w:rPr>
        <w:t xml:space="preserve"> </w:t>
      </w:r>
      <w:r w:rsidRPr="007A0249">
        <w:rPr>
          <w:lang w:val="es-ES"/>
        </w:rPr>
        <w:t>NovoRapid PumpCart no se debe</w:t>
      </w:r>
      <w:r w:rsidR="006D302A" w:rsidRPr="007A0249">
        <w:rPr>
          <w:lang w:val="es-ES"/>
        </w:rPr>
        <w:t xml:space="preserve"> utilizar</w:t>
      </w:r>
      <w:r w:rsidRPr="007A0249">
        <w:rPr>
          <w:lang w:val="es-ES"/>
        </w:rPr>
        <w:t xml:space="preserve"> en una pluma de insulina.</w:t>
      </w:r>
    </w:p>
    <w:p w14:paraId="78F6021F" w14:textId="77777777" w:rsidR="008511DF" w:rsidRPr="007A0249" w:rsidRDefault="008511DF" w:rsidP="00A01ED7">
      <w:pPr>
        <w:widowControl w:val="0"/>
        <w:tabs>
          <w:tab w:val="clear" w:pos="567"/>
          <w:tab w:val="left" w:pos="284"/>
        </w:tabs>
        <w:suppressAutoHyphens w:val="0"/>
        <w:ind w:left="284" w:hanging="284"/>
        <w:rPr>
          <w:lang w:val="es-ES"/>
        </w:rPr>
      </w:pPr>
      <w:r w:rsidRPr="007A0249">
        <w:rPr>
          <w:lang w:val="es-ES"/>
        </w:rPr>
        <w:t>► NovoRapid no debe mezclarse con ningún otro medicamento incluyendo otras insulinas cuando se utiliza en una bomba.</w:t>
      </w:r>
    </w:p>
    <w:p w14:paraId="78F60220" w14:textId="77777777" w:rsidR="008511DF" w:rsidRPr="007A0249" w:rsidRDefault="008511DF" w:rsidP="00A01ED7">
      <w:pPr>
        <w:widowControl w:val="0"/>
        <w:tabs>
          <w:tab w:val="clear" w:pos="567"/>
          <w:tab w:val="left" w:pos="284"/>
        </w:tabs>
        <w:suppressAutoHyphens w:val="0"/>
        <w:ind w:left="284" w:hanging="284"/>
        <w:rPr>
          <w:lang w:val="es-ES"/>
        </w:rPr>
      </w:pPr>
      <w:r w:rsidRPr="007A0249">
        <w:rPr>
          <w:lang w:val="es-ES"/>
        </w:rPr>
        <w:t>► No rellene el cartucho.</w:t>
      </w:r>
      <w:r w:rsidR="00604F12">
        <w:rPr>
          <w:lang w:val="es-ES"/>
        </w:rPr>
        <w:t xml:space="preserve"> </w:t>
      </w:r>
      <w:r w:rsidR="00B572C5">
        <w:rPr>
          <w:lang w:val="es-ES"/>
        </w:rPr>
        <w:t>Una vez vacío, se debe desechar.</w:t>
      </w:r>
    </w:p>
    <w:p w14:paraId="78F60221" w14:textId="77777777" w:rsidR="00CB652B" w:rsidRPr="007A0249" w:rsidRDefault="00D265BA" w:rsidP="00A01ED7">
      <w:pPr>
        <w:widowControl w:val="0"/>
        <w:tabs>
          <w:tab w:val="clear" w:pos="567"/>
          <w:tab w:val="left" w:pos="284"/>
        </w:tabs>
        <w:suppressAutoHyphens w:val="0"/>
        <w:ind w:left="284" w:hanging="284"/>
        <w:rPr>
          <w:lang w:val="es-ES"/>
        </w:rPr>
      </w:pPr>
      <w:r w:rsidRPr="007A0249">
        <w:rPr>
          <w:lang w:val="es-ES"/>
        </w:rPr>
        <w:t>► Lleve siempre un</w:t>
      </w:r>
      <w:r w:rsidR="008511DF" w:rsidRPr="007A0249">
        <w:rPr>
          <w:lang w:val="es-ES"/>
        </w:rPr>
        <w:t xml:space="preserve"> NovoRapid </w:t>
      </w:r>
      <w:r w:rsidRPr="007A0249">
        <w:rPr>
          <w:lang w:val="es-ES"/>
        </w:rPr>
        <w:t>PumpCart de repuesto</w:t>
      </w:r>
      <w:r w:rsidR="008511DF" w:rsidRPr="007A0249">
        <w:rPr>
          <w:lang w:val="es-ES"/>
        </w:rPr>
        <w:t>.</w:t>
      </w:r>
    </w:p>
    <w:p w14:paraId="78F60222" w14:textId="77777777" w:rsidR="006D302A" w:rsidRPr="007A0249" w:rsidRDefault="006D302A" w:rsidP="008511DF">
      <w:pPr>
        <w:widowControl w:val="0"/>
        <w:suppressAutoHyphens w:val="0"/>
        <w:ind w:left="567" w:hanging="567"/>
        <w:rPr>
          <w:lang w:val="es-ES"/>
        </w:rPr>
      </w:pPr>
    </w:p>
    <w:p w14:paraId="78F60223" w14:textId="77777777" w:rsidR="006D302A" w:rsidRPr="007A0249" w:rsidRDefault="000A76D4" w:rsidP="007A0249">
      <w:pPr>
        <w:widowControl w:val="0"/>
        <w:tabs>
          <w:tab w:val="clear" w:pos="567"/>
          <w:tab w:val="left" w:pos="0"/>
        </w:tabs>
        <w:suppressAutoHyphens w:val="0"/>
        <w:rPr>
          <w:lang w:val="es-ES"/>
        </w:rPr>
      </w:pPr>
      <w:r w:rsidRPr="007A0249">
        <w:rPr>
          <w:lang w:val="es-ES"/>
        </w:rPr>
        <w:t>Lea atentamente las instrucciones de us</w:t>
      </w:r>
      <w:r w:rsidRPr="00063C0B">
        <w:rPr>
          <w:lang w:val="es-ES"/>
        </w:rPr>
        <w:t xml:space="preserve">o </w:t>
      </w:r>
      <w:r w:rsidR="00E82F0C" w:rsidRPr="00063C0B">
        <w:rPr>
          <w:lang w:val="es-ES"/>
        </w:rPr>
        <w:t>sobre</w:t>
      </w:r>
      <w:r w:rsidR="005C6F9C" w:rsidRPr="00063C0B">
        <w:rPr>
          <w:lang w:val="es-ES"/>
        </w:rPr>
        <w:t xml:space="preserve"> cómo </w:t>
      </w:r>
      <w:r w:rsidR="00063C0B">
        <w:rPr>
          <w:lang w:val="es-ES"/>
        </w:rPr>
        <w:t>utilizar</w:t>
      </w:r>
      <w:r w:rsidR="005C6F9C">
        <w:rPr>
          <w:lang w:val="es-ES"/>
        </w:rPr>
        <w:t xml:space="preserve"> NovoRapid PumpCart </w:t>
      </w:r>
      <w:r w:rsidRPr="007A0249">
        <w:rPr>
          <w:lang w:val="es-ES"/>
        </w:rPr>
        <w:t>incluidas en este prospecto.</w:t>
      </w:r>
    </w:p>
    <w:p w14:paraId="78F60224" w14:textId="77777777" w:rsidR="00D265BA" w:rsidRPr="007A0249" w:rsidRDefault="00D265BA" w:rsidP="008511DF">
      <w:pPr>
        <w:widowControl w:val="0"/>
        <w:suppressAutoHyphens w:val="0"/>
        <w:ind w:left="567" w:hanging="567"/>
        <w:rPr>
          <w:lang w:val="es-ES"/>
        </w:rPr>
      </w:pPr>
    </w:p>
    <w:p w14:paraId="78F60225" w14:textId="77777777" w:rsidR="00310399" w:rsidRPr="007A0249" w:rsidRDefault="00310399" w:rsidP="00CB652B">
      <w:pPr>
        <w:widowControl w:val="0"/>
        <w:suppressAutoHyphens w:val="0"/>
        <w:ind w:left="567" w:hanging="567"/>
        <w:rPr>
          <w:b/>
          <w:noProof w:val="0"/>
          <w:szCs w:val="22"/>
          <w:lang w:val="es-ES"/>
        </w:rPr>
      </w:pPr>
      <w:r w:rsidRPr="007A0249">
        <w:rPr>
          <w:b/>
          <w:noProof w:val="0"/>
          <w:szCs w:val="22"/>
          <w:lang w:val="es-ES"/>
        </w:rPr>
        <w:t>Qué hacer en caso de fallo de la bomba</w:t>
      </w:r>
    </w:p>
    <w:p w14:paraId="78F60226" w14:textId="77777777" w:rsidR="000416AC" w:rsidRPr="007A0249" w:rsidRDefault="000416AC" w:rsidP="00CB652B">
      <w:pPr>
        <w:widowControl w:val="0"/>
        <w:suppressAutoHyphens w:val="0"/>
        <w:ind w:left="567" w:hanging="567"/>
        <w:rPr>
          <w:noProof w:val="0"/>
          <w:szCs w:val="22"/>
          <w:lang w:val="es-ES"/>
        </w:rPr>
      </w:pPr>
    </w:p>
    <w:p w14:paraId="78F60227" w14:textId="77777777" w:rsidR="00310399" w:rsidRPr="007A0249" w:rsidRDefault="000416AC" w:rsidP="007A0249">
      <w:pPr>
        <w:widowControl w:val="0"/>
        <w:tabs>
          <w:tab w:val="clear" w:pos="567"/>
          <w:tab w:val="left" w:pos="0"/>
        </w:tabs>
        <w:suppressAutoHyphens w:val="0"/>
        <w:rPr>
          <w:noProof w:val="0"/>
          <w:szCs w:val="22"/>
          <w:lang w:val="es-ES"/>
        </w:rPr>
      </w:pPr>
      <w:r w:rsidRPr="007A0249">
        <w:rPr>
          <w:noProof w:val="0"/>
          <w:szCs w:val="22"/>
          <w:lang w:val="es-ES"/>
        </w:rPr>
        <w:t xml:space="preserve">Asegúrese de que tiene un método alternativo </w:t>
      </w:r>
      <w:r w:rsidR="00A255FC" w:rsidRPr="007A0249">
        <w:rPr>
          <w:noProof w:val="0"/>
          <w:szCs w:val="22"/>
          <w:lang w:val="es-ES"/>
        </w:rPr>
        <w:t>para administrarse la</w:t>
      </w:r>
      <w:r w:rsidRPr="007A0249">
        <w:rPr>
          <w:noProof w:val="0"/>
          <w:szCs w:val="22"/>
          <w:lang w:val="es-ES"/>
        </w:rPr>
        <w:t xml:space="preserve"> insulina </w:t>
      </w:r>
      <w:r w:rsidR="00A255FC" w:rsidRPr="007A0249">
        <w:rPr>
          <w:noProof w:val="0"/>
          <w:szCs w:val="22"/>
          <w:lang w:val="es-ES"/>
        </w:rPr>
        <w:t>por vía</w:t>
      </w:r>
      <w:r w:rsidRPr="007A0249">
        <w:rPr>
          <w:noProof w:val="0"/>
          <w:szCs w:val="22"/>
          <w:lang w:val="es-ES"/>
        </w:rPr>
        <w:t xml:space="preserve"> subcutánea (por ejemplo, </w:t>
      </w:r>
      <w:r w:rsidR="00A255FC" w:rsidRPr="007A0249">
        <w:rPr>
          <w:noProof w:val="0"/>
          <w:szCs w:val="22"/>
          <w:lang w:val="es-ES"/>
        </w:rPr>
        <w:t>una pluma</w:t>
      </w:r>
      <w:r w:rsidRPr="007A0249">
        <w:rPr>
          <w:noProof w:val="0"/>
          <w:szCs w:val="22"/>
          <w:lang w:val="es-ES"/>
        </w:rPr>
        <w:t xml:space="preserve">) </w:t>
      </w:r>
      <w:r w:rsidR="00A255FC" w:rsidRPr="007A0249">
        <w:rPr>
          <w:noProof w:val="0"/>
          <w:szCs w:val="22"/>
          <w:lang w:val="es-ES"/>
        </w:rPr>
        <w:t>por si acaso</w:t>
      </w:r>
      <w:r w:rsidRPr="007A0249">
        <w:rPr>
          <w:noProof w:val="0"/>
          <w:szCs w:val="22"/>
          <w:lang w:val="es-ES"/>
        </w:rPr>
        <w:t xml:space="preserve"> la bomba dej</w:t>
      </w:r>
      <w:r w:rsidR="00A255FC" w:rsidRPr="007A0249">
        <w:rPr>
          <w:noProof w:val="0"/>
          <w:szCs w:val="22"/>
          <w:lang w:val="es-ES"/>
        </w:rPr>
        <w:t>a</w:t>
      </w:r>
      <w:r w:rsidRPr="007A0249">
        <w:rPr>
          <w:noProof w:val="0"/>
          <w:szCs w:val="22"/>
          <w:lang w:val="es-ES"/>
        </w:rPr>
        <w:t xml:space="preserve"> de funcionar.</w:t>
      </w:r>
    </w:p>
    <w:p w14:paraId="78F60228" w14:textId="77777777" w:rsidR="00CB652B" w:rsidRPr="007A0249" w:rsidRDefault="00CB652B" w:rsidP="00CB652B">
      <w:pPr>
        <w:widowControl w:val="0"/>
        <w:suppressAutoHyphens w:val="0"/>
        <w:rPr>
          <w:noProof w:val="0"/>
          <w:szCs w:val="22"/>
          <w:lang w:val="es-ES"/>
        </w:rPr>
      </w:pPr>
    </w:p>
    <w:p w14:paraId="78F60229" w14:textId="77777777" w:rsidR="00CB652B" w:rsidRPr="007A0249" w:rsidRDefault="00CB652B" w:rsidP="00CB652B">
      <w:pPr>
        <w:widowControl w:val="0"/>
        <w:suppressAutoHyphens w:val="0"/>
        <w:rPr>
          <w:b/>
          <w:noProof w:val="0"/>
          <w:szCs w:val="22"/>
          <w:lang w:val="es-ES"/>
        </w:rPr>
      </w:pPr>
      <w:r w:rsidRPr="007A0249">
        <w:rPr>
          <w:b/>
          <w:noProof w:val="0"/>
          <w:szCs w:val="22"/>
          <w:lang w:val="es-ES"/>
        </w:rPr>
        <w:t>Si usa más insulina de la que debe</w:t>
      </w:r>
    </w:p>
    <w:p w14:paraId="78F6022A" w14:textId="77777777" w:rsidR="00CB652B" w:rsidRPr="007A0249" w:rsidRDefault="00CB652B" w:rsidP="00CB652B">
      <w:pPr>
        <w:widowControl w:val="0"/>
        <w:suppressAutoHyphens w:val="0"/>
        <w:rPr>
          <w:noProof w:val="0"/>
          <w:szCs w:val="22"/>
          <w:lang w:val="es-ES"/>
        </w:rPr>
      </w:pPr>
    </w:p>
    <w:p w14:paraId="78F6022B" w14:textId="77777777" w:rsidR="00CB652B" w:rsidRPr="007A0249" w:rsidRDefault="00CB652B" w:rsidP="00CB652B">
      <w:pPr>
        <w:widowControl w:val="0"/>
        <w:suppressAutoHyphens w:val="0"/>
        <w:rPr>
          <w:noProof w:val="0"/>
          <w:szCs w:val="22"/>
          <w:lang w:val="es-ES"/>
        </w:rPr>
      </w:pPr>
      <w:r w:rsidRPr="007A0249">
        <w:rPr>
          <w:noProof w:val="0"/>
          <w:szCs w:val="22"/>
          <w:lang w:val="es-ES"/>
        </w:rPr>
        <w:t>Si usa demasiada insulina, su nivel de azúcar en sangre puede llegar a ser muy bajo (hipoglucemia). Ver a) Resumen de efectos adversos graves y muy frecuentes en la sección 4.</w:t>
      </w:r>
    </w:p>
    <w:p w14:paraId="78F6022C" w14:textId="77777777" w:rsidR="00CB652B" w:rsidRPr="007A0249" w:rsidRDefault="00CB652B" w:rsidP="00CB652B">
      <w:pPr>
        <w:widowControl w:val="0"/>
        <w:suppressAutoHyphens w:val="0"/>
        <w:rPr>
          <w:b/>
          <w:bCs/>
          <w:noProof w:val="0"/>
          <w:szCs w:val="22"/>
          <w:lang w:val="es-ES"/>
        </w:rPr>
      </w:pPr>
    </w:p>
    <w:p w14:paraId="78F6022D" w14:textId="77777777" w:rsidR="00CB652B" w:rsidRPr="007A0249" w:rsidRDefault="00CB652B" w:rsidP="00CB652B">
      <w:pPr>
        <w:widowControl w:val="0"/>
        <w:suppressAutoHyphens w:val="0"/>
        <w:rPr>
          <w:b/>
          <w:bCs/>
          <w:noProof w:val="0"/>
          <w:szCs w:val="22"/>
          <w:lang w:val="es-ES"/>
        </w:rPr>
      </w:pPr>
      <w:r w:rsidRPr="007A0249">
        <w:rPr>
          <w:b/>
          <w:bCs/>
          <w:noProof w:val="0"/>
          <w:szCs w:val="22"/>
          <w:lang w:val="es-ES"/>
        </w:rPr>
        <w:t>Si olvidó usar su insulina</w:t>
      </w:r>
    </w:p>
    <w:p w14:paraId="78F6022E" w14:textId="77777777" w:rsidR="00CB652B" w:rsidRPr="007A0249" w:rsidRDefault="00CB652B" w:rsidP="00CB652B">
      <w:pPr>
        <w:widowControl w:val="0"/>
        <w:suppressAutoHyphens w:val="0"/>
        <w:rPr>
          <w:noProof w:val="0"/>
          <w:szCs w:val="22"/>
          <w:lang w:val="es-ES"/>
        </w:rPr>
      </w:pPr>
    </w:p>
    <w:p w14:paraId="78F6022F" w14:textId="77777777" w:rsidR="00CB652B" w:rsidRPr="007A0249" w:rsidRDefault="00CB652B" w:rsidP="00CB652B">
      <w:pPr>
        <w:widowControl w:val="0"/>
        <w:suppressAutoHyphens w:val="0"/>
        <w:rPr>
          <w:noProof w:val="0"/>
          <w:szCs w:val="22"/>
          <w:lang w:val="es-ES"/>
        </w:rPr>
      </w:pPr>
      <w:r w:rsidRPr="007A0249">
        <w:rPr>
          <w:noProof w:val="0"/>
          <w:szCs w:val="22"/>
          <w:lang w:val="es-ES"/>
        </w:rPr>
        <w:t>Si olvidó inyectarse insulina, su nivel de azúcar en sangre puede llegar a ser muy alto (hiperglucemia)</w:t>
      </w:r>
      <w:r w:rsidR="002307F4">
        <w:rPr>
          <w:noProof w:val="0"/>
          <w:szCs w:val="22"/>
          <w:lang w:val="es-ES"/>
        </w:rPr>
        <w:t>.</w:t>
      </w:r>
      <w:r w:rsidRPr="007A0249">
        <w:rPr>
          <w:noProof w:val="0"/>
          <w:szCs w:val="22"/>
          <w:lang w:val="es-ES"/>
        </w:rPr>
        <w:t xml:space="preserve"> Ver c) Efectos de la diabetes en la sección 4.</w:t>
      </w:r>
    </w:p>
    <w:p w14:paraId="78F60230" w14:textId="77777777" w:rsidR="00CB652B" w:rsidRPr="007A0249" w:rsidRDefault="00CB652B" w:rsidP="00CB652B">
      <w:pPr>
        <w:widowControl w:val="0"/>
        <w:suppressAutoHyphens w:val="0"/>
        <w:rPr>
          <w:noProof w:val="0"/>
          <w:szCs w:val="22"/>
          <w:lang w:val="es-ES"/>
        </w:rPr>
      </w:pPr>
    </w:p>
    <w:p w14:paraId="78F60231" w14:textId="77777777" w:rsidR="00CB652B" w:rsidRPr="007A0249" w:rsidRDefault="00CB652B" w:rsidP="00CB652B">
      <w:pPr>
        <w:widowControl w:val="0"/>
        <w:suppressAutoHyphens w:val="0"/>
        <w:rPr>
          <w:b/>
          <w:noProof w:val="0"/>
          <w:szCs w:val="22"/>
          <w:lang w:val="es-ES"/>
        </w:rPr>
      </w:pPr>
      <w:r w:rsidRPr="007A0249">
        <w:rPr>
          <w:b/>
          <w:noProof w:val="0"/>
          <w:szCs w:val="22"/>
          <w:lang w:val="es-ES"/>
        </w:rPr>
        <w:t>Si interrumpe el tratamiento con su insulina</w:t>
      </w:r>
    </w:p>
    <w:p w14:paraId="78F60232" w14:textId="77777777" w:rsidR="00CB652B" w:rsidRPr="007A0249" w:rsidRDefault="00CB652B" w:rsidP="00CB652B">
      <w:pPr>
        <w:widowControl w:val="0"/>
        <w:suppressAutoHyphens w:val="0"/>
        <w:rPr>
          <w:noProof w:val="0"/>
          <w:szCs w:val="22"/>
          <w:lang w:val="es-ES"/>
        </w:rPr>
      </w:pPr>
    </w:p>
    <w:p w14:paraId="78F60233" w14:textId="77777777" w:rsidR="00CB652B" w:rsidRPr="007A0249" w:rsidRDefault="00CB652B" w:rsidP="00CB652B">
      <w:pPr>
        <w:widowControl w:val="0"/>
        <w:suppressAutoHyphens w:val="0"/>
        <w:rPr>
          <w:noProof w:val="0"/>
          <w:szCs w:val="22"/>
          <w:lang w:val="es-ES"/>
        </w:rPr>
      </w:pPr>
      <w:r w:rsidRPr="007A0249">
        <w:rPr>
          <w:noProof w:val="0"/>
          <w:szCs w:val="22"/>
          <w:lang w:val="es-ES"/>
        </w:rPr>
        <w:t>No interrumpa el tratamiento con su insulina sin consultar a su médico, él le dirá lo que debe hacer. Esto podría producir niveles de azúcar en sangre muy altos (hiperglucemia grave) y cetoacidosis. Ver c) Efectos de la diabetes en la sección 4.</w:t>
      </w:r>
    </w:p>
    <w:p w14:paraId="78F60234" w14:textId="77777777" w:rsidR="00CB652B" w:rsidRPr="007A0249" w:rsidRDefault="00CB652B" w:rsidP="00CB652B">
      <w:pPr>
        <w:widowControl w:val="0"/>
        <w:suppressAutoHyphens w:val="0"/>
        <w:rPr>
          <w:noProof w:val="0"/>
          <w:szCs w:val="22"/>
          <w:lang w:val="es-ES"/>
        </w:rPr>
      </w:pPr>
    </w:p>
    <w:p w14:paraId="78F60235" w14:textId="77777777" w:rsidR="00CB652B" w:rsidRPr="007A0249" w:rsidRDefault="00CB652B" w:rsidP="00CB652B">
      <w:pPr>
        <w:widowControl w:val="0"/>
        <w:suppressAutoHyphens w:val="0"/>
        <w:rPr>
          <w:noProof w:val="0"/>
          <w:szCs w:val="22"/>
          <w:lang w:val="es-ES"/>
        </w:rPr>
      </w:pPr>
      <w:r w:rsidRPr="007A0249">
        <w:rPr>
          <w:noProof w:val="0"/>
          <w:szCs w:val="22"/>
          <w:lang w:val="es-ES"/>
        </w:rPr>
        <w:t xml:space="preserve">Si tiene cualquier otra duda sobre el uso de este medicamento, pregunte a su médico, enfermero o farmacéutico. </w:t>
      </w:r>
    </w:p>
    <w:p w14:paraId="78F60236" w14:textId="77777777" w:rsidR="00CB652B" w:rsidRPr="007A0249" w:rsidRDefault="00CB652B" w:rsidP="00CB652B">
      <w:pPr>
        <w:widowControl w:val="0"/>
        <w:suppressAutoHyphens w:val="0"/>
        <w:rPr>
          <w:noProof w:val="0"/>
          <w:szCs w:val="22"/>
          <w:lang w:val="es-ES"/>
        </w:rPr>
      </w:pPr>
    </w:p>
    <w:p w14:paraId="78F60237" w14:textId="77777777" w:rsidR="00CB652B" w:rsidRPr="007A0249" w:rsidRDefault="00CB652B" w:rsidP="00CB652B">
      <w:pPr>
        <w:widowControl w:val="0"/>
        <w:suppressAutoHyphens w:val="0"/>
        <w:rPr>
          <w:noProof w:val="0"/>
          <w:szCs w:val="22"/>
          <w:lang w:val="es-ES"/>
        </w:rPr>
      </w:pPr>
    </w:p>
    <w:p w14:paraId="78F60238" w14:textId="77777777" w:rsidR="00CB652B" w:rsidRPr="007A0249" w:rsidRDefault="00CB652B" w:rsidP="00CB652B">
      <w:pPr>
        <w:widowControl w:val="0"/>
        <w:suppressAutoHyphens w:val="0"/>
        <w:rPr>
          <w:noProof w:val="0"/>
          <w:szCs w:val="22"/>
          <w:lang w:val="es-ES"/>
        </w:rPr>
      </w:pPr>
      <w:r w:rsidRPr="007A0249">
        <w:rPr>
          <w:b/>
          <w:noProof w:val="0"/>
          <w:szCs w:val="22"/>
          <w:lang w:val="es-ES"/>
        </w:rPr>
        <w:t>4.</w:t>
      </w:r>
      <w:r w:rsidRPr="007A0249">
        <w:rPr>
          <w:b/>
          <w:noProof w:val="0"/>
          <w:szCs w:val="22"/>
          <w:lang w:val="es-ES"/>
        </w:rPr>
        <w:tab/>
        <w:t>Posibles efectos adversos</w:t>
      </w:r>
    </w:p>
    <w:p w14:paraId="78F60239" w14:textId="77777777" w:rsidR="00CB652B" w:rsidRPr="007A0249" w:rsidRDefault="00CB652B" w:rsidP="00CB652B">
      <w:pPr>
        <w:widowControl w:val="0"/>
        <w:suppressAutoHyphens w:val="0"/>
        <w:rPr>
          <w:noProof w:val="0"/>
          <w:szCs w:val="22"/>
          <w:lang w:val="es-ES"/>
        </w:rPr>
      </w:pPr>
    </w:p>
    <w:p w14:paraId="78F6023A" w14:textId="77777777" w:rsidR="00CB652B" w:rsidRPr="007A0249" w:rsidRDefault="00CB652B" w:rsidP="00CB652B">
      <w:pPr>
        <w:widowControl w:val="0"/>
        <w:suppressAutoHyphens w:val="0"/>
        <w:rPr>
          <w:noProof w:val="0"/>
          <w:szCs w:val="22"/>
          <w:lang w:val="es-ES"/>
        </w:rPr>
      </w:pPr>
      <w:r w:rsidRPr="007A0249">
        <w:rPr>
          <w:noProof w:val="0"/>
          <w:szCs w:val="22"/>
          <w:lang w:val="es-ES"/>
        </w:rPr>
        <w:t>Al igual que todos los medicamentos, este medicamento puede producir efectos adversos, aunque no todas las personas los sufran.</w:t>
      </w:r>
    </w:p>
    <w:p w14:paraId="78F6023B" w14:textId="77777777" w:rsidR="00CB652B" w:rsidRPr="007A0249" w:rsidRDefault="00CB652B" w:rsidP="00CB652B">
      <w:pPr>
        <w:widowControl w:val="0"/>
        <w:suppressAutoHyphens w:val="0"/>
        <w:rPr>
          <w:b/>
          <w:bCs/>
          <w:noProof w:val="0"/>
          <w:szCs w:val="22"/>
          <w:lang w:val="es-ES"/>
        </w:rPr>
      </w:pPr>
    </w:p>
    <w:p w14:paraId="78F6023C" w14:textId="0FBA5F98" w:rsidR="00CB652B" w:rsidRPr="007A0249" w:rsidRDefault="00CB652B" w:rsidP="00CB652B">
      <w:pPr>
        <w:ind w:left="567" w:hanging="567"/>
        <w:outlineLvl w:val="0"/>
        <w:rPr>
          <w:b/>
          <w:bCs/>
          <w:szCs w:val="22"/>
          <w:lang w:val="es-ES"/>
        </w:rPr>
      </w:pPr>
      <w:r w:rsidRPr="007A0249">
        <w:rPr>
          <w:b/>
          <w:bCs/>
          <w:szCs w:val="22"/>
          <w:lang w:val="es-ES"/>
        </w:rPr>
        <w:t>a)</w:t>
      </w:r>
      <w:r w:rsidRPr="007A0249">
        <w:rPr>
          <w:b/>
          <w:bCs/>
          <w:szCs w:val="22"/>
          <w:lang w:val="es-ES"/>
        </w:rPr>
        <w:tab/>
        <w:t>Resumen de efectos adversos graves y muy frecuentes</w:t>
      </w:r>
      <w:r w:rsidR="00DE2E1D">
        <w:rPr>
          <w:b/>
          <w:bCs/>
          <w:szCs w:val="22"/>
          <w:lang w:val="es-ES"/>
        </w:rPr>
        <w:fldChar w:fldCharType="begin"/>
      </w:r>
      <w:r w:rsidR="00DE2E1D">
        <w:rPr>
          <w:b/>
          <w:bCs/>
          <w:szCs w:val="22"/>
          <w:lang w:val="es-ES"/>
        </w:rPr>
        <w:instrText xml:space="preserve"> DOCVARIABLE vault_nd_23f159fe-f0d2-42d0-97a3-32a5c7d59765 \* MERGEFORMAT </w:instrText>
      </w:r>
      <w:r w:rsidR="00DE2E1D">
        <w:rPr>
          <w:b/>
          <w:bCs/>
          <w:szCs w:val="22"/>
          <w:lang w:val="es-ES"/>
        </w:rPr>
        <w:fldChar w:fldCharType="separate"/>
      </w:r>
      <w:r w:rsidR="00DE2E1D">
        <w:rPr>
          <w:b/>
          <w:bCs/>
          <w:szCs w:val="22"/>
          <w:lang w:val="es-ES"/>
        </w:rPr>
        <w:t xml:space="preserve"> </w:t>
      </w:r>
      <w:r w:rsidR="00DE2E1D">
        <w:rPr>
          <w:b/>
          <w:bCs/>
          <w:szCs w:val="22"/>
          <w:lang w:val="es-ES"/>
        </w:rPr>
        <w:fldChar w:fldCharType="end"/>
      </w:r>
    </w:p>
    <w:p w14:paraId="78F6023D" w14:textId="77777777" w:rsidR="00CB652B" w:rsidRPr="007A0249" w:rsidRDefault="00CB652B" w:rsidP="00CB652B">
      <w:pPr>
        <w:rPr>
          <w:b/>
          <w:noProof w:val="0"/>
          <w:szCs w:val="22"/>
          <w:lang w:val="es-ES"/>
        </w:rPr>
      </w:pPr>
    </w:p>
    <w:p w14:paraId="78F6023E" w14:textId="77777777" w:rsidR="00CB652B" w:rsidRPr="007A0249" w:rsidRDefault="00CB652B" w:rsidP="00CB652B">
      <w:pPr>
        <w:rPr>
          <w:noProof w:val="0"/>
          <w:szCs w:val="22"/>
          <w:lang w:val="es-ES"/>
        </w:rPr>
      </w:pPr>
      <w:r w:rsidRPr="007A0249">
        <w:rPr>
          <w:b/>
          <w:noProof w:val="0"/>
          <w:szCs w:val="22"/>
          <w:lang w:val="es-ES"/>
        </w:rPr>
        <w:t xml:space="preserve">Bajo nivel de azúcar en la sangre (hipoglucemia) </w:t>
      </w:r>
      <w:r w:rsidRPr="007A0249">
        <w:rPr>
          <w:noProof w:val="0"/>
          <w:szCs w:val="22"/>
          <w:lang w:val="es-ES"/>
        </w:rPr>
        <w:t>es un efecto adverso muy frecuente.</w:t>
      </w:r>
      <w:r w:rsidRPr="007A0249">
        <w:rPr>
          <w:b/>
          <w:noProof w:val="0"/>
          <w:szCs w:val="22"/>
          <w:lang w:val="es-ES"/>
        </w:rPr>
        <w:t xml:space="preserve"> </w:t>
      </w:r>
      <w:r w:rsidRPr="007A0249">
        <w:rPr>
          <w:noProof w:val="0"/>
          <w:szCs w:val="22"/>
          <w:lang w:val="es-ES"/>
        </w:rPr>
        <w:t>Puede afectar a más de 1 de cada 10</w:t>
      </w:r>
      <w:r w:rsidR="00A45DB0" w:rsidRPr="007A0249">
        <w:rPr>
          <w:lang w:val="es-ES"/>
        </w:rPr>
        <w:t> </w:t>
      </w:r>
      <w:r w:rsidRPr="007A0249">
        <w:rPr>
          <w:noProof w:val="0"/>
          <w:szCs w:val="22"/>
          <w:lang w:val="es-ES"/>
        </w:rPr>
        <w:t>personas.</w:t>
      </w:r>
    </w:p>
    <w:p w14:paraId="78F6023F" w14:textId="77777777" w:rsidR="00CB652B" w:rsidRPr="007A0249" w:rsidRDefault="00CB652B" w:rsidP="00CB652B">
      <w:pPr>
        <w:rPr>
          <w:noProof w:val="0"/>
          <w:szCs w:val="22"/>
          <w:lang w:val="es-ES"/>
        </w:rPr>
      </w:pPr>
    </w:p>
    <w:p w14:paraId="78F60240" w14:textId="77777777" w:rsidR="00CB652B" w:rsidRPr="007A0249" w:rsidRDefault="00CB652B" w:rsidP="00CB652B">
      <w:pPr>
        <w:ind w:left="567" w:hanging="567"/>
        <w:rPr>
          <w:szCs w:val="22"/>
          <w:u w:val="single"/>
          <w:lang w:val="es-ES"/>
        </w:rPr>
      </w:pPr>
      <w:r w:rsidRPr="007A0249">
        <w:rPr>
          <w:szCs w:val="22"/>
          <w:u w:val="single"/>
          <w:lang w:val="es-ES"/>
        </w:rPr>
        <w:t>Pueden aparecer niveles bajos de azúcar si:</w:t>
      </w:r>
    </w:p>
    <w:p w14:paraId="78F60241" w14:textId="77777777" w:rsidR="00CB652B" w:rsidRPr="007A0249" w:rsidRDefault="00CB652B" w:rsidP="00CB652B">
      <w:pPr>
        <w:ind w:left="567" w:hanging="567"/>
        <w:rPr>
          <w:szCs w:val="22"/>
          <w:lang w:val="es-ES"/>
        </w:rPr>
      </w:pPr>
      <w:r w:rsidRPr="007A0249">
        <w:rPr>
          <w:szCs w:val="22"/>
          <w:lang w:val="es-ES"/>
        </w:rPr>
        <w:t>•</w:t>
      </w:r>
      <w:r w:rsidRPr="007A0249">
        <w:rPr>
          <w:szCs w:val="22"/>
          <w:lang w:val="es-ES"/>
        </w:rPr>
        <w:tab/>
      </w:r>
      <w:r w:rsidR="002307F4">
        <w:rPr>
          <w:szCs w:val="22"/>
          <w:lang w:val="es-ES"/>
        </w:rPr>
        <w:t>s</w:t>
      </w:r>
      <w:r w:rsidRPr="007A0249">
        <w:rPr>
          <w:szCs w:val="22"/>
          <w:lang w:val="es-ES"/>
        </w:rPr>
        <w:t>e inyecta demasiada insulina</w:t>
      </w:r>
      <w:r w:rsidR="002307F4">
        <w:rPr>
          <w:szCs w:val="22"/>
          <w:lang w:val="es-ES"/>
        </w:rPr>
        <w:t>;</w:t>
      </w:r>
    </w:p>
    <w:p w14:paraId="78F60242" w14:textId="77777777" w:rsidR="00CB652B" w:rsidRPr="007A0249" w:rsidRDefault="00CB652B" w:rsidP="00CB652B">
      <w:pPr>
        <w:ind w:left="567" w:hanging="567"/>
        <w:rPr>
          <w:szCs w:val="22"/>
          <w:lang w:val="es-ES"/>
        </w:rPr>
      </w:pPr>
      <w:r w:rsidRPr="007A0249">
        <w:rPr>
          <w:szCs w:val="22"/>
          <w:lang w:val="es-ES"/>
        </w:rPr>
        <w:t>•</w:t>
      </w:r>
      <w:r w:rsidRPr="007A0249">
        <w:rPr>
          <w:szCs w:val="22"/>
          <w:lang w:val="es-ES"/>
        </w:rPr>
        <w:tab/>
      </w:r>
      <w:r w:rsidR="002307F4">
        <w:rPr>
          <w:szCs w:val="22"/>
          <w:lang w:val="es-ES"/>
        </w:rPr>
        <w:t>c</w:t>
      </w:r>
      <w:r w:rsidRPr="007A0249">
        <w:rPr>
          <w:szCs w:val="22"/>
          <w:lang w:val="es-ES"/>
        </w:rPr>
        <w:t>ome muy poco o se salta una comida</w:t>
      </w:r>
      <w:r w:rsidR="002307F4">
        <w:rPr>
          <w:szCs w:val="22"/>
          <w:lang w:val="es-ES"/>
        </w:rPr>
        <w:t>;</w:t>
      </w:r>
    </w:p>
    <w:p w14:paraId="78F60243" w14:textId="77777777" w:rsidR="00CB652B" w:rsidRPr="007A0249" w:rsidRDefault="00CB652B" w:rsidP="00CB652B">
      <w:pPr>
        <w:ind w:left="567" w:hanging="567"/>
        <w:rPr>
          <w:szCs w:val="22"/>
          <w:lang w:val="es-ES"/>
        </w:rPr>
      </w:pPr>
      <w:r w:rsidRPr="007A0249">
        <w:rPr>
          <w:szCs w:val="22"/>
          <w:lang w:val="es-ES"/>
        </w:rPr>
        <w:lastRenderedPageBreak/>
        <w:t>•</w:t>
      </w:r>
      <w:r w:rsidRPr="007A0249">
        <w:rPr>
          <w:szCs w:val="22"/>
          <w:lang w:val="es-ES"/>
        </w:rPr>
        <w:tab/>
      </w:r>
      <w:r w:rsidR="002307F4">
        <w:rPr>
          <w:szCs w:val="22"/>
          <w:lang w:val="es-ES"/>
        </w:rPr>
        <w:t>h</w:t>
      </w:r>
      <w:r w:rsidRPr="007A0249">
        <w:rPr>
          <w:szCs w:val="22"/>
          <w:lang w:val="es-ES"/>
        </w:rPr>
        <w:t>ace más ejercicio de lo habitual</w:t>
      </w:r>
      <w:r w:rsidR="002307F4">
        <w:rPr>
          <w:szCs w:val="22"/>
          <w:lang w:val="es-ES"/>
        </w:rPr>
        <w:t>;</w:t>
      </w:r>
    </w:p>
    <w:p w14:paraId="78F60244" w14:textId="77777777" w:rsidR="00CB652B" w:rsidRPr="007A0249" w:rsidRDefault="00CB652B" w:rsidP="00CB652B">
      <w:pPr>
        <w:ind w:left="567" w:hanging="567"/>
        <w:rPr>
          <w:szCs w:val="22"/>
          <w:lang w:val="es-ES"/>
        </w:rPr>
      </w:pPr>
      <w:r w:rsidRPr="007A0249">
        <w:rPr>
          <w:szCs w:val="22"/>
          <w:lang w:val="es-ES"/>
        </w:rPr>
        <w:t>•</w:t>
      </w:r>
      <w:r w:rsidRPr="007A0249">
        <w:rPr>
          <w:szCs w:val="22"/>
          <w:lang w:val="es-ES"/>
        </w:rPr>
        <w:tab/>
      </w:r>
      <w:r w:rsidR="002307F4">
        <w:rPr>
          <w:szCs w:val="22"/>
          <w:lang w:val="es-ES"/>
        </w:rPr>
        <w:t>b</w:t>
      </w:r>
      <w:r w:rsidRPr="007A0249">
        <w:rPr>
          <w:szCs w:val="22"/>
          <w:lang w:val="es-ES"/>
        </w:rPr>
        <w:t>ebe alcohol (</w:t>
      </w:r>
      <w:r w:rsidR="004A114F">
        <w:rPr>
          <w:szCs w:val="22"/>
          <w:lang w:val="es-ES"/>
        </w:rPr>
        <w:t>v</w:t>
      </w:r>
      <w:r w:rsidRPr="007A0249">
        <w:rPr>
          <w:szCs w:val="22"/>
          <w:lang w:val="es-ES"/>
        </w:rPr>
        <w:t>er Bebidas alcohólicas y uso de NovoRapid en la sección 2).</w:t>
      </w:r>
    </w:p>
    <w:p w14:paraId="78F60245" w14:textId="77777777" w:rsidR="00CB652B" w:rsidRPr="007A0249" w:rsidRDefault="00CB652B" w:rsidP="00CB652B">
      <w:pPr>
        <w:ind w:left="567" w:hanging="567"/>
        <w:rPr>
          <w:szCs w:val="22"/>
          <w:u w:val="single"/>
          <w:lang w:val="es-ES"/>
        </w:rPr>
      </w:pPr>
    </w:p>
    <w:p w14:paraId="78F60246" w14:textId="77777777" w:rsidR="00CB652B" w:rsidRPr="007A0249" w:rsidRDefault="00CB652B" w:rsidP="00CB652B">
      <w:pPr>
        <w:tabs>
          <w:tab w:val="clear" w:pos="567"/>
        </w:tabs>
        <w:rPr>
          <w:szCs w:val="22"/>
          <w:lang w:val="es-ES"/>
        </w:rPr>
      </w:pPr>
      <w:r w:rsidRPr="007A0249">
        <w:rPr>
          <w:szCs w:val="22"/>
          <w:u w:val="single"/>
          <w:lang w:val="es-ES"/>
        </w:rPr>
        <w:t>Síntomas de aviso de bajo nivel de azúcar en sangre:</w:t>
      </w:r>
      <w:r w:rsidRPr="007A0249">
        <w:rPr>
          <w:szCs w:val="22"/>
          <w:lang w:val="es-ES"/>
        </w:rPr>
        <w:t xml:space="preserve"> </w:t>
      </w:r>
      <w:r w:rsidR="00E31F0C">
        <w:rPr>
          <w:szCs w:val="22"/>
          <w:lang w:val="es-ES"/>
        </w:rPr>
        <w:t>s</w:t>
      </w:r>
      <w:r w:rsidRPr="007A0249">
        <w:rPr>
          <w:szCs w:val="22"/>
          <w:lang w:val="es-ES"/>
        </w:rPr>
        <w:t>udor frío, piel fría y pálida, dolor de cabeza, palpitaciones, náuseas, hambre excesiva, cambios temporales en la visión, somnolencia, cansancio y debilidad no habituales, nerviosismo o temblor, ansiedad, confusión y dificultad de concentración.</w:t>
      </w:r>
    </w:p>
    <w:p w14:paraId="78F60247" w14:textId="77777777" w:rsidR="00CB652B" w:rsidRPr="007A0249" w:rsidRDefault="00CB652B" w:rsidP="00CB652B">
      <w:pPr>
        <w:rPr>
          <w:noProof w:val="0"/>
          <w:szCs w:val="22"/>
          <w:lang w:val="es-ES"/>
        </w:rPr>
      </w:pPr>
    </w:p>
    <w:p w14:paraId="78F60248" w14:textId="77777777" w:rsidR="00CB652B" w:rsidRPr="007A0249" w:rsidRDefault="00CB652B" w:rsidP="00CB652B">
      <w:pPr>
        <w:tabs>
          <w:tab w:val="clear" w:pos="567"/>
          <w:tab w:val="left" w:pos="0"/>
        </w:tabs>
        <w:rPr>
          <w:szCs w:val="22"/>
          <w:lang w:val="es-ES"/>
        </w:rPr>
      </w:pPr>
      <w:r w:rsidRPr="007A0249">
        <w:rPr>
          <w:bCs/>
          <w:lang w:val="es-ES"/>
        </w:rPr>
        <w:t>Una bajada de azúcar en la sangre grave pu</w:t>
      </w:r>
      <w:r w:rsidR="003A257C">
        <w:rPr>
          <w:bCs/>
          <w:lang w:val="es-ES"/>
        </w:rPr>
        <w:t>e</w:t>
      </w:r>
      <w:r w:rsidRPr="007A0249">
        <w:rPr>
          <w:bCs/>
          <w:lang w:val="es-ES"/>
        </w:rPr>
        <w:t>de dar lugar a la pérdida de consciencia. Si una bajada de azúcar en sangre grave</w:t>
      </w:r>
      <w:r w:rsidRPr="007A0249">
        <w:rPr>
          <w:lang w:val="es-ES"/>
        </w:rPr>
        <w:t xml:space="preserve"> y prolongada no se trata, puede causar lesión cerebral (transitoria o permanente) e incluso la muerte. </w:t>
      </w:r>
      <w:r w:rsidRPr="007A0249">
        <w:rPr>
          <w:szCs w:val="22"/>
          <w:lang w:val="es-ES"/>
        </w:rPr>
        <w:t>Puede recuperar la consciencia más rápidamente si le administra una inyección de glucagón una persona que sepa cómo hacerlo. Si le administran glucagón, debe tomar glucosa o un producto azucarado tan pronto como recupere la consciencia. Si no responde al tratamiento con glucagón, deberá ser tratado en un hospital.</w:t>
      </w:r>
    </w:p>
    <w:p w14:paraId="78F60249" w14:textId="77777777" w:rsidR="00CB652B" w:rsidRPr="007A0249" w:rsidRDefault="00CB652B" w:rsidP="00CB652B">
      <w:pPr>
        <w:widowControl w:val="0"/>
        <w:tabs>
          <w:tab w:val="clear" w:pos="567"/>
        </w:tabs>
        <w:suppressAutoHyphens w:val="0"/>
        <w:rPr>
          <w:lang w:val="es-ES"/>
        </w:rPr>
      </w:pPr>
    </w:p>
    <w:p w14:paraId="78F6024A" w14:textId="77777777" w:rsidR="00CB652B" w:rsidRPr="007A0249" w:rsidRDefault="00CB652B" w:rsidP="00CB652B">
      <w:pPr>
        <w:ind w:left="567" w:hanging="567"/>
        <w:rPr>
          <w:szCs w:val="22"/>
          <w:u w:val="single"/>
          <w:lang w:val="es-ES"/>
        </w:rPr>
      </w:pPr>
      <w:r w:rsidRPr="007A0249">
        <w:rPr>
          <w:szCs w:val="22"/>
          <w:u w:val="single"/>
          <w:lang w:val="es-ES"/>
        </w:rPr>
        <w:t>Qué hacer si su nivel de azúcar en sangre es bajo</w:t>
      </w:r>
      <w:r w:rsidRPr="007A0249">
        <w:rPr>
          <w:szCs w:val="22"/>
          <w:lang w:val="es-ES"/>
        </w:rPr>
        <w:t>:</w:t>
      </w:r>
    </w:p>
    <w:p w14:paraId="78F6024B" w14:textId="77777777" w:rsidR="00CB652B" w:rsidRPr="007A0249" w:rsidRDefault="00CB652B" w:rsidP="00CB652B">
      <w:pPr>
        <w:widowControl w:val="0"/>
        <w:suppressAutoHyphens w:val="0"/>
        <w:ind w:left="540" w:hanging="540"/>
        <w:rPr>
          <w:szCs w:val="22"/>
          <w:lang w:val="es-ES"/>
        </w:rPr>
      </w:pPr>
      <w:r w:rsidRPr="007A0249">
        <w:rPr>
          <w:szCs w:val="22"/>
          <w:lang w:val="es-ES"/>
        </w:rPr>
        <w:t>►</w:t>
      </w:r>
      <w:r w:rsidRPr="007A0249">
        <w:rPr>
          <w:szCs w:val="22"/>
          <w:lang w:val="es-ES"/>
        </w:rPr>
        <w:tab/>
        <w:t>Si su nivel de azúcar en sangre es bajo, tome comprimidos de glucosa o bien un producto azucarado (caramelos, galletas, zumo de frutas)</w:t>
      </w:r>
      <w:r w:rsidR="004860A1" w:rsidRPr="007A0249">
        <w:rPr>
          <w:szCs w:val="22"/>
          <w:lang w:val="es-ES"/>
        </w:rPr>
        <w:t xml:space="preserve"> </w:t>
      </w:r>
      <w:r w:rsidR="00B25F60" w:rsidRPr="007A0249">
        <w:rPr>
          <w:szCs w:val="22"/>
          <w:lang w:val="es-ES"/>
        </w:rPr>
        <w:t>y ajuste la liberación de insulina o pare la bomba</w:t>
      </w:r>
      <w:r w:rsidRPr="007A0249">
        <w:rPr>
          <w:szCs w:val="22"/>
          <w:lang w:val="es-ES"/>
        </w:rPr>
        <w:t>. Mida su nivel de azúcar en sangre si le es posible y luego descanse. Lleve siempre comprimidos de glucosa o alimentos que contengan azúcar, por si acaso lo necesita.</w:t>
      </w:r>
    </w:p>
    <w:p w14:paraId="78F6024C" w14:textId="77777777" w:rsidR="00CB652B" w:rsidRPr="007A0249" w:rsidRDefault="00CB652B" w:rsidP="00CB652B">
      <w:pPr>
        <w:widowControl w:val="0"/>
        <w:suppressAutoHyphens w:val="0"/>
        <w:ind w:left="540" w:hanging="540"/>
        <w:rPr>
          <w:szCs w:val="22"/>
          <w:lang w:val="es-ES"/>
        </w:rPr>
      </w:pPr>
      <w:r w:rsidRPr="007A0249">
        <w:rPr>
          <w:szCs w:val="22"/>
          <w:lang w:val="es-ES"/>
        </w:rPr>
        <w:t>►</w:t>
      </w:r>
      <w:r w:rsidRPr="007A0249">
        <w:rPr>
          <w:szCs w:val="22"/>
          <w:lang w:val="es-ES"/>
        </w:rPr>
        <w:tab/>
        <w:t>Cuando los síntomas de la hipoglucemia hayan desaparecido o cuando los niveles de azúcar en sangre se hayan estabilizado, continúe el tratamiento con insulina, como de costumbre</w:t>
      </w:r>
      <w:r w:rsidR="00A00B37">
        <w:rPr>
          <w:szCs w:val="22"/>
          <w:lang w:val="es-ES"/>
        </w:rPr>
        <w:t>.</w:t>
      </w:r>
    </w:p>
    <w:p w14:paraId="78F6024D" w14:textId="77777777" w:rsidR="00CB652B" w:rsidRPr="007A0249" w:rsidRDefault="00CB652B" w:rsidP="00CB652B">
      <w:pPr>
        <w:ind w:left="567" w:hanging="567"/>
        <w:rPr>
          <w:lang w:val="es-ES"/>
        </w:rPr>
      </w:pPr>
      <w:r w:rsidRPr="007A0249">
        <w:rPr>
          <w:szCs w:val="22"/>
          <w:lang w:val="es-ES"/>
        </w:rPr>
        <w:t>►</w:t>
      </w:r>
      <w:r w:rsidRPr="007A0249">
        <w:rPr>
          <w:szCs w:val="22"/>
          <w:lang w:val="es-ES"/>
        </w:rPr>
        <w:tab/>
        <w:t>Si ha tenido unos niveles de azúcar en sangre tan bajos que le han causado inconsciencia, si ha necesitado que le administraran una inyección de glucagón, o si ha tenido much</w:t>
      </w:r>
      <w:r w:rsidR="00E57415">
        <w:rPr>
          <w:szCs w:val="22"/>
          <w:lang w:val="es-ES"/>
        </w:rPr>
        <w:t>a</w:t>
      </w:r>
      <w:r w:rsidRPr="007A0249">
        <w:rPr>
          <w:szCs w:val="22"/>
          <w:lang w:val="es-ES"/>
        </w:rPr>
        <w:t xml:space="preserve">s bajadas de los niveles de azúcar en sangre, hable con su médico. </w:t>
      </w:r>
      <w:r w:rsidRPr="007A0249">
        <w:rPr>
          <w:lang w:val="es-ES"/>
        </w:rPr>
        <w:t>Quizá tenga que ajustar la cantidad o pauta de administración de insulina, alimentación o ejercicio.</w:t>
      </w:r>
    </w:p>
    <w:p w14:paraId="78F6024E" w14:textId="77777777" w:rsidR="00CB652B" w:rsidRPr="007A0249" w:rsidRDefault="00CB652B" w:rsidP="00CB652B">
      <w:pPr>
        <w:ind w:left="567" w:hanging="567"/>
        <w:rPr>
          <w:szCs w:val="22"/>
          <w:lang w:val="es-ES"/>
        </w:rPr>
      </w:pPr>
    </w:p>
    <w:p w14:paraId="78F6024F" w14:textId="77777777" w:rsidR="00CB652B" w:rsidRPr="007A0249" w:rsidRDefault="00CB652B" w:rsidP="00CB652B">
      <w:pPr>
        <w:tabs>
          <w:tab w:val="clear" w:pos="567"/>
        </w:tabs>
        <w:rPr>
          <w:szCs w:val="22"/>
          <w:lang w:val="es-ES"/>
        </w:rPr>
      </w:pPr>
      <w:r w:rsidRPr="007A0249">
        <w:rPr>
          <w:szCs w:val="22"/>
          <w:lang w:val="es-ES"/>
        </w:rPr>
        <w:t>Informe a los demás de que tiene diabetes y de cuáles pueden ser las consecuencias, incluyendo el riesgo de perder la consciencia debido a una bajada en el nivel de azúcar en sangre. Infórmeles de que si se queda inconsciente deben recostarle de lado y buscar inmediatamente asistencia médica. No deben darle nada de comer o beber ya que podría asfixiarse.</w:t>
      </w:r>
    </w:p>
    <w:p w14:paraId="78F60250" w14:textId="77777777" w:rsidR="00CB652B" w:rsidRPr="007A0249" w:rsidRDefault="00CB652B" w:rsidP="00CB652B">
      <w:pPr>
        <w:rPr>
          <w:noProof w:val="0"/>
          <w:szCs w:val="22"/>
          <w:lang w:val="es-ES"/>
        </w:rPr>
      </w:pPr>
    </w:p>
    <w:p w14:paraId="78F60251" w14:textId="77777777" w:rsidR="00CB652B" w:rsidRPr="007A0249" w:rsidRDefault="00CB652B" w:rsidP="00CB652B">
      <w:pPr>
        <w:tabs>
          <w:tab w:val="left" w:pos="284"/>
        </w:tabs>
        <w:rPr>
          <w:i/>
          <w:iCs/>
          <w:noProof w:val="0"/>
          <w:szCs w:val="22"/>
          <w:lang w:val="es-ES"/>
        </w:rPr>
      </w:pPr>
      <w:r w:rsidRPr="007A0249">
        <w:rPr>
          <w:b/>
          <w:noProof w:val="0"/>
          <w:szCs w:val="22"/>
          <w:lang w:val="es-ES"/>
        </w:rPr>
        <w:t>Reacci</w:t>
      </w:r>
      <w:r w:rsidR="008B7202">
        <w:rPr>
          <w:b/>
          <w:noProof w:val="0"/>
          <w:szCs w:val="22"/>
          <w:lang w:val="es-ES"/>
        </w:rPr>
        <w:t>ones</w:t>
      </w:r>
      <w:r w:rsidRPr="007A0249">
        <w:rPr>
          <w:b/>
          <w:noProof w:val="0"/>
          <w:szCs w:val="22"/>
          <w:lang w:val="es-ES"/>
        </w:rPr>
        <w:t xml:space="preserve"> alérgica</w:t>
      </w:r>
      <w:r w:rsidR="008B7202">
        <w:rPr>
          <w:b/>
          <w:noProof w:val="0"/>
          <w:szCs w:val="22"/>
          <w:lang w:val="es-ES"/>
        </w:rPr>
        <w:t>s</w:t>
      </w:r>
      <w:r w:rsidRPr="007A0249">
        <w:rPr>
          <w:b/>
          <w:noProof w:val="0"/>
          <w:szCs w:val="22"/>
          <w:lang w:val="es-ES"/>
        </w:rPr>
        <w:t xml:space="preserve"> grave</w:t>
      </w:r>
      <w:r w:rsidR="008B7202">
        <w:rPr>
          <w:b/>
          <w:noProof w:val="0"/>
          <w:szCs w:val="22"/>
          <w:lang w:val="es-ES"/>
        </w:rPr>
        <w:t>s</w:t>
      </w:r>
      <w:r w:rsidRPr="007A0249">
        <w:rPr>
          <w:noProof w:val="0"/>
          <w:szCs w:val="22"/>
          <w:lang w:val="es-ES"/>
        </w:rPr>
        <w:t xml:space="preserve"> a </w:t>
      </w:r>
      <w:proofErr w:type="spellStart"/>
      <w:r w:rsidRPr="007A0249">
        <w:rPr>
          <w:noProof w:val="0"/>
          <w:szCs w:val="22"/>
          <w:lang w:val="es-ES"/>
        </w:rPr>
        <w:t>NovoRapid</w:t>
      </w:r>
      <w:proofErr w:type="spellEnd"/>
      <w:r w:rsidRPr="007A0249">
        <w:rPr>
          <w:i/>
          <w:iCs/>
          <w:noProof w:val="0"/>
          <w:szCs w:val="22"/>
          <w:lang w:val="es-ES"/>
        </w:rPr>
        <w:t xml:space="preserve"> </w:t>
      </w:r>
      <w:r w:rsidRPr="007A0249">
        <w:rPr>
          <w:noProof w:val="0"/>
          <w:szCs w:val="22"/>
          <w:lang w:val="es-ES"/>
        </w:rPr>
        <w:t xml:space="preserve">o a alguno de sus componentes (llamada reacción alérgica sistémica) es un efecto adverso muy </w:t>
      </w:r>
      <w:proofErr w:type="gramStart"/>
      <w:r w:rsidRPr="007A0249">
        <w:rPr>
          <w:noProof w:val="0"/>
          <w:szCs w:val="22"/>
          <w:lang w:val="es-ES"/>
        </w:rPr>
        <w:t>raro</w:t>
      </w:r>
      <w:proofErr w:type="gramEnd"/>
      <w:r w:rsidRPr="007A0249">
        <w:rPr>
          <w:noProof w:val="0"/>
          <w:szCs w:val="22"/>
          <w:lang w:val="es-ES"/>
        </w:rPr>
        <w:t xml:space="preserve"> pero potencialmente mortal. Puede afectar </w:t>
      </w:r>
      <w:r w:rsidR="00B25F60" w:rsidRPr="007A0249">
        <w:rPr>
          <w:noProof w:val="0"/>
          <w:szCs w:val="22"/>
          <w:lang w:val="es-ES"/>
        </w:rPr>
        <w:t>hasta</w:t>
      </w:r>
      <w:r w:rsidRPr="007A0249">
        <w:rPr>
          <w:noProof w:val="0"/>
          <w:szCs w:val="22"/>
          <w:lang w:val="es-ES"/>
        </w:rPr>
        <w:t xml:space="preserve"> 1 de cada 10.000</w:t>
      </w:r>
      <w:r w:rsidR="00DB5B8A" w:rsidRPr="007A0249">
        <w:rPr>
          <w:lang w:val="es-ES"/>
        </w:rPr>
        <w:t> </w:t>
      </w:r>
      <w:r w:rsidRPr="007A0249">
        <w:rPr>
          <w:noProof w:val="0"/>
          <w:szCs w:val="22"/>
          <w:lang w:val="es-ES"/>
        </w:rPr>
        <w:t>personas.</w:t>
      </w:r>
    </w:p>
    <w:p w14:paraId="78F60252" w14:textId="77777777" w:rsidR="00CB652B" w:rsidRPr="007A0249" w:rsidRDefault="00CB652B" w:rsidP="00CB652B">
      <w:pPr>
        <w:widowControl w:val="0"/>
        <w:suppressAutoHyphens w:val="0"/>
        <w:rPr>
          <w:bCs/>
          <w:noProof w:val="0"/>
          <w:szCs w:val="22"/>
          <w:lang w:val="es-ES"/>
        </w:rPr>
      </w:pPr>
    </w:p>
    <w:p w14:paraId="78F60253" w14:textId="77777777" w:rsidR="00CB652B" w:rsidRPr="007A0249" w:rsidRDefault="00CB652B" w:rsidP="00CB652B">
      <w:pPr>
        <w:widowControl w:val="0"/>
        <w:suppressAutoHyphens w:val="0"/>
        <w:rPr>
          <w:bCs/>
          <w:noProof w:val="0"/>
          <w:szCs w:val="22"/>
          <w:lang w:val="es-ES"/>
        </w:rPr>
      </w:pPr>
      <w:r w:rsidRPr="007A0249">
        <w:rPr>
          <w:bCs/>
          <w:noProof w:val="0"/>
          <w:szCs w:val="22"/>
          <w:lang w:val="es-ES"/>
        </w:rPr>
        <w:t>Consulte inmediatamente al médico:</w:t>
      </w:r>
    </w:p>
    <w:p w14:paraId="78F60254" w14:textId="77777777" w:rsidR="00CB652B" w:rsidRPr="007A0249" w:rsidRDefault="00CB652B" w:rsidP="00CB652B">
      <w:pPr>
        <w:widowControl w:val="0"/>
        <w:suppressAutoHyphens w:val="0"/>
        <w:ind w:left="567" w:hanging="567"/>
        <w:rPr>
          <w:i/>
          <w:iCs/>
          <w:noProof w:val="0"/>
          <w:lang w:val="es-ES"/>
        </w:rPr>
      </w:pPr>
      <w:r w:rsidRPr="007A0249">
        <w:rPr>
          <w:szCs w:val="22"/>
          <w:lang w:val="es-ES"/>
        </w:rPr>
        <w:t>•</w:t>
      </w:r>
      <w:r w:rsidRPr="007A0249">
        <w:rPr>
          <w:szCs w:val="22"/>
          <w:lang w:val="es-ES"/>
        </w:rPr>
        <w:tab/>
      </w:r>
      <w:r w:rsidR="00BD13AB">
        <w:rPr>
          <w:noProof w:val="0"/>
          <w:lang w:val="es-ES"/>
        </w:rPr>
        <w:t>s</w:t>
      </w:r>
      <w:r w:rsidRPr="007A0249">
        <w:rPr>
          <w:noProof w:val="0"/>
          <w:lang w:val="es-ES"/>
        </w:rPr>
        <w:t>i los signos de alergia se extienden a otras partes de su cuerpo</w:t>
      </w:r>
      <w:r w:rsidR="00A00B37">
        <w:rPr>
          <w:noProof w:val="0"/>
          <w:lang w:val="es-ES"/>
        </w:rPr>
        <w:t>.</w:t>
      </w:r>
    </w:p>
    <w:p w14:paraId="78F60255" w14:textId="77777777" w:rsidR="00CB652B" w:rsidRPr="007A0249" w:rsidRDefault="00CB652B" w:rsidP="00CB652B">
      <w:pPr>
        <w:widowControl w:val="0"/>
        <w:suppressAutoHyphens w:val="0"/>
        <w:ind w:left="567" w:hanging="567"/>
        <w:rPr>
          <w:noProof w:val="0"/>
          <w:lang w:val="es-ES"/>
        </w:rPr>
      </w:pPr>
      <w:r w:rsidRPr="007A0249">
        <w:rPr>
          <w:szCs w:val="22"/>
          <w:lang w:val="es-ES"/>
        </w:rPr>
        <w:t>•</w:t>
      </w:r>
      <w:r w:rsidRPr="007A0249">
        <w:rPr>
          <w:szCs w:val="22"/>
          <w:lang w:val="es-ES"/>
        </w:rPr>
        <w:tab/>
      </w:r>
      <w:r w:rsidR="00BD13AB">
        <w:rPr>
          <w:noProof w:val="0"/>
          <w:lang w:val="es-ES"/>
        </w:rPr>
        <w:t>s</w:t>
      </w:r>
      <w:r w:rsidRPr="007A0249">
        <w:rPr>
          <w:noProof w:val="0"/>
          <w:lang w:val="es-ES"/>
        </w:rPr>
        <w:t>i de repente se siente enfermo y tiene sudores, vómitos, dificultad para respirar, palpitaciones, se siente mareado.</w:t>
      </w:r>
    </w:p>
    <w:p w14:paraId="78F60256" w14:textId="77777777" w:rsidR="00CB652B" w:rsidRPr="007A0249" w:rsidRDefault="00CB652B" w:rsidP="00CB652B">
      <w:pPr>
        <w:widowControl w:val="0"/>
        <w:suppressAutoHyphens w:val="0"/>
        <w:ind w:left="567" w:hanging="567"/>
        <w:rPr>
          <w:bCs/>
          <w:noProof w:val="0"/>
          <w:lang w:val="es-ES"/>
        </w:rPr>
      </w:pPr>
      <w:r w:rsidRPr="007A0249">
        <w:rPr>
          <w:noProof w:val="0"/>
          <w:lang w:val="es-ES"/>
        </w:rPr>
        <w:t>►</w:t>
      </w:r>
      <w:r w:rsidRPr="007A0249">
        <w:rPr>
          <w:noProof w:val="0"/>
          <w:lang w:val="es-ES"/>
        </w:rPr>
        <w:tab/>
        <w:t xml:space="preserve">Si nota cualquiera de estos síntomas, consulte a su médico inmediatamente. </w:t>
      </w:r>
    </w:p>
    <w:p w14:paraId="78F60257" w14:textId="77777777" w:rsidR="003E7241" w:rsidRPr="00EF2427" w:rsidRDefault="003E7241" w:rsidP="003E7241">
      <w:pPr>
        <w:rPr>
          <w:lang w:val="es-ES"/>
        </w:rPr>
      </w:pPr>
    </w:p>
    <w:p w14:paraId="78F60258" w14:textId="77777777" w:rsidR="003E7241" w:rsidRPr="00EF2427" w:rsidRDefault="00C0034B" w:rsidP="003E7241">
      <w:pPr>
        <w:rPr>
          <w:lang w:val="es-ES"/>
        </w:rPr>
      </w:pPr>
      <w:r w:rsidRPr="00EF2427">
        <w:rPr>
          <w:b/>
          <w:bCs/>
          <w:lang w:val="es-ES"/>
        </w:rPr>
        <w:t>Cambios en la piel en el punto de inyección</w:t>
      </w:r>
      <w:r w:rsidRPr="00EF2427">
        <w:rPr>
          <w:lang w:val="es-ES"/>
        </w:rPr>
        <w:t xml:space="preserve">: </w:t>
      </w:r>
      <w:r w:rsidRPr="00DB263E">
        <w:rPr>
          <w:lang w:val="es-ES"/>
        </w:rPr>
        <w:t>Si se inyecta insulina en el mismo lugar, el tejido graso se puede encoger (lipoatrofia) o hacerse más grueso (lipohipertrofia) (puede afectar hasta 1 de cada 100 personas). Los bultos bajo la piel también pueden producirse por la acumulación de una proteína denominada amiloide (amiloidosis cutánea; no se sabe con qué frecuencia se produce esto). La insulina puede no funcionar muy bien si se inyecta en una zona abultada</w:t>
      </w:r>
      <w:r w:rsidRPr="00EF2427">
        <w:rPr>
          <w:lang w:val="es-ES"/>
        </w:rPr>
        <w:t>, encogida o engrosada</w:t>
      </w:r>
      <w:r w:rsidRPr="00DB263E">
        <w:rPr>
          <w:lang w:val="es-ES"/>
        </w:rPr>
        <w:t xml:space="preserve">. Cambie el punto de inyección para ayudar a evitar estos cambios en la piel. </w:t>
      </w:r>
      <w:r w:rsidR="003E7241" w:rsidRPr="00EF2427">
        <w:rPr>
          <w:lang w:val="es-ES"/>
        </w:rPr>
        <w:t>.</w:t>
      </w:r>
    </w:p>
    <w:p w14:paraId="78F60259" w14:textId="77777777" w:rsidR="00CB652B" w:rsidRPr="007A0249" w:rsidRDefault="00CB652B" w:rsidP="00CB652B">
      <w:pPr>
        <w:widowControl w:val="0"/>
        <w:suppressAutoHyphens w:val="0"/>
        <w:rPr>
          <w:bCs/>
          <w:noProof w:val="0"/>
          <w:szCs w:val="22"/>
          <w:lang w:val="es-ES"/>
        </w:rPr>
      </w:pPr>
    </w:p>
    <w:p w14:paraId="78F6025A" w14:textId="77777777" w:rsidR="00CB652B" w:rsidRPr="007A0249" w:rsidRDefault="00CB652B" w:rsidP="00CB652B">
      <w:pPr>
        <w:widowControl w:val="0"/>
        <w:suppressAutoHyphens w:val="0"/>
        <w:rPr>
          <w:b/>
          <w:bCs/>
          <w:noProof w:val="0"/>
          <w:szCs w:val="22"/>
          <w:lang w:val="es-ES"/>
        </w:rPr>
      </w:pPr>
      <w:r w:rsidRPr="007A0249">
        <w:rPr>
          <w:b/>
          <w:bCs/>
          <w:szCs w:val="22"/>
          <w:lang w:val="es-ES"/>
        </w:rPr>
        <w:t>b)</w:t>
      </w:r>
      <w:r w:rsidRPr="007A0249">
        <w:rPr>
          <w:b/>
          <w:bCs/>
          <w:szCs w:val="22"/>
          <w:lang w:val="es-ES"/>
        </w:rPr>
        <w:tab/>
        <w:t>Lista de otros efectos adversos</w:t>
      </w:r>
      <w:r w:rsidRPr="007A0249">
        <w:rPr>
          <w:b/>
          <w:bCs/>
          <w:noProof w:val="0"/>
          <w:szCs w:val="22"/>
          <w:lang w:val="es-ES"/>
        </w:rPr>
        <w:t xml:space="preserve"> </w:t>
      </w:r>
    </w:p>
    <w:p w14:paraId="78F6025B" w14:textId="77777777" w:rsidR="00CB652B" w:rsidRPr="007A0249" w:rsidRDefault="00CB652B" w:rsidP="00CB652B">
      <w:pPr>
        <w:widowControl w:val="0"/>
        <w:suppressAutoHyphens w:val="0"/>
        <w:rPr>
          <w:b/>
          <w:bCs/>
          <w:noProof w:val="0"/>
          <w:szCs w:val="22"/>
          <w:lang w:val="es-ES"/>
        </w:rPr>
      </w:pPr>
    </w:p>
    <w:p w14:paraId="78F6025C" w14:textId="77777777" w:rsidR="00CB652B" w:rsidRPr="007A0249" w:rsidRDefault="00CB652B" w:rsidP="00CB652B">
      <w:pPr>
        <w:widowControl w:val="0"/>
        <w:suppressAutoHyphens w:val="0"/>
        <w:rPr>
          <w:b/>
          <w:bCs/>
          <w:noProof w:val="0"/>
          <w:szCs w:val="22"/>
          <w:lang w:val="es-ES"/>
        </w:rPr>
      </w:pPr>
      <w:r w:rsidRPr="007A0249">
        <w:rPr>
          <w:b/>
          <w:bCs/>
          <w:noProof w:val="0"/>
          <w:szCs w:val="22"/>
          <w:lang w:val="es-ES"/>
        </w:rPr>
        <w:t xml:space="preserve">Efectos adversos poco frecuentes </w:t>
      </w:r>
    </w:p>
    <w:p w14:paraId="78F6025D" w14:textId="77777777" w:rsidR="00CB652B" w:rsidRPr="007A0249" w:rsidRDefault="00CB652B" w:rsidP="00CB652B">
      <w:pPr>
        <w:widowControl w:val="0"/>
        <w:suppressAutoHyphens w:val="0"/>
        <w:rPr>
          <w:bCs/>
          <w:noProof w:val="0"/>
          <w:szCs w:val="22"/>
          <w:lang w:val="es-ES"/>
        </w:rPr>
      </w:pPr>
      <w:r w:rsidRPr="007A0249">
        <w:rPr>
          <w:bCs/>
          <w:noProof w:val="0"/>
          <w:szCs w:val="22"/>
          <w:lang w:val="es-ES"/>
        </w:rPr>
        <w:t>Pueden afectar hasta 1 de cada 100</w:t>
      </w:r>
      <w:r w:rsidR="00DB5B8A" w:rsidRPr="007A0249">
        <w:rPr>
          <w:lang w:val="es-ES"/>
        </w:rPr>
        <w:t> </w:t>
      </w:r>
      <w:r w:rsidRPr="007A0249">
        <w:rPr>
          <w:bCs/>
          <w:noProof w:val="0"/>
          <w:szCs w:val="22"/>
          <w:lang w:val="es-ES"/>
        </w:rPr>
        <w:t>personas.</w:t>
      </w:r>
    </w:p>
    <w:p w14:paraId="78F6025E" w14:textId="77777777" w:rsidR="00CB652B" w:rsidRPr="007A0249" w:rsidRDefault="00CB652B" w:rsidP="00CB652B">
      <w:pPr>
        <w:widowControl w:val="0"/>
        <w:suppressAutoHyphens w:val="0"/>
        <w:rPr>
          <w:bCs/>
          <w:noProof w:val="0"/>
          <w:szCs w:val="22"/>
          <w:lang w:val="es-ES"/>
        </w:rPr>
      </w:pPr>
    </w:p>
    <w:p w14:paraId="78F6025F" w14:textId="77777777" w:rsidR="00CB652B" w:rsidRPr="007A0249" w:rsidRDefault="00CB652B" w:rsidP="00CB652B">
      <w:pPr>
        <w:widowControl w:val="0"/>
        <w:suppressAutoHyphens w:val="0"/>
        <w:rPr>
          <w:noProof w:val="0"/>
          <w:lang w:val="es-ES"/>
        </w:rPr>
      </w:pPr>
      <w:r w:rsidRPr="007A0249">
        <w:rPr>
          <w:bCs/>
          <w:noProof w:val="0"/>
          <w:szCs w:val="22"/>
          <w:u w:val="single"/>
          <w:lang w:val="es-ES"/>
        </w:rPr>
        <w:t>Signos de alergia</w:t>
      </w:r>
      <w:r w:rsidRPr="007A0249">
        <w:rPr>
          <w:bCs/>
          <w:noProof w:val="0"/>
          <w:szCs w:val="22"/>
          <w:lang w:val="es-ES"/>
        </w:rPr>
        <w:t xml:space="preserve">: </w:t>
      </w:r>
      <w:r w:rsidR="002307F4">
        <w:rPr>
          <w:bCs/>
          <w:noProof w:val="0"/>
          <w:szCs w:val="22"/>
          <w:lang w:val="es-ES"/>
        </w:rPr>
        <w:t>p</w:t>
      </w:r>
      <w:r w:rsidRPr="007A0249">
        <w:rPr>
          <w:bCs/>
          <w:noProof w:val="0"/>
          <w:szCs w:val="22"/>
          <w:lang w:val="es-ES"/>
        </w:rPr>
        <w:t xml:space="preserve">ueden aparecer </w:t>
      </w:r>
      <w:r w:rsidRPr="007A0249">
        <w:rPr>
          <w:noProof w:val="0"/>
          <w:szCs w:val="22"/>
          <w:lang w:val="es-ES"/>
        </w:rPr>
        <w:t>reacciones alérgicas locales</w:t>
      </w:r>
      <w:r w:rsidRPr="007A0249" w:rsidDel="00C7521E">
        <w:rPr>
          <w:noProof w:val="0"/>
          <w:szCs w:val="22"/>
          <w:lang w:val="es-ES"/>
        </w:rPr>
        <w:t xml:space="preserve"> </w:t>
      </w:r>
      <w:r w:rsidRPr="007A0249">
        <w:rPr>
          <w:noProof w:val="0"/>
          <w:szCs w:val="22"/>
          <w:lang w:val="es-ES"/>
        </w:rPr>
        <w:t>en el lugar de la inyección (dolor, enrojecimiento, ronchas, inflamació</w:t>
      </w:r>
      <w:r w:rsidR="00B25F60" w:rsidRPr="007A0249">
        <w:rPr>
          <w:noProof w:val="0"/>
          <w:szCs w:val="22"/>
          <w:lang w:val="es-ES"/>
        </w:rPr>
        <w:t>n, hematomas, hinchazón y picor</w:t>
      </w:r>
      <w:r w:rsidRPr="007A0249">
        <w:rPr>
          <w:noProof w:val="0"/>
          <w:szCs w:val="22"/>
          <w:lang w:val="es-ES"/>
        </w:rPr>
        <w:t>).</w:t>
      </w:r>
      <w:r w:rsidRPr="007A0249">
        <w:rPr>
          <w:noProof w:val="0"/>
          <w:lang w:val="es-ES"/>
        </w:rPr>
        <w:t xml:space="preserve"> Estas reacciones suelen desaparecer después de unas pocas semanas de tratamiento. Si los síntomas no desaparecen, o si se extienden por su cuerpo, consulte a su médico inmediatamente. Ver también Reacci</w:t>
      </w:r>
      <w:r w:rsidR="008B7202">
        <w:rPr>
          <w:noProof w:val="0"/>
          <w:lang w:val="es-ES"/>
        </w:rPr>
        <w:t>ones</w:t>
      </w:r>
      <w:r w:rsidRPr="007A0249">
        <w:rPr>
          <w:noProof w:val="0"/>
          <w:lang w:val="es-ES"/>
        </w:rPr>
        <w:t xml:space="preserve"> alérgica</w:t>
      </w:r>
      <w:r w:rsidR="008B7202">
        <w:rPr>
          <w:noProof w:val="0"/>
          <w:lang w:val="es-ES"/>
        </w:rPr>
        <w:t>s</w:t>
      </w:r>
      <w:r w:rsidRPr="007A0249">
        <w:rPr>
          <w:noProof w:val="0"/>
          <w:lang w:val="es-ES"/>
        </w:rPr>
        <w:t xml:space="preserve"> </w:t>
      </w:r>
      <w:r w:rsidRPr="007A0249">
        <w:rPr>
          <w:noProof w:val="0"/>
          <w:lang w:val="es-ES"/>
        </w:rPr>
        <w:lastRenderedPageBreak/>
        <w:t>grave</w:t>
      </w:r>
      <w:r w:rsidR="008B7202">
        <w:rPr>
          <w:noProof w:val="0"/>
          <w:lang w:val="es-ES"/>
        </w:rPr>
        <w:t>s</w:t>
      </w:r>
      <w:r w:rsidRPr="007A0249">
        <w:rPr>
          <w:noProof w:val="0"/>
          <w:lang w:val="es-ES"/>
        </w:rPr>
        <w:t xml:space="preserve"> más arriba.</w:t>
      </w:r>
    </w:p>
    <w:p w14:paraId="78F60260" w14:textId="77777777" w:rsidR="00CB652B" w:rsidRPr="007A0249" w:rsidRDefault="00CB652B" w:rsidP="00CB652B">
      <w:pPr>
        <w:widowControl w:val="0"/>
        <w:suppressAutoHyphens w:val="0"/>
        <w:rPr>
          <w:noProof w:val="0"/>
          <w:lang w:val="es-ES"/>
        </w:rPr>
      </w:pPr>
      <w:r w:rsidRPr="007A0249">
        <w:rPr>
          <w:noProof w:val="0"/>
          <w:lang w:val="es-ES"/>
        </w:rPr>
        <w:t xml:space="preserve"> </w:t>
      </w:r>
    </w:p>
    <w:p w14:paraId="78F60261" w14:textId="77777777" w:rsidR="00CB652B" w:rsidRPr="007A0249" w:rsidRDefault="00CB652B" w:rsidP="00CB652B">
      <w:pPr>
        <w:widowControl w:val="0"/>
        <w:suppressAutoHyphens w:val="0"/>
        <w:rPr>
          <w:noProof w:val="0"/>
          <w:lang w:val="es-ES"/>
        </w:rPr>
      </w:pPr>
      <w:r w:rsidRPr="007A0249">
        <w:rPr>
          <w:bCs/>
          <w:noProof w:val="0"/>
          <w:szCs w:val="22"/>
          <w:u w:val="single"/>
          <w:lang w:val="es-ES"/>
        </w:rPr>
        <w:t>Problemas visuales</w:t>
      </w:r>
      <w:r w:rsidRPr="007A0249">
        <w:rPr>
          <w:bCs/>
          <w:noProof w:val="0"/>
          <w:szCs w:val="22"/>
          <w:lang w:val="es-ES"/>
        </w:rPr>
        <w:t xml:space="preserve">: </w:t>
      </w:r>
      <w:r w:rsidR="002307F4">
        <w:rPr>
          <w:noProof w:val="0"/>
          <w:szCs w:val="22"/>
          <w:lang w:val="es-ES"/>
        </w:rPr>
        <w:t>a</w:t>
      </w:r>
      <w:r w:rsidRPr="007A0249">
        <w:rPr>
          <w:noProof w:val="0"/>
          <w:szCs w:val="22"/>
          <w:lang w:val="es-ES"/>
        </w:rPr>
        <w:t>l empezar el tratamiento con insulina puede tener problemas con su visión, pero esta alteración suele ser temporal.</w:t>
      </w:r>
    </w:p>
    <w:p w14:paraId="78F60262" w14:textId="77777777" w:rsidR="00CB652B" w:rsidRPr="007A0249" w:rsidRDefault="00CB652B" w:rsidP="00CB652B">
      <w:pPr>
        <w:widowControl w:val="0"/>
        <w:suppressAutoHyphens w:val="0"/>
        <w:rPr>
          <w:noProof w:val="0"/>
          <w:szCs w:val="22"/>
          <w:lang w:val="es-ES"/>
        </w:rPr>
      </w:pPr>
    </w:p>
    <w:p w14:paraId="78F60263" w14:textId="77777777" w:rsidR="00CB652B" w:rsidRPr="007A0249" w:rsidRDefault="00CB652B" w:rsidP="00CB652B">
      <w:pPr>
        <w:widowControl w:val="0"/>
        <w:suppressAutoHyphens w:val="0"/>
        <w:rPr>
          <w:noProof w:val="0"/>
          <w:szCs w:val="22"/>
          <w:lang w:val="es-ES"/>
        </w:rPr>
      </w:pPr>
      <w:r w:rsidRPr="007A0249">
        <w:rPr>
          <w:bCs/>
          <w:noProof w:val="0"/>
          <w:szCs w:val="22"/>
          <w:u w:val="single"/>
          <w:lang w:val="es-ES"/>
        </w:rPr>
        <w:t>Hinchazón de las articulaciones</w:t>
      </w:r>
      <w:r w:rsidRPr="007A0249">
        <w:rPr>
          <w:bCs/>
          <w:noProof w:val="0"/>
          <w:szCs w:val="22"/>
          <w:lang w:val="es-ES"/>
        </w:rPr>
        <w:t>:</w:t>
      </w:r>
      <w:r w:rsidRPr="007A0249">
        <w:rPr>
          <w:b/>
          <w:bCs/>
          <w:noProof w:val="0"/>
          <w:szCs w:val="22"/>
          <w:lang w:val="es-ES"/>
        </w:rPr>
        <w:t xml:space="preserve"> </w:t>
      </w:r>
      <w:r w:rsidR="002307F4">
        <w:rPr>
          <w:noProof w:val="0"/>
          <w:szCs w:val="22"/>
          <w:lang w:val="es-ES"/>
        </w:rPr>
        <w:t>a</w:t>
      </w:r>
      <w:r w:rsidRPr="007A0249">
        <w:rPr>
          <w:noProof w:val="0"/>
          <w:szCs w:val="22"/>
          <w:lang w:val="es-ES"/>
        </w:rPr>
        <w:t>l empezar el tratamiento con insulina la acumulación de líquido puede causar inflamación de los tobillos y otras articulaciones. Este efecto suele desaparecer rápidamente. Si no, consulte a su médico.</w:t>
      </w:r>
    </w:p>
    <w:p w14:paraId="78F60264" w14:textId="77777777" w:rsidR="00CB652B" w:rsidRPr="007A0249" w:rsidRDefault="00CB652B" w:rsidP="00CB652B">
      <w:pPr>
        <w:widowControl w:val="0"/>
        <w:suppressAutoHyphens w:val="0"/>
        <w:autoSpaceDE w:val="0"/>
        <w:autoSpaceDN w:val="0"/>
        <w:adjustRightInd w:val="0"/>
        <w:rPr>
          <w:b/>
          <w:bCs/>
          <w:noProof w:val="0"/>
          <w:szCs w:val="22"/>
          <w:lang w:val="es-ES" w:eastAsia="da-DK"/>
        </w:rPr>
      </w:pPr>
    </w:p>
    <w:p w14:paraId="78F60265" w14:textId="77777777" w:rsidR="00CB652B" w:rsidRPr="007A0249" w:rsidRDefault="00CB652B" w:rsidP="00CB652B">
      <w:pPr>
        <w:widowControl w:val="0"/>
        <w:suppressAutoHyphens w:val="0"/>
        <w:autoSpaceDE w:val="0"/>
        <w:autoSpaceDN w:val="0"/>
        <w:adjustRightInd w:val="0"/>
        <w:rPr>
          <w:noProof w:val="0"/>
          <w:szCs w:val="22"/>
          <w:lang w:val="es-ES" w:eastAsia="da-DK"/>
        </w:rPr>
      </w:pPr>
      <w:r w:rsidRPr="007A0249">
        <w:rPr>
          <w:bCs/>
          <w:noProof w:val="0"/>
          <w:szCs w:val="22"/>
          <w:u w:val="single"/>
          <w:lang w:val="es-ES" w:eastAsia="da-DK"/>
        </w:rPr>
        <w:t>Retinopatía diabética</w:t>
      </w:r>
      <w:r w:rsidRPr="00013A8F">
        <w:rPr>
          <w:bCs/>
          <w:noProof w:val="0"/>
          <w:szCs w:val="22"/>
          <w:lang w:val="es-ES" w:eastAsia="da-DK"/>
        </w:rPr>
        <w:t xml:space="preserve"> (</w:t>
      </w:r>
      <w:r w:rsidRPr="007A0249">
        <w:rPr>
          <w:bCs/>
          <w:szCs w:val="22"/>
          <w:lang w:val="es-ES" w:eastAsia="da-DK"/>
        </w:rPr>
        <w:t>una enfermedad de los ojos relacionada con la diabetes que puede llevar a la pérdida de visión)</w:t>
      </w:r>
      <w:r w:rsidRPr="00013A8F">
        <w:rPr>
          <w:bCs/>
          <w:noProof w:val="0"/>
          <w:szCs w:val="22"/>
          <w:lang w:val="es-ES" w:eastAsia="da-DK"/>
        </w:rPr>
        <w:t>:</w:t>
      </w:r>
      <w:r w:rsidRPr="007A0249">
        <w:rPr>
          <w:bCs/>
          <w:noProof w:val="0"/>
          <w:szCs w:val="22"/>
          <w:lang w:val="es-ES" w:eastAsia="da-DK"/>
        </w:rPr>
        <w:t xml:space="preserve"> </w:t>
      </w:r>
      <w:r w:rsidR="002307F4">
        <w:rPr>
          <w:noProof w:val="0"/>
          <w:szCs w:val="22"/>
          <w:lang w:val="es-ES" w:eastAsia="da-DK"/>
        </w:rPr>
        <w:t>s</w:t>
      </w:r>
      <w:r w:rsidRPr="007A0249">
        <w:rPr>
          <w:noProof w:val="0"/>
          <w:szCs w:val="22"/>
          <w:lang w:val="es-ES" w:eastAsia="da-DK"/>
        </w:rPr>
        <w:t xml:space="preserve">i tiene retinopatía diabética y su nivel de azúcar en sangre mejora muy rápidamente, la retinopatía puede empeorar. Consulte a su médico. </w:t>
      </w:r>
    </w:p>
    <w:p w14:paraId="78F60266" w14:textId="77777777" w:rsidR="00CB652B" w:rsidRPr="007A0249" w:rsidRDefault="00CB652B" w:rsidP="00CB652B">
      <w:pPr>
        <w:widowControl w:val="0"/>
        <w:suppressAutoHyphens w:val="0"/>
        <w:rPr>
          <w:noProof w:val="0"/>
          <w:szCs w:val="22"/>
          <w:lang w:val="es-ES"/>
        </w:rPr>
      </w:pPr>
    </w:p>
    <w:p w14:paraId="78F60267" w14:textId="77777777" w:rsidR="00CB652B" w:rsidRPr="007A0249" w:rsidRDefault="00CB652B" w:rsidP="00CB652B">
      <w:pPr>
        <w:widowControl w:val="0"/>
        <w:suppressAutoHyphens w:val="0"/>
        <w:rPr>
          <w:b/>
          <w:bCs/>
          <w:noProof w:val="0"/>
          <w:szCs w:val="22"/>
          <w:lang w:val="es-ES"/>
        </w:rPr>
      </w:pPr>
      <w:r w:rsidRPr="007A0249">
        <w:rPr>
          <w:b/>
          <w:bCs/>
          <w:noProof w:val="0"/>
          <w:szCs w:val="22"/>
          <w:lang w:val="es-ES"/>
        </w:rPr>
        <w:t xml:space="preserve">Efectos adversos raros </w:t>
      </w:r>
    </w:p>
    <w:p w14:paraId="78F60268" w14:textId="77777777" w:rsidR="00CB652B" w:rsidRPr="007A0249" w:rsidRDefault="00CB652B" w:rsidP="00CB652B">
      <w:pPr>
        <w:rPr>
          <w:szCs w:val="22"/>
          <w:lang w:val="es-ES"/>
        </w:rPr>
      </w:pPr>
      <w:r w:rsidRPr="007A0249">
        <w:rPr>
          <w:szCs w:val="22"/>
          <w:lang w:val="es-ES"/>
        </w:rPr>
        <w:t>Pueden afectar hasta 1 de cada 1.000</w:t>
      </w:r>
      <w:r w:rsidR="00DB5B8A" w:rsidRPr="007A0249">
        <w:rPr>
          <w:lang w:val="es-ES"/>
        </w:rPr>
        <w:t> </w:t>
      </w:r>
      <w:r w:rsidRPr="007A0249">
        <w:rPr>
          <w:szCs w:val="22"/>
          <w:lang w:val="es-ES"/>
        </w:rPr>
        <w:t>personas.</w:t>
      </w:r>
    </w:p>
    <w:p w14:paraId="78F60269" w14:textId="77777777" w:rsidR="00CB652B" w:rsidRPr="007A0249" w:rsidRDefault="00CB652B" w:rsidP="00CB652B">
      <w:pPr>
        <w:widowControl w:val="0"/>
        <w:suppressAutoHyphens w:val="0"/>
        <w:autoSpaceDE w:val="0"/>
        <w:autoSpaceDN w:val="0"/>
        <w:adjustRightInd w:val="0"/>
        <w:rPr>
          <w:noProof w:val="0"/>
          <w:szCs w:val="22"/>
          <w:lang w:val="es-ES" w:eastAsia="da-DK"/>
        </w:rPr>
      </w:pPr>
    </w:p>
    <w:p w14:paraId="78F6026A" w14:textId="77777777" w:rsidR="00CB652B" w:rsidRPr="007A0249" w:rsidRDefault="00CB652B" w:rsidP="00CB652B">
      <w:pPr>
        <w:widowControl w:val="0"/>
        <w:suppressAutoHyphens w:val="0"/>
        <w:autoSpaceDE w:val="0"/>
        <w:autoSpaceDN w:val="0"/>
        <w:adjustRightInd w:val="0"/>
        <w:rPr>
          <w:noProof w:val="0"/>
          <w:szCs w:val="22"/>
          <w:lang w:val="es-ES"/>
        </w:rPr>
      </w:pPr>
      <w:r w:rsidRPr="007A0249">
        <w:rPr>
          <w:bCs/>
          <w:noProof w:val="0"/>
          <w:szCs w:val="22"/>
          <w:u w:val="single"/>
          <w:lang w:val="es-ES" w:eastAsia="da-DK"/>
        </w:rPr>
        <w:t>Neuropatía dolorosa</w:t>
      </w:r>
      <w:r w:rsidRPr="002206BD">
        <w:rPr>
          <w:bCs/>
          <w:noProof w:val="0"/>
          <w:szCs w:val="22"/>
          <w:lang w:val="es-ES" w:eastAsia="da-DK"/>
        </w:rPr>
        <w:t xml:space="preserve"> (</w:t>
      </w:r>
      <w:r w:rsidRPr="007A0249">
        <w:rPr>
          <w:bCs/>
          <w:szCs w:val="22"/>
          <w:lang w:val="es-ES" w:eastAsia="da-DK"/>
        </w:rPr>
        <w:t>dolor debido a que el nervio está dañado)</w:t>
      </w:r>
      <w:r w:rsidRPr="007A0249">
        <w:rPr>
          <w:bCs/>
          <w:noProof w:val="0"/>
          <w:szCs w:val="22"/>
          <w:lang w:val="es-ES" w:eastAsia="da-DK"/>
        </w:rPr>
        <w:t>:</w:t>
      </w:r>
      <w:r w:rsidRPr="007A0249">
        <w:rPr>
          <w:b/>
          <w:bCs/>
          <w:noProof w:val="0"/>
          <w:szCs w:val="22"/>
          <w:lang w:val="es-ES" w:eastAsia="da-DK"/>
        </w:rPr>
        <w:t xml:space="preserve"> </w:t>
      </w:r>
      <w:r w:rsidR="002307F4">
        <w:rPr>
          <w:noProof w:val="0"/>
          <w:szCs w:val="22"/>
          <w:lang w:val="es-ES"/>
        </w:rPr>
        <w:t>s</w:t>
      </w:r>
      <w:r w:rsidRPr="007A0249">
        <w:rPr>
          <w:noProof w:val="0"/>
          <w:szCs w:val="22"/>
          <w:lang w:val="es-ES"/>
        </w:rPr>
        <w:t>i su nivel de azúcar en sangre mejora muy rápidamente, puede sufrir un dolor relacionado con el nervio</w:t>
      </w:r>
      <w:r w:rsidR="005C6F9C">
        <w:rPr>
          <w:noProof w:val="0"/>
          <w:szCs w:val="22"/>
          <w:lang w:val="es-ES"/>
        </w:rPr>
        <w:t>.</w:t>
      </w:r>
      <w:r w:rsidRPr="007A0249">
        <w:rPr>
          <w:noProof w:val="0"/>
          <w:szCs w:val="22"/>
          <w:lang w:val="es-ES"/>
        </w:rPr>
        <w:t xml:space="preserve"> </w:t>
      </w:r>
      <w:r w:rsidR="005C6F9C">
        <w:rPr>
          <w:noProof w:val="0"/>
          <w:szCs w:val="22"/>
          <w:lang w:val="es-ES"/>
        </w:rPr>
        <w:t>E</w:t>
      </w:r>
      <w:r w:rsidRPr="007A0249">
        <w:rPr>
          <w:noProof w:val="0"/>
          <w:szCs w:val="22"/>
          <w:lang w:val="es-ES"/>
        </w:rPr>
        <w:t>sto es lo que se llama neuropatía dolorosa aguda y es habitualmente pasajera.</w:t>
      </w:r>
    </w:p>
    <w:p w14:paraId="78F6026B" w14:textId="77777777" w:rsidR="00CB652B" w:rsidRPr="007A0249" w:rsidRDefault="00CB652B" w:rsidP="00CB652B">
      <w:pPr>
        <w:widowControl w:val="0"/>
        <w:suppressAutoHyphens w:val="0"/>
        <w:rPr>
          <w:noProof w:val="0"/>
          <w:szCs w:val="22"/>
          <w:lang w:val="es-ES"/>
        </w:rPr>
      </w:pPr>
    </w:p>
    <w:p w14:paraId="78F6026C" w14:textId="77777777" w:rsidR="00CB652B" w:rsidRPr="007A0249" w:rsidRDefault="00CB652B" w:rsidP="00CB652B">
      <w:pPr>
        <w:widowControl w:val="0"/>
        <w:suppressAutoHyphens w:val="0"/>
        <w:rPr>
          <w:b/>
          <w:noProof w:val="0"/>
          <w:szCs w:val="22"/>
          <w:lang w:val="es-ES"/>
        </w:rPr>
      </w:pPr>
      <w:r w:rsidRPr="007A0249">
        <w:rPr>
          <w:b/>
          <w:noProof w:val="0"/>
          <w:szCs w:val="22"/>
          <w:lang w:val="es-ES"/>
        </w:rPr>
        <w:t>Comunicación de efectos adversos</w:t>
      </w:r>
    </w:p>
    <w:p w14:paraId="78F6026D" w14:textId="77777777" w:rsidR="0028311E" w:rsidRPr="007A0249" w:rsidRDefault="0028311E" w:rsidP="00CB652B">
      <w:pPr>
        <w:widowControl w:val="0"/>
        <w:suppressAutoHyphens w:val="0"/>
        <w:rPr>
          <w:noProof w:val="0"/>
          <w:szCs w:val="22"/>
          <w:lang w:val="es-ES"/>
        </w:rPr>
      </w:pPr>
    </w:p>
    <w:p w14:paraId="78F6026E" w14:textId="77777777" w:rsidR="00CB652B" w:rsidRPr="007A0249" w:rsidRDefault="00CB652B" w:rsidP="00CB652B">
      <w:pPr>
        <w:widowControl w:val="0"/>
        <w:suppressAutoHyphens w:val="0"/>
        <w:rPr>
          <w:noProof w:val="0"/>
          <w:szCs w:val="22"/>
          <w:lang w:val="es-ES"/>
        </w:rPr>
      </w:pPr>
      <w:r w:rsidRPr="007A0249">
        <w:rPr>
          <w:noProof w:val="0"/>
          <w:szCs w:val="22"/>
          <w:lang w:val="es-ES"/>
        </w:rPr>
        <w:t xml:space="preserve">Si experimenta cualquier tipo de efecto adverso, consulte a su médico, enfermero o farmacéutico, incluso si se trata de posibles efectos adversos que no aparecen en este prospecto. También puede comunicarlos directamente a través del </w:t>
      </w:r>
      <w:r w:rsidRPr="007A0249">
        <w:rPr>
          <w:noProof w:val="0"/>
          <w:szCs w:val="22"/>
          <w:highlight w:val="lightGray"/>
          <w:lang w:val="es-ES"/>
        </w:rPr>
        <w:t>sistema</w:t>
      </w:r>
      <w:r w:rsidR="00D86482" w:rsidRPr="007A0249">
        <w:rPr>
          <w:noProof w:val="0"/>
          <w:szCs w:val="22"/>
          <w:highlight w:val="lightGray"/>
          <w:lang w:val="es-ES"/>
        </w:rPr>
        <w:t xml:space="preserve"> nacional de notificación inclui</w:t>
      </w:r>
      <w:r w:rsidRPr="007A0249">
        <w:rPr>
          <w:noProof w:val="0"/>
          <w:szCs w:val="22"/>
          <w:highlight w:val="lightGray"/>
          <w:lang w:val="es-ES"/>
        </w:rPr>
        <w:t xml:space="preserve">do en el </w:t>
      </w:r>
      <w:r w:rsidR="004B4D90">
        <w:fldChar w:fldCharType="begin"/>
      </w:r>
      <w:r w:rsidR="004B4D90" w:rsidRPr="006A238C">
        <w:rPr>
          <w:lang w:val="es-ES"/>
          <w:rPrChange w:id="200" w:author="DLZO (David López Olmedo)" w:date="2025-04-21T16:11:00Z" w16du:dateUtc="2025-04-21T14:11:00Z">
            <w:rPr/>
          </w:rPrChange>
        </w:rPr>
        <w:instrText>HYPERLINK "http://www.ema.europa.eu/docs/en_GB/document_library/Template_or_form/2013/03/WC500139752.doc"</w:instrText>
      </w:r>
      <w:r w:rsidR="004B4D90">
        <w:fldChar w:fldCharType="separate"/>
      </w:r>
      <w:r w:rsidR="004B4D90" w:rsidRPr="007A0249">
        <w:rPr>
          <w:rStyle w:val="Hipervnculo"/>
          <w:noProof w:val="0"/>
          <w:szCs w:val="22"/>
          <w:highlight w:val="lightGray"/>
          <w:lang w:val="es-ES"/>
        </w:rPr>
        <w:t>A</w:t>
      </w:r>
      <w:r w:rsidR="004B4D90">
        <w:rPr>
          <w:rStyle w:val="Hipervnculo"/>
          <w:noProof w:val="0"/>
          <w:szCs w:val="22"/>
          <w:highlight w:val="lightGray"/>
          <w:lang w:val="es-ES"/>
        </w:rPr>
        <w:t>péndice</w:t>
      </w:r>
      <w:r w:rsidR="004B4D90" w:rsidRPr="007A0249">
        <w:rPr>
          <w:rStyle w:val="Hipervnculo"/>
          <w:noProof w:val="0"/>
          <w:szCs w:val="22"/>
          <w:highlight w:val="lightGray"/>
          <w:lang w:val="es-ES"/>
        </w:rPr>
        <w:t xml:space="preserve"> V</w:t>
      </w:r>
      <w:r w:rsidR="004B4D90">
        <w:fldChar w:fldCharType="end"/>
      </w:r>
      <w:r w:rsidRPr="007A0249">
        <w:rPr>
          <w:noProof w:val="0"/>
          <w:szCs w:val="22"/>
          <w:lang w:val="es-ES"/>
        </w:rPr>
        <w:t>. Mediante la comunicación d</w:t>
      </w:r>
      <w:r w:rsidR="00E139D4">
        <w:rPr>
          <w:noProof w:val="0"/>
          <w:szCs w:val="22"/>
          <w:lang w:val="es-ES"/>
        </w:rPr>
        <w:t>e</w:t>
      </w:r>
      <w:r w:rsidRPr="007A0249">
        <w:rPr>
          <w:noProof w:val="0"/>
          <w:szCs w:val="22"/>
          <w:lang w:val="es-ES"/>
        </w:rPr>
        <w:t xml:space="preserve"> efectos adversos usted puede contribuir a proporcionar más información sobre la seguridad de este medicamento.</w:t>
      </w:r>
    </w:p>
    <w:p w14:paraId="78F6026F" w14:textId="77777777" w:rsidR="00CB652B" w:rsidRPr="007A0249" w:rsidRDefault="00CB652B" w:rsidP="00CB652B">
      <w:pPr>
        <w:outlineLvl w:val="0"/>
        <w:rPr>
          <w:b/>
          <w:bCs/>
          <w:kern w:val="32"/>
          <w:szCs w:val="22"/>
          <w:lang w:val="es-ES"/>
        </w:rPr>
      </w:pPr>
    </w:p>
    <w:p w14:paraId="78F60270" w14:textId="3529A553" w:rsidR="00CB652B" w:rsidRPr="007A0249" w:rsidRDefault="00CB652B" w:rsidP="00CB652B">
      <w:pPr>
        <w:outlineLvl w:val="0"/>
        <w:rPr>
          <w:b/>
          <w:bCs/>
          <w:kern w:val="32"/>
          <w:szCs w:val="22"/>
          <w:lang w:val="es-ES"/>
        </w:rPr>
      </w:pPr>
      <w:r w:rsidRPr="007A0249">
        <w:rPr>
          <w:b/>
          <w:bCs/>
          <w:kern w:val="32"/>
          <w:szCs w:val="22"/>
          <w:lang w:val="es-ES"/>
        </w:rPr>
        <w:t>c)</w:t>
      </w:r>
      <w:r w:rsidRPr="007A0249">
        <w:rPr>
          <w:b/>
          <w:bCs/>
          <w:kern w:val="32"/>
          <w:szCs w:val="22"/>
          <w:lang w:val="es-ES"/>
        </w:rPr>
        <w:tab/>
        <w:t>Efectos de la diabetes</w:t>
      </w:r>
      <w:r w:rsidR="00DE2E1D">
        <w:rPr>
          <w:b/>
          <w:bCs/>
          <w:kern w:val="32"/>
          <w:szCs w:val="22"/>
          <w:lang w:val="es-ES"/>
        </w:rPr>
        <w:fldChar w:fldCharType="begin"/>
      </w:r>
      <w:r w:rsidR="00DE2E1D">
        <w:rPr>
          <w:b/>
          <w:bCs/>
          <w:kern w:val="32"/>
          <w:szCs w:val="22"/>
          <w:lang w:val="es-ES"/>
        </w:rPr>
        <w:instrText xml:space="preserve"> DOCVARIABLE vault_nd_5ae6bb59-1a2d-4558-89b5-a718e69db1e8 \* MERGEFORMAT </w:instrText>
      </w:r>
      <w:r w:rsidR="00DE2E1D">
        <w:rPr>
          <w:b/>
          <w:bCs/>
          <w:kern w:val="32"/>
          <w:szCs w:val="22"/>
          <w:lang w:val="es-ES"/>
        </w:rPr>
        <w:fldChar w:fldCharType="separate"/>
      </w:r>
      <w:r w:rsidR="00DE2E1D">
        <w:rPr>
          <w:b/>
          <w:bCs/>
          <w:kern w:val="32"/>
          <w:szCs w:val="22"/>
          <w:lang w:val="es-ES"/>
        </w:rPr>
        <w:t xml:space="preserve"> </w:t>
      </w:r>
      <w:r w:rsidR="00DE2E1D">
        <w:rPr>
          <w:b/>
          <w:bCs/>
          <w:kern w:val="32"/>
          <w:szCs w:val="22"/>
          <w:lang w:val="es-ES"/>
        </w:rPr>
        <w:fldChar w:fldCharType="end"/>
      </w:r>
    </w:p>
    <w:p w14:paraId="78F60271" w14:textId="77777777" w:rsidR="00CB652B" w:rsidRPr="007A0249" w:rsidRDefault="00CB652B" w:rsidP="00CB652B">
      <w:pPr>
        <w:widowControl w:val="0"/>
        <w:suppressAutoHyphens w:val="0"/>
        <w:rPr>
          <w:noProof w:val="0"/>
          <w:szCs w:val="22"/>
          <w:lang w:val="es-ES"/>
        </w:rPr>
      </w:pPr>
    </w:p>
    <w:p w14:paraId="78F60272" w14:textId="77777777" w:rsidR="00CB652B" w:rsidRPr="007A0249" w:rsidRDefault="00CB652B" w:rsidP="00CB652B">
      <w:pPr>
        <w:ind w:left="567" w:hanging="567"/>
        <w:rPr>
          <w:noProof w:val="0"/>
          <w:szCs w:val="22"/>
          <w:lang w:val="es-ES"/>
        </w:rPr>
      </w:pPr>
      <w:r w:rsidRPr="007A0249">
        <w:rPr>
          <w:b/>
          <w:noProof w:val="0"/>
          <w:szCs w:val="22"/>
          <w:lang w:val="es-ES"/>
        </w:rPr>
        <w:t>Alto nivel de azúcar en sangre (hiperglucemia)</w:t>
      </w:r>
    </w:p>
    <w:p w14:paraId="78F60273" w14:textId="77777777" w:rsidR="00CB652B" w:rsidRPr="007A0249" w:rsidRDefault="00CB652B" w:rsidP="00CB652B">
      <w:pPr>
        <w:ind w:left="567" w:hanging="567"/>
        <w:rPr>
          <w:noProof w:val="0"/>
          <w:szCs w:val="22"/>
          <w:lang w:val="es-ES"/>
        </w:rPr>
      </w:pPr>
    </w:p>
    <w:p w14:paraId="78F60274" w14:textId="77777777" w:rsidR="00CB652B" w:rsidRPr="007A0249" w:rsidRDefault="00CB652B" w:rsidP="00CB652B">
      <w:pPr>
        <w:ind w:left="567" w:hanging="567"/>
        <w:rPr>
          <w:noProof w:val="0"/>
          <w:szCs w:val="22"/>
          <w:u w:val="single"/>
          <w:lang w:val="es-ES"/>
        </w:rPr>
      </w:pPr>
      <w:r w:rsidRPr="007A0249">
        <w:rPr>
          <w:noProof w:val="0"/>
          <w:szCs w:val="22"/>
          <w:u w:val="single"/>
          <w:lang w:val="es-ES"/>
        </w:rPr>
        <w:t>Pueden aparecer niveles altos de azúcar si:</w:t>
      </w:r>
    </w:p>
    <w:p w14:paraId="78F60275" w14:textId="77777777" w:rsidR="00CB652B" w:rsidRPr="007A0249" w:rsidRDefault="00CB652B" w:rsidP="00CB652B">
      <w:pPr>
        <w:ind w:left="567" w:hanging="567"/>
        <w:rPr>
          <w:noProof w:val="0"/>
          <w:szCs w:val="22"/>
          <w:lang w:val="es-ES"/>
        </w:rPr>
      </w:pPr>
      <w:r w:rsidRPr="007A0249">
        <w:rPr>
          <w:noProof w:val="0"/>
          <w:szCs w:val="22"/>
          <w:lang w:val="es-ES"/>
        </w:rPr>
        <w:t>•</w:t>
      </w:r>
      <w:r w:rsidRPr="007A0249">
        <w:rPr>
          <w:noProof w:val="0"/>
          <w:szCs w:val="22"/>
          <w:lang w:val="es-ES"/>
        </w:rPr>
        <w:tab/>
      </w:r>
      <w:r w:rsidR="002307F4">
        <w:rPr>
          <w:noProof w:val="0"/>
          <w:szCs w:val="22"/>
          <w:lang w:val="es-ES"/>
        </w:rPr>
        <w:t>n</w:t>
      </w:r>
      <w:r w:rsidRPr="007A0249">
        <w:rPr>
          <w:noProof w:val="0"/>
          <w:szCs w:val="22"/>
          <w:lang w:val="es-ES"/>
        </w:rPr>
        <w:t>o se ha inyectado suficiente insulina</w:t>
      </w:r>
      <w:r w:rsidR="002307F4">
        <w:rPr>
          <w:noProof w:val="0"/>
          <w:szCs w:val="22"/>
          <w:lang w:val="es-ES"/>
        </w:rPr>
        <w:t>;</w:t>
      </w:r>
    </w:p>
    <w:p w14:paraId="78F60276" w14:textId="77777777" w:rsidR="00CB652B" w:rsidRPr="007A0249" w:rsidRDefault="00CB652B" w:rsidP="00CB652B">
      <w:pPr>
        <w:ind w:left="567" w:hanging="567"/>
        <w:rPr>
          <w:noProof w:val="0"/>
          <w:szCs w:val="22"/>
          <w:lang w:val="es-ES"/>
        </w:rPr>
      </w:pPr>
      <w:r w:rsidRPr="007A0249">
        <w:rPr>
          <w:noProof w:val="0"/>
          <w:szCs w:val="22"/>
          <w:lang w:val="es-ES"/>
        </w:rPr>
        <w:t>•</w:t>
      </w:r>
      <w:r w:rsidRPr="007A0249">
        <w:rPr>
          <w:noProof w:val="0"/>
          <w:szCs w:val="22"/>
          <w:lang w:val="es-ES"/>
        </w:rPr>
        <w:tab/>
      </w:r>
      <w:r w:rsidR="002307F4">
        <w:rPr>
          <w:noProof w:val="0"/>
          <w:szCs w:val="22"/>
          <w:lang w:val="es-ES"/>
        </w:rPr>
        <w:t>s</w:t>
      </w:r>
      <w:r w:rsidRPr="007A0249">
        <w:rPr>
          <w:noProof w:val="0"/>
          <w:szCs w:val="22"/>
          <w:lang w:val="es-ES"/>
        </w:rPr>
        <w:t>i olvida inyectarse la insulina o interrumpe el tratamiento con insulina</w:t>
      </w:r>
      <w:r w:rsidR="002307F4">
        <w:rPr>
          <w:noProof w:val="0"/>
          <w:szCs w:val="22"/>
          <w:lang w:val="es-ES"/>
        </w:rPr>
        <w:t>;</w:t>
      </w:r>
    </w:p>
    <w:p w14:paraId="78F60277" w14:textId="77777777" w:rsidR="00CB652B" w:rsidRPr="007A0249" w:rsidRDefault="00CB652B" w:rsidP="00CB652B">
      <w:pPr>
        <w:ind w:left="567" w:hanging="567"/>
        <w:rPr>
          <w:noProof w:val="0"/>
          <w:szCs w:val="22"/>
          <w:lang w:val="es-ES"/>
        </w:rPr>
      </w:pPr>
      <w:r w:rsidRPr="007A0249">
        <w:rPr>
          <w:noProof w:val="0"/>
          <w:szCs w:val="22"/>
          <w:lang w:val="es-ES"/>
        </w:rPr>
        <w:t>•</w:t>
      </w:r>
      <w:r w:rsidRPr="007A0249">
        <w:rPr>
          <w:noProof w:val="0"/>
          <w:szCs w:val="22"/>
          <w:lang w:val="es-ES"/>
        </w:rPr>
        <w:tab/>
      </w:r>
      <w:r w:rsidR="002307F4">
        <w:rPr>
          <w:noProof w:val="0"/>
          <w:lang w:val="es-ES"/>
        </w:rPr>
        <w:t>s</w:t>
      </w:r>
      <w:r w:rsidRPr="007A0249">
        <w:rPr>
          <w:noProof w:val="0"/>
          <w:lang w:val="es-ES"/>
        </w:rPr>
        <w:t>i repetidamente se inyecta menos insulina de la que necesita</w:t>
      </w:r>
      <w:r w:rsidR="002307F4">
        <w:rPr>
          <w:noProof w:val="0"/>
          <w:szCs w:val="22"/>
          <w:lang w:val="es-ES"/>
        </w:rPr>
        <w:t>;</w:t>
      </w:r>
    </w:p>
    <w:p w14:paraId="78F60278" w14:textId="77777777" w:rsidR="00CB652B" w:rsidRPr="007A0249" w:rsidRDefault="00CB652B" w:rsidP="00CB652B">
      <w:pPr>
        <w:ind w:left="567" w:hanging="567"/>
        <w:rPr>
          <w:noProof w:val="0"/>
          <w:szCs w:val="22"/>
          <w:lang w:val="es-ES"/>
        </w:rPr>
      </w:pPr>
      <w:r w:rsidRPr="007A0249">
        <w:rPr>
          <w:noProof w:val="0"/>
          <w:szCs w:val="22"/>
          <w:lang w:val="es-ES"/>
        </w:rPr>
        <w:t>•</w:t>
      </w:r>
      <w:r w:rsidRPr="007A0249">
        <w:rPr>
          <w:noProof w:val="0"/>
          <w:szCs w:val="22"/>
          <w:lang w:val="es-ES"/>
        </w:rPr>
        <w:tab/>
      </w:r>
      <w:r w:rsidR="002307F4">
        <w:rPr>
          <w:noProof w:val="0"/>
          <w:lang w:val="es-ES"/>
        </w:rPr>
        <w:t>s</w:t>
      </w:r>
      <w:r w:rsidRPr="007A0249">
        <w:rPr>
          <w:noProof w:val="0"/>
          <w:lang w:val="es-ES"/>
        </w:rPr>
        <w:t>i padece una infección o fiebre</w:t>
      </w:r>
      <w:r w:rsidR="002307F4">
        <w:rPr>
          <w:noProof w:val="0"/>
          <w:szCs w:val="22"/>
          <w:lang w:val="es-ES"/>
        </w:rPr>
        <w:t>;</w:t>
      </w:r>
    </w:p>
    <w:p w14:paraId="78F60279" w14:textId="77777777" w:rsidR="00CB652B" w:rsidRPr="007A0249" w:rsidRDefault="00CB652B" w:rsidP="00CB652B">
      <w:pPr>
        <w:ind w:left="567" w:hanging="567"/>
        <w:rPr>
          <w:noProof w:val="0"/>
          <w:szCs w:val="22"/>
          <w:lang w:val="es-ES"/>
        </w:rPr>
      </w:pPr>
      <w:r w:rsidRPr="007A0249">
        <w:rPr>
          <w:noProof w:val="0"/>
          <w:szCs w:val="22"/>
          <w:lang w:val="es-ES"/>
        </w:rPr>
        <w:t>•</w:t>
      </w:r>
      <w:r w:rsidRPr="007A0249">
        <w:rPr>
          <w:noProof w:val="0"/>
          <w:szCs w:val="22"/>
          <w:lang w:val="es-ES"/>
        </w:rPr>
        <w:tab/>
      </w:r>
      <w:r w:rsidR="002307F4">
        <w:rPr>
          <w:noProof w:val="0"/>
          <w:lang w:val="es-ES"/>
        </w:rPr>
        <w:t>s</w:t>
      </w:r>
      <w:r w:rsidRPr="007A0249">
        <w:rPr>
          <w:noProof w:val="0"/>
          <w:lang w:val="es-ES"/>
        </w:rPr>
        <w:t>i come más de lo normal</w:t>
      </w:r>
      <w:r w:rsidR="002307F4">
        <w:rPr>
          <w:noProof w:val="0"/>
          <w:lang w:val="es-ES"/>
        </w:rPr>
        <w:t>;</w:t>
      </w:r>
    </w:p>
    <w:p w14:paraId="78F6027A" w14:textId="77777777" w:rsidR="00CB652B" w:rsidRPr="007A0249" w:rsidRDefault="00CB652B" w:rsidP="00CB652B">
      <w:pPr>
        <w:ind w:left="567" w:hanging="567"/>
        <w:rPr>
          <w:noProof w:val="0"/>
          <w:szCs w:val="22"/>
          <w:lang w:val="es-ES"/>
        </w:rPr>
      </w:pPr>
      <w:r w:rsidRPr="007A0249">
        <w:rPr>
          <w:noProof w:val="0"/>
          <w:szCs w:val="22"/>
          <w:lang w:val="es-ES"/>
        </w:rPr>
        <w:t>•</w:t>
      </w:r>
      <w:r w:rsidRPr="007A0249">
        <w:rPr>
          <w:noProof w:val="0"/>
          <w:szCs w:val="22"/>
          <w:lang w:val="es-ES"/>
        </w:rPr>
        <w:tab/>
      </w:r>
      <w:r w:rsidR="002307F4">
        <w:rPr>
          <w:noProof w:val="0"/>
          <w:lang w:val="es-ES"/>
        </w:rPr>
        <w:t>s</w:t>
      </w:r>
      <w:r w:rsidRPr="007A0249">
        <w:rPr>
          <w:noProof w:val="0"/>
          <w:lang w:val="es-ES"/>
        </w:rPr>
        <w:t>i hace menos ejercicio físico de lo normal</w:t>
      </w:r>
      <w:r w:rsidRPr="007A0249">
        <w:rPr>
          <w:noProof w:val="0"/>
          <w:szCs w:val="22"/>
          <w:lang w:val="es-ES"/>
        </w:rPr>
        <w:t>.</w:t>
      </w:r>
    </w:p>
    <w:p w14:paraId="78F6027B" w14:textId="77777777" w:rsidR="00CB652B" w:rsidRPr="007A0249" w:rsidRDefault="00CB652B" w:rsidP="00CB652B">
      <w:pPr>
        <w:ind w:left="567" w:hanging="567"/>
        <w:rPr>
          <w:noProof w:val="0"/>
          <w:szCs w:val="22"/>
          <w:lang w:val="es-ES"/>
        </w:rPr>
      </w:pPr>
    </w:p>
    <w:p w14:paraId="78F6027C" w14:textId="77777777" w:rsidR="00CB652B" w:rsidRPr="007A0249" w:rsidRDefault="00CB652B" w:rsidP="00CB652B">
      <w:pPr>
        <w:ind w:left="567" w:hanging="567"/>
        <w:rPr>
          <w:noProof w:val="0"/>
          <w:szCs w:val="22"/>
          <w:u w:val="single"/>
          <w:lang w:val="es-ES"/>
        </w:rPr>
      </w:pPr>
      <w:r w:rsidRPr="007A0249">
        <w:rPr>
          <w:noProof w:val="0"/>
          <w:szCs w:val="22"/>
          <w:u w:val="single"/>
          <w:lang w:val="es-ES"/>
        </w:rPr>
        <w:t>Síntomas de aviso de alto nivel de azúcar en sangre:</w:t>
      </w:r>
    </w:p>
    <w:p w14:paraId="78F6027D" w14:textId="77777777" w:rsidR="00CB652B" w:rsidRPr="007A0249" w:rsidRDefault="002307F4" w:rsidP="00CB652B">
      <w:pPr>
        <w:tabs>
          <w:tab w:val="clear" w:pos="567"/>
          <w:tab w:val="left" w:pos="0"/>
        </w:tabs>
        <w:rPr>
          <w:noProof w:val="0"/>
          <w:szCs w:val="22"/>
          <w:lang w:val="es-ES"/>
        </w:rPr>
      </w:pPr>
      <w:r>
        <w:rPr>
          <w:noProof w:val="0"/>
          <w:szCs w:val="22"/>
          <w:lang w:val="es-ES"/>
        </w:rPr>
        <w:t>l</w:t>
      </w:r>
      <w:r w:rsidR="00CB652B" w:rsidRPr="007A0249">
        <w:rPr>
          <w:noProof w:val="0"/>
          <w:szCs w:val="22"/>
          <w:lang w:val="es-ES"/>
        </w:rPr>
        <w:t>os síntomas de aviso aparecen gradualmente. Estos incluyen: aumento en la necesidad de orinar, sed, pérdida de apetito, sensación de mareo (náuseas o vómitos), somnolencia o cansancio, piel seca y enrojecida, sensación de sequedad en la boca y aliento con olor afrutado (acetona).</w:t>
      </w:r>
    </w:p>
    <w:p w14:paraId="78F6027E" w14:textId="77777777" w:rsidR="00CB652B" w:rsidRPr="007A0249" w:rsidRDefault="00CB652B" w:rsidP="00CB652B">
      <w:pPr>
        <w:ind w:left="567" w:hanging="567"/>
        <w:rPr>
          <w:noProof w:val="0"/>
          <w:szCs w:val="22"/>
          <w:lang w:val="es-ES"/>
        </w:rPr>
      </w:pPr>
    </w:p>
    <w:p w14:paraId="78F6027F" w14:textId="77777777" w:rsidR="00CB652B" w:rsidRPr="007A0249" w:rsidRDefault="00CB652B" w:rsidP="00CB652B">
      <w:pPr>
        <w:ind w:left="567" w:hanging="567"/>
        <w:rPr>
          <w:noProof w:val="0"/>
          <w:szCs w:val="22"/>
          <w:u w:val="single"/>
          <w:lang w:val="es-ES"/>
        </w:rPr>
      </w:pPr>
      <w:r w:rsidRPr="007A0249">
        <w:rPr>
          <w:noProof w:val="0"/>
          <w:szCs w:val="22"/>
          <w:u w:val="single"/>
          <w:lang w:val="es-ES"/>
        </w:rPr>
        <w:t>Qué hacer si su nivel de azúc</w:t>
      </w:r>
      <w:r w:rsidR="004860A1" w:rsidRPr="007A0249">
        <w:rPr>
          <w:noProof w:val="0"/>
          <w:szCs w:val="22"/>
          <w:u w:val="single"/>
          <w:lang w:val="es-ES"/>
        </w:rPr>
        <w:t>ar en sangre es</w:t>
      </w:r>
      <w:r w:rsidRPr="007A0249">
        <w:rPr>
          <w:noProof w:val="0"/>
          <w:szCs w:val="22"/>
          <w:u w:val="single"/>
          <w:lang w:val="es-ES"/>
        </w:rPr>
        <w:t xml:space="preserve"> alto</w:t>
      </w:r>
      <w:r w:rsidRPr="007A0249">
        <w:rPr>
          <w:noProof w:val="0"/>
          <w:szCs w:val="22"/>
          <w:lang w:val="es-ES"/>
        </w:rPr>
        <w:t>:</w:t>
      </w:r>
    </w:p>
    <w:p w14:paraId="78F60280" w14:textId="77777777" w:rsidR="00CB652B" w:rsidRPr="007A0249" w:rsidRDefault="00CB652B" w:rsidP="00CB652B">
      <w:pPr>
        <w:ind w:left="567" w:hanging="567"/>
        <w:rPr>
          <w:noProof w:val="0"/>
          <w:szCs w:val="22"/>
          <w:lang w:val="es-ES"/>
        </w:rPr>
      </w:pPr>
      <w:r w:rsidRPr="007A0249">
        <w:rPr>
          <w:noProof w:val="0"/>
          <w:szCs w:val="22"/>
          <w:lang w:val="es-ES"/>
        </w:rPr>
        <w:t>►</w:t>
      </w:r>
      <w:r w:rsidRPr="007A0249">
        <w:rPr>
          <w:noProof w:val="0"/>
          <w:szCs w:val="22"/>
          <w:lang w:val="es-ES"/>
        </w:rPr>
        <w:tab/>
        <w:t xml:space="preserve">Si nota cualquiera de los síntomas descritos: controle su nivel de azúcar en sangre, controle el nivel de cetona en la orina si es posible y consulte inmediatamente al médico. </w:t>
      </w:r>
    </w:p>
    <w:p w14:paraId="78F60281" w14:textId="77777777" w:rsidR="00CB652B" w:rsidRPr="007A0249" w:rsidRDefault="00CB652B" w:rsidP="00CB652B">
      <w:pPr>
        <w:widowControl w:val="0"/>
        <w:suppressAutoHyphens w:val="0"/>
        <w:ind w:left="540" w:hanging="540"/>
        <w:rPr>
          <w:noProof w:val="0"/>
          <w:lang w:val="es-ES"/>
        </w:rPr>
      </w:pPr>
      <w:r w:rsidRPr="007A0249">
        <w:rPr>
          <w:noProof w:val="0"/>
          <w:szCs w:val="22"/>
          <w:lang w:val="es-ES"/>
        </w:rPr>
        <w:t>►</w:t>
      </w:r>
      <w:r w:rsidRPr="007A0249">
        <w:rPr>
          <w:noProof w:val="0"/>
          <w:szCs w:val="22"/>
          <w:lang w:val="es-ES"/>
        </w:rPr>
        <w:tab/>
        <w:t>Estos pueden ser síntomas de un trastorno muy grave llamado cetoacidosis diabética (se acumula ácido en la sangre debido a que el cuerpo degrada la grasa en lugar del azúcar). Si no se trata, podría producir un coma diabético y la muerte.</w:t>
      </w:r>
    </w:p>
    <w:p w14:paraId="78F60282" w14:textId="77777777" w:rsidR="00CB652B" w:rsidRPr="007A0249" w:rsidRDefault="00CB652B" w:rsidP="00CB652B">
      <w:pPr>
        <w:widowControl w:val="0"/>
        <w:suppressAutoHyphens w:val="0"/>
        <w:rPr>
          <w:noProof w:val="0"/>
          <w:szCs w:val="22"/>
          <w:lang w:val="es-ES"/>
        </w:rPr>
      </w:pPr>
    </w:p>
    <w:p w14:paraId="78F60283" w14:textId="77777777" w:rsidR="00CB652B" w:rsidRPr="007A0249" w:rsidRDefault="00CB652B" w:rsidP="00CB652B">
      <w:pPr>
        <w:widowControl w:val="0"/>
        <w:suppressAutoHyphens w:val="0"/>
        <w:rPr>
          <w:b/>
          <w:noProof w:val="0"/>
          <w:szCs w:val="22"/>
          <w:lang w:val="es-ES"/>
        </w:rPr>
      </w:pPr>
    </w:p>
    <w:p w14:paraId="78F60284" w14:textId="77777777" w:rsidR="00CB652B" w:rsidRPr="007A0249" w:rsidRDefault="00CB652B" w:rsidP="00CB652B">
      <w:pPr>
        <w:widowControl w:val="0"/>
        <w:suppressAutoHyphens w:val="0"/>
        <w:rPr>
          <w:b/>
          <w:noProof w:val="0"/>
          <w:szCs w:val="22"/>
          <w:lang w:val="es-ES"/>
        </w:rPr>
      </w:pPr>
      <w:r w:rsidRPr="007A0249">
        <w:rPr>
          <w:b/>
          <w:noProof w:val="0"/>
          <w:szCs w:val="22"/>
          <w:lang w:val="es-ES"/>
        </w:rPr>
        <w:t>5.</w:t>
      </w:r>
      <w:r w:rsidRPr="007A0249">
        <w:rPr>
          <w:b/>
          <w:noProof w:val="0"/>
          <w:szCs w:val="22"/>
          <w:lang w:val="es-ES"/>
        </w:rPr>
        <w:tab/>
        <w:t xml:space="preserve">Conservación de </w:t>
      </w:r>
      <w:proofErr w:type="spellStart"/>
      <w:r w:rsidRPr="007A0249">
        <w:rPr>
          <w:b/>
          <w:noProof w:val="0"/>
          <w:szCs w:val="22"/>
          <w:lang w:val="es-ES"/>
        </w:rPr>
        <w:t>NovoRapid</w:t>
      </w:r>
      <w:proofErr w:type="spellEnd"/>
      <w:r w:rsidR="00CE38BF" w:rsidRPr="007A0249">
        <w:rPr>
          <w:b/>
          <w:noProof w:val="0"/>
          <w:szCs w:val="22"/>
          <w:lang w:val="es-ES"/>
        </w:rPr>
        <w:t xml:space="preserve"> </w:t>
      </w:r>
      <w:proofErr w:type="spellStart"/>
      <w:r w:rsidR="00CE38BF" w:rsidRPr="007A0249">
        <w:rPr>
          <w:b/>
          <w:noProof w:val="0"/>
          <w:szCs w:val="22"/>
          <w:lang w:val="es-ES"/>
        </w:rPr>
        <w:t>PumpCart</w:t>
      </w:r>
      <w:proofErr w:type="spellEnd"/>
    </w:p>
    <w:p w14:paraId="78F60285" w14:textId="77777777" w:rsidR="00CB652B" w:rsidRPr="007A0249" w:rsidRDefault="00CB652B" w:rsidP="00CB652B">
      <w:pPr>
        <w:widowControl w:val="0"/>
        <w:suppressAutoHyphens w:val="0"/>
        <w:rPr>
          <w:noProof w:val="0"/>
          <w:szCs w:val="22"/>
          <w:lang w:val="es-ES"/>
        </w:rPr>
      </w:pPr>
    </w:p>
    <w:p w14:paraId="78F60286" w14:textId="77777777" w:rsidR="00CB652B" w:rsidRPr="007A0249" w:rsidRDefault="00CB652B" w:rsidP="00CB652B">
      <w:pPr>
        <w:widowControl w:val="0"/>
        <w:suppressAutoHyphens w:val="0"/>
        <w:rPr>
          <w:noProof w:val="0"/>
          <w:szCs w:val="22"/>
          <w:lang w:val="es-ES"/>
        </w:rPr>
      </w:pPr>
      <w:r w:rsidRPr="007A0249">
        <w:rPr>
          <w:noProof w:val="0"/>
          <w:szCs w:val="22"/>
          <w:lang w:val="es-ES"/>
        </w:rPr>
        <w:t>Mantener este medicamento fuera de la vista y del alcance de los niños.</w:t>
      </w:r>
    </w:p>
    <w:p w14:paraId="78F60287" w14:textId="69DF8CE2" w:rsidR="00CB652B" w:rsidRPr="007A0249" w:rsidRDefault="00CB652B" w:rsidP="00CB652B">
      <w:pPr>
        <w:widowControl w:val="0"/>
        <w:suppressAutoHyphens w:val="0"/>
        <w:rPr>
          <w:noProof w:val="0"/>
          <w:szCs w:val="22"/>
          <w:lang w:val="es-ES"/>
        </w:rPr>
      </w:pPr>
      <w:r w:rsidRPr="007A0249">
        <w:rPr>
          <w:noProof w:val="0"/>
          <w:szCs w:val="22"/>
          <w:lang w:val="es-ES"/>
        </w:rPr>
        <w:t xml:space="preserve">No utilice este medicamento después de la fecha de caducidad que aparece en la etiqueta del cartucho </w:t>
      </w:r>
      <w:r w:rsidRPr="007A0249">
        <w:rPr>
          <w:noProof w:val="0"/>
          <w:szCs w:val="22"/>
          <w:lang w:val="es-ES"/>
        </w:rPr>
        <w:lastRenderedPageBreak/>
        <w:t xml:space="preserve">y en </w:t>
      </w:r>
      <w:r w:rsidR="00A00B37">
        <w:rPr>
          <w:noProof w:val="0"/>
          <w:szCs w:val="22"/>
          <w:lang w:val="es-ES"/>
        </w:rPr>
        <w:t xml:space="preserve">el </w:t>
      </w:r>
      <w:r w:rsidRPr="007A0249">
        <w:rPr>
          <w:noProof w:val="0"/>
          <w:szCs w:val="22"/>
          <w:lang w:val="es-ES"/>
        </w:rPr>
        <w:t>envase, después de CAD. La fecha de caducidad es el último día del mes que se indica.</w:t>
      </w:r>
    </w:p>
    <w:p w14:paraId="78F60288" w14:textId="77777777" w:rsidR="00CB652B" w:rsidRPr="007A0249" w:rsidRDefault="00CB652B" w:rsidP="00987704">
      <w:pPr>
        <w:rPr>
          <w:noProof w:val="0"/>
          <w:szCs w:val="22"/>
          <w:lang w:val="es-ES"/>
        </w:rPr>
      </w:pPr>
      <w:r w:rsidRPr="007A0249">
        <w:rPr>
          <w:noProof w:val="0"/>
          <w:szCs w:val="22"/>
          <w:lang w:val="es-ES"/>
        </w:rPr>
        <w:t>Conservar siempre el cartucho en el envase exterior, cuando no se esté utilizando, para protegerlo de la luz</w:t>
      </w:r>
      <w:r w:rsidR="00604F12">
        <w:rPr>
          <w:noProof w:val="0"/>
          <w:szCs w:val="22"/>
          <w:lang w:val="es-ES"/>
        </w:rPr>
        <w:t>.</w:t>
      </w:r>
      <w:r w:rsidR="005C4FF9">
        <w:rPr>
          <w:noProof w:val="0"/>
          <w:szCs w:val="22"/>
          <w:lang w:val="es-ES"/>
        </w:rPr>
        <w:t xml:space="preserve"> </w:t>
      </w:r>
      <w:proofErr w:type="spellStart"/>
      <w:r w:rsidRPr="007A0249">
        <w:rPr>
          <w:noProof w:val="0"/>
          <w:szCs w:val="22"/>
          <w:lang w:val="es-ES"/>
        </w:rPr>
        <w:t>NovoRapid</w:t>
      </w:r>
      <w:proofErr w:type="spellEnd"/>
      <w:r w:rsidR="00632704" w:rsidRPr="007A0249">
        <w:rPr>
          <w:noProof w:val="0"/>
          <w:szCs w:val="22"/>
          <w:lang w:val="es-ES"/>
        </w:rPr>
        <w:t xml:space="preserve"> </w:t>
      </w:r>
      <w:proofErr w:type="spellStart"/>
      <w:r w:rsidR="00632704" w:rsidRPr="007A0249">
        <w:rPr>
          <w:noProof w:val="0"/>
          <w:szCs w:val="22"/>
          <w:lang w:val="es-ES"/>
        </w:rPr>
        <w:t>PumpCart</w:t>
      </w:r>
      <w:proofErr w:type="spellEnd"/>
      <w:r w:rsidRPr="007A0249">
        <w:rPr>
          <w:noProof w:val="0"/>
          <w:szCs w:val="22"/>
          <w:lang w:val="es-ES"/>
        </w:rPr>
        <w:t xml:space="preserve"> debe protegerse del calor y la luz excesivos</w:t>
      </w:r>
      <w:r w:rsidR="00604F12">
        <w:rPr>
          <w:noProof w:val="0"/>
          <w:szCs w:val="22"/>
          <w:lang w:val="es-ES"/>
        </w:rPr>
        <w:t xml:space="preserve"> </w:t>
      </w:r>
      <w:r w:rsidR="00604F12" w:rsidRPr="007A0249">
        <w:rPr>
          <w:noProof w:val="0"/>
          <w:szCs w:val="22"/>
          <w:lang w:val="es-ES"/>
        </w:rPr>
        <w:t>durante su almacenamiento y uso</w:t>
      </w:r>
      <w:r w:rsidRPr="007A0249">
        <w:rPr>
          <w:noProof w:val="0"/>
          <w:szCs w:val="22"/>
          <w:lang w:val="es-ES"/>
        </w:rPr>
        <w:t>.</w:t>
      </w:r>
    </w:p>
    <w:p w14:paraId="78F60289" w14:textId="77777777" w:rsidR="00CB652B" w:rsidRPr="007A0249" w:rsidRDefault="00CB652B" w:rsidP="00CB652B">
      <w:pPr>
        <w:widowControl w:val="0"/>
        <w:suppressAutoHyphens w:val="0"/>
        <w:rPr>
          <w:noProof w:val="0"/>
          <w:szCs w:val="22"/>
          <w:lang w:val="es-ES"/>
        </w:rPr>
      </w:pPr>
    </w:p>
    <w:p w14:paraId="78F6028A" w14:textId="77777777" w:rsidR="00CB652B" w:rsidRPr="007A0249" w:rsidRDefault="00CB652B" w:rsidP="00CB652B">
      <w:pPr>
        <w:widowControl w:val="0"/>
        <w:suppressAutoHyphens w:val="0"/>
        <w:rPr>
          <w:noProof w:val="0"/>
          <w:szCs w:val="22"/>
          <w:lang w:val="es-ES"/>
        </w:rPr>
      </w:pPr>
      <w:r w:rsidRPr="007A0249">
        <w:rPr>
          <w:b/>
          <w:noProof w:val="0"/>
          <w:szCs w:val="22"/>
          <w:u w:val="single"/>
          <w:lang w:val="es-ES"/>
        </w:rPr>
        <w:t>Antes de abrir</w:t>
      </w:r>
      <w:r w:rsidRPr="007A0249">
        <w:rPr>
          <w:b/>
          <w:noProof w:val="0"/>
          <w:szCs w:val="22"/>
          <w:lang w:val="es-ES"/>
        </w:rPr>
        <w:t>:</w:t>
      </w:r>
      <w:r w:rsidRPr="007A0249">
        <w:rPr>
          <w:noProof w:val="0"/>
          <w:szCs w:val="22"/>
          <w:lang w:val="es-ES"/>
        </w:rPr>
        <w:t xml:space="preserve"> </w:t>
      </w:r>
      <w:r w:rsidR="004A114F">
        <w:rPr>
          <w:noProof w:val="0"/>
          <w:szCs w:val="22"/>
          <w:lang w:val="es-ES"/>
        </w:rPr>
        <w:t xml:space="preserve">el </w:t>
      </w:r>
      <w:proofErr w:type="spellStart"/>
      <w:r w:rsidRPr="007A0249">
        <w:rPr>
          <w:noProof w:val="0"/>
          <w:szCs w:val="22"/>
          <w:lang w:val="es-ES"/>
        </w:rPr>
        <w:t>NovoRapid</w:t>
      </w:r>
      <w:proofErr w:type="spellEnd"/>
      <w:r w:rsidRPr="007A0249">
        <w:rPr>
          <w:noProof w:val="0"/>
          <w:szCs w:val="22"/>
          <w:lang w:val="es-ES"/>
        </w:rPr>
        <w:t xml:space="preserve"> </w:t>
      </w:r>
      <w:proofErr w:type="spellStart"/>
      <w:r w:rsidRPr="007A0249">
        <w:rPr>
          <w:noProof w:val="0"/>
          <w:szCs w:val="22"/>
          <w:lang w:val="es-ES"/>
        </w:rPr>
        <w:t>P</w:t>
      </w:r>
      <w:r w:rsidR="005D2461" w:rsidRPr="007A0249">
        <w:rPr>
          <w:noProof w:val="0"/>
          <w:szCs w:val="22"/>
          <w:lang w:val="es-ES"/>
        </w:rPr>
        <w:t>umpCart</w:t>
      </w:r>
      <w:proofErr w:type="spellEnd"/>
      <w:r w:rsidRPr="007A0249">
        <w:rPr>
          <w:noProof w:val="0"/>
          <w:szCs w:val="22"/>
          <w:lang w:val="es-ES"/>
        </w:rPr>
        <w:t xml:space="preserve"> que no se esté utilizando debe conservarse en nevera entre 2°C y 8°C, alejado </w:t>
      </w:r>
      <w:r w:rsidR="00785DEA">
        <w:rPr>
          <w:noProof w:val="0"/>
          <w:szCs w:val="22"/>
          <w:lang w:val="es-ES"/>
        </w:rPr>
        <w:t xml:space="preserve">de las paredes o </w:t>
      </w:r>
      <w:r w:rsidRPr="007A0249">
        <w:rPr>
          <w:noProof w:val="0"/>
          <w:szCs w:val="22"/>
          <w:lang w:val="es-ES"/>
        </w:rPr>
        <w:t xml:space="preserve">del </w:t>
      </w:r>
      <w:r w:rsidR="00785DEA">
        <w:rPr>
          <w:noProof w:val="0"/>
          <w:szCs w:val="22"/>
          <w:lang w:val="es-ES"/>
        </w:rPr>
        <w:t>componente de enfriamiento de la nevera</w:t>
      </w:r>
      <w:r w:rsidRPr="007A0249">
        <w:rPr>
          <w:noProof w:val="0"/>
          <w:szCs w:val="22"/>
          <w:lang w:val="es-ES"/>
        </w:rPr>
        <w:t>. No congelar.</w:t>
      </w:r>
    </w:p>
    <w:p w14:paraId="78F6028B" w14:textId="77777777" w:rsidR="00CB652B" w:rsidRPr="007A0249" w:rsidRDefault="00CB652B" w:rsidP="00CB652B">
      <w:pPr>
        <w:widowControl w:val="0"/>
        <w:suppressAutoHyphens w:val="0"/>
        <w:rPr>
          <w:noProof w:val="0"/>
          <w:szCs w:val="22"/>
          <w:lang w:val="es-ES"/>
        </w:rPr>
      </w:pPr>
    </w:p>
    <w:p w14:paraId="78F6028C" w14:textId="77777777" w:rsidR="006959F4" w:rsidRPr="007A0249" w:rsidRDefault="00CB652B" w:rsidP="006959F4">
      <w:pPr>
        <w:widowControl w:val="0"/>
        <w:suppressAutoHyphens w:val="0"/>
        <w:rPr>
          <w:noProof w:val="0"/>
          <w:szCs w:val="22"/>
          <w:lang w:val="es-ES"/>
        </w:rPr>
      </w:pPr>
      <w:r w:rsidRPr="007A0249">
        <w:rPr>
          <w:b/>
          <w:bCs/>
          <w:noProof w:val="0"/>
          <w:szCs w:val="22"/>
          <w:u w:val="single"/>
          <w:lang w:val="es-ES"/>
        </w:rPr>
        <w:t>Durante el uso o cuando se lleva como repuesto</w:t>
      </w:r>
      <w:r w:rsidRPr="007A0249">
        <w:rPr>
          <w:bCs/>
          <w:noProof w:val="0"/>
          <w:szCs w:val="22"/>
          <w:lang w:val="es-ES"/>
        </w:rPr>
        <w:t xml:space="preserve">: </w:t>
      </w:r>
      <w:r w:rsidR="004A114F">
        <w:rPr>
          <w:bCs/>
          <w:noProof w:val="0"/>
          <w:szCs w:val="22"/>
          <w:lang w:val="es-ES"/>
        </w:rPr>
        <w:t xml:space="preserve">el </w:t>
      </w:r>
      <w:proofErr w:type="spellStart"/>
      <w:r w:rsidRPr="007A0249">
        <w:rPr>
          <w:noProof w:val="0"/>
          <w:szCs w:val="22"/>
          <w:lang w:val="es-ES"/>
        </w:rPr>
        <w:t>NovoRapid</w:t>
      </w:r>
      <w:proofErr w:type="spellEnd"/>
      <w:r w:rsidRPr="007A0249">
        <w:rPr>
          <w:noProof w:val="0"/>
          <w:szCs w:val="22"/>
          <w:lang w:val="es-ES"/>
        </w:rPr>
        <w:t xml:space="preserve"> </w:t>
      </w:r>
      <w:proofErr w:type="spellStart"/>
      <w:r w:rsidRPr="007A0249">
        <w:rPr>
          <w:noProof w:val="0"/>
          <w:szCs w:val="22"/>
          <w:lang w:val="es-ES"/>
        </w:rPr>
        <w:t>P</w:t>
      </w:r>
      <w:r w:rsidR="006959F4" w:rsidRPr="007A0249">
        <w:rPr>
          <w:noProof w:val="0"/>
          <w:szCs w:val="22"/>
          <w:lang w:val="es-ES"/>
        </w:rPr>
        <w:t>umpCart</w:t>
      </w:r>
      <w:proofErr w:type="spellEnd"/>
      <w:r w:rsidRPr="007A0249">
        <w:rPr>
          <w:noProof w:val="0"/>
          <w:szCs w:val="22"/>
          <w:lang w:val="es-ES"/>
        </w:rPr>
        <w:t xml:space="preserve"> que esté en uso</w:t>
      </w:r>
      <w:r w:rsidRPr="007A0249">
        <w:rPr>
          <w:b/>
          <w:noProof w:val="0"/>
          <w:szCs w:val="22"/>
          <w:lang w:val="es-ES"/>
        </w:rPr>
        <w:t xml:space="preserve"> </w:t>
      </w:r>
      <w:r w:rsidRPr="007A0249">
        <w:rPr>
          <w:noProof w:val="0"/>
          <w:szCs w:val="22"/>
          <w:lang w:val="es-ES"/>
        </w:rPr>
        <w:t xml:space="preserve">no debe conservarse en nevera. </w:t>
      </w:r>
      <w:proofErr w:type="spellStart"/>
      <w:r w:rsidR="006959F4" w:rsidRPr="007A0249">
        <w:rPr>
          <w:noProof w:val="0"/>
          <w:szCs w:val="22"/>
          <w:lang w:val="es-ES"/>
        </w:rPr>
        <w:t>NovoRapid</w:t>
      </w:r>
      <w:proofErr w:type="spellEnd"/>
      <w:r w:rsidR="006959F4" w:rsidRPr="007A0249">
        <w:rPr>
          <w:noProof w:val="0"/>
          <w:szCs w:val="22"/>
          <w:lang w:val="es-ES"/>
        </w:rPr>
        <w:t xml:space="preserve"> </w:t>
      </w:r>
      <w:proofErr w:type="spellStart"/>
      <w:r w:rsidR="006959F4" w:rsidRPr="007A0249">
        <w:rPr>
          <w:noProof w:val="0"/>
          <w:szCs w:val="22"/>
          <w:lang w:val="es-ES"/>
        </w:rPr>
        <w:t>PumpCart</w:t>
      </w:r>
      <w:proofErr w:type="spellEnd"/>
      <w:r w:rsidR="006959F4" w:rsidRPr="007A0249">
        <w:rPr>
          <w:noProof w:val="0"/>
          <w:szCs w:val="22"/>
          <w:lang w:val="es-ES"/>
        </w:rPr>
        <w:t xml:space="preserve"> llevado como repuesto puede mantenerse durante un máximo de 2</w:t>
      </w:r>
      <w:r w:rsidR="00F954FB" w:rsidRPr="007A0249">
        <w:rPr>
          <w:noProof w:val="0"/>
          <w:szCs w:val="22"/>
          <w:lang w:val="es-ES"/>
        </w:rPr>
        <w:t> </w:t>
      </w:r>
      <w:r w:rsidR="006959F4" w:rsidRPr="007A0249">
        <w:rPr>
          <w:noProof w:val="0"/>
          <w:szCs w:val="22"/>
          <w:lang w:val="es-ES"/>
        </w:rPr>
        <w:t xml:space="preserve">semanas por debajo de 30ºC. A partir de entonces se puede utilizar </w:t>
      </w:r>
      <w:r w:rsidR="00517E68">
        <w:rPr>
          <w:noProof w:val="0"/>
          <w:szCs w:val="22"/>
          <w:lang w:val="es-ES"/>
        </w:rPr>
        <w:t xml:space="preserve">durante un máximo de 7 días por debajo de 37ºC </w:t>
      </w:r>
      <w:r w:rsidR="006959F4" w:rsidRPr="007A0249">
        <w:rPr>
          <w:noProof w:val="0"/>
          <w:szCs w:val="22"/>
          <w:lang w:val="es-ES"/>
        </w:rPr>
        <w:t xml:space="preserve">en </w:t>
      </w:r>
      <w:r w:rsidR="00517E68">
        <w:rPr>
          <w:noProof w:val="0"/>
          <w:szCs w:val="22"/>
          <w:lang w:val="es-ES"/>
        </w:rPr>
        <w:t xml:space="preserve">una bomba diseñada para ser utilizada con este cartucho, como </w:t>
      </w:r>
      <w:r w:rsidR="006959F4" w:rsidRPr="007A0249">
        <w:rPr>
          <w:noProof w:val="0"/>
          <w:szCs w:val="22"/>
          <w:lang w:val="es-ES"/>
        </w:rPr>
        <w:t>la</w:t>
      </w:r>
      <w:r w:rsidR="00517E68">
        <w:rPr>
          <w:noProof w:val="0"/>
          <w:szCs w:val="22"/>
          <w:lang w:val="es-ES"/>
        </w:rPr>
        <w:t>s</w:t>
      </w:r>
      <w:r w:rsidR="006959F4" w:rsidRPr="007A0249">
        <w:rPr>
          <w:noProof w:val="0"/>
          <w:szCs w:val="22"/>
          <w:lang w:val="es-ES"/>
        </w:rPr>
        <w:t xml:space="preserve"> bomba</w:t>
      </w:r>
      <w:r w:rsidR="00517E68">
        <w:rPr>
          <w:noProof w:val="0"/>
          <w:szCs w:val="22"/>
          <w:lang w:val="es-ES"/>
        </w:rPr>
        <w:t>s</w:t>
      </w:r>
      <w:r w:rsidR="006959F4" w:rsidRPr="007A0249">
        <w:rPr>
          <w:noProof w:val="0"/>
          <w:szCs w:val="22"/>
          <w:lang w:val="es-ES"/>
        </w:rPr>
        <w:t xml:space="preserve"> de insulina </w:t>
      </w:r>
      <w:proofErr w:type="spellStart"/>
      <w:r w:rsidR="006959F4" w:rsidRPr="007A0249">
        <w:rPr>
          <w:noProof w:val="0"/>
          <w:szCs w:val="22"/>
          <w:lang w:val="es-ES"/>
        </w:rPr>
        <w:t>Accu-Chek</w:t>
      </w:r>
      <w:proofErr w:type="spellEnd"/>
      <w:r w:rsidR="006959F4" w:rsidRPr="007A0249">
        <w:rPr>
          <w:noProof w:val="0"/>
          <w:szCs w:val="22"/>
          <w:lang w:val="es-ES"/>
        </w:rPr>
        <w:t xml:space="preserve"> </w:t>
      </w:r>
      <w:proofErr w:type="spellStart"/>
      <w:r w:rsidR="006959F4" w:rsidRPr="007A0249">
        <w:rPr>
          <w:noProof w:val="0"/>
          <w:szCs w:val="22"/>
          <w:lang w:val="es-ES"/>
        </w:rPr>
        <w:t>Insight</w:t>
      </w:r>
      <w:proofErr w:type="spellEnd"/>
      <w:r w:rsidR="006959F4" w:rsidRPr="007A0249">
        <w:rPr>
          <w:noProof w:val="0"/>
          <w:szCs w:val="22"/>
          <w:lang w:val="es-ES"/>
        </w:rPr>
        <w:t xml:space="preserve"> </w:t>
      </w:r>
      <w:r w:rsidR="00517E68">
        <w:rPr>
          <w:noProof w:val="0"/>
          <w:szCs w:val="22"/>
          <w:lang w:val="es-ES"/>
        </w:rPr>
        <w:t xml:space="preserve">e </w:t>
      </w:r>
      <w:proofErr w:type="spellStart"/>
      <w:r w:rsidR="00517E68">
        <w:rPr>
          <w:noProof w:val="0"/>
          <w:szCs w:val="22"/>
          <w:lang w:val="es-ES"/>
        </w:rPr>
        <w:t>YpsoPump</w:t>
      </w:r>
      <w:proofErr w:type="spellEnd"/>
      <w:r w:rsidR="00517E68">
        <w:rPr>
          <w:noProof w:val="0"/>
          <w:szCs w:val="22"/>
          <w:lang w:val="es-ES"/>
        </w:rPr>
        <w:t>.</w:t>
      </w:r>
      <w:r w:rsidR="006959F4" w:rsidRPr="007A0249">
        <w:rPr>
          <w:noProof w:val="0"/>
          <w:szCs w:val="22"/>
          <w:lang w:val="es-ES"/>
        </w:rPr>
        <w:t xml:space="preserve"> Mantenga </w:t>
      </w:r>
      <w:proofErr w:type="spellStart"/>
      <w:r w:rsidR="006959F4" w:rsidRPr="007A0249">
        <w:rPr>
          <w:noProof w:val="0"/>
          <w:szCs w:val="22"/>
          <w:lang w:val="es-ES"/>
        </w:rPr>
        <w:t>NovoRapid</w:t>
      </w:r>
      <w:proofErr w:type="spellEnd"/>
      <w:r w:rsidR="006959F4" w:rsidRPr="007A0249">
        <w:rPr>
          <w:noProof w:val="0"/>
          <w:szCs w:val="22"/>
          <w:lang w:val="es-ES"/>
        </w:rPr>
        <w:t xml:space="preserve"> </w:t>
      </w:r>
      <w:proofErr w:type="spellStart"/>
      <w:r w:rsidR="006959F4" w:rsidRPr="007A0249">
        <w:rPr>
          <w:noProof w:val="0"/>
          <w:szCs w:val="22"/>
          <w:lang w:val="es-ES"/>
        </w:rPr>
        <w:t>PumpCart</w:t>
      </w:r>
      <w:proofErr w:type="spellEnd"/>
      <w:r w:rsidR="006959F4" w:rsidRPr="007A0249">
        <w:rPr>
          <w:noProof w:val="0"/>
          <w:szCs w:val="22"/>
          <w:lang w:val="es-ES"/>
        </w:rPr>
        <w:t xml:space="preserve"> en el envase hasta que lo utilice para protegerlo de daños. Proteja siempre el cartucho de la luz durante el uso.</w:t>
      </w:r>
    </w:p>
    <w:p w14:paraId="78F6028D" w14:textId="77777777" w:rsidR="00CB652B" w:rsidRPr="007A0249" w:rsidRDefault="00CB652B" w:rsidP="00CB652B">
      <w:pPr>
        <w:widowControl w:val="0"/>
        <w:suppressAutoHyphens w:val="0"/>
        <w:rPr>
          <w:noProof w:val="0"/>
          <w:szCs w:val="22"/>
          <w:lang w:val="es-ES"/>
        </w:rPr>
      </w:pPr>
    </w:p>
    <w:p w14:paraId="78F6028E" w14:textId="77777777" w:rsidR="00CB652B" w:rsidRPr="007A0249" w:rsidRDefault="00CB652B" w:rsidP="00CB652B">
      <w:pPr>
        <w:widowControl w:val="0"/>
        <w:suppressAutoHyphens w:val="0"/>
        <w:rPr>
          <w:noProof w:val="0"/>
          <w:szCs w:val="22"/>
          <w:lang w:val="es-ES"/>
        </w:rPr>
      </w:pPr>
      <w:r w:rsidRPr="007A0249">
        <w:rPr>
          <w:noProof w:val="0"/>
          <w:szCs w:val="22"/>
          <w:lang w:val="es-ES"/>
        </w:rPr>
        <w:t xml:space="preserve">Los medicamentos no se deben tirar por los desagües ni a la basura. Pregunte a su farmacéutico cómo deshacerse de los envases y de los medicamentos que </w:t>
      </w:r>
      <w:r w:rsidR="00F476C1">
        <w:rPr>
          <w:noProof w:val="0"/>
          <w:szCs w:val="22"/>
          <w:lang w:val="es-ES"/>
        </w:rPr>
        <w:t xml:space="preserve">ya </w:t>
      </w:r>
      <w:r w:rsidRPr="007A0249">
        <w:rPr>
          <w:noProof w:val="0"/>
          <w:szCs w:val="22"/>
          <w:lang w:val="es-ES"/>
        </w:rPr>
        <w:t>no necesita. De esta forma</w:t>
      </w:r>
      <w:r w:rsidR="00F476C1">
        <w:rPr>
          <w:noProof w:val="0"/>
          <w:szCs w:val="22"/>
          <w:lang w:val="es-ES"/>
        </w:rPr>
        <w:t>,</w:t>
      </w:r>
      <w:r w:rsidRPr="007A0249">
        <w:rPr>
          <w:noProof w:val="0"/>
          <w:szCs w:val="22"/>
          <w:lang w:val="es-ES"/>
        </w:rPr>
        <w:t xml:space="preserve"> ayudará a proteger el medio ambiente. </w:t>
      </w:r>
    </w:p>
    <w:p w14:paraId="78F6028F" w14:textId="77777777" w:rsidR="00CB652B" w:rsidRPr="007A0249" w:rsidRDefault="00CB652B" w:rsidP="00CB652B">
      <w:pPr>
        <w:widowControl w:val="0"/>
        <w:suppressAutoHyphens w:val="0"/>
        <w:rPr>
          <w:noProof w:val="0"/>
          <w:szCs w:val="22"/>
          <w:lang w:val="es-ES"/>
        </w:rPr>
      </w:pPr>
    </w:p>
    <w:p w14:paraId="78F60290" w14:textId="77777777" w:rsidR="00CB652B" w:rsidRPr="007A0249" w:rsidRDefault="00CB652B" w:rsidP="00CB652B">
      <w:pPr>
        <w:widowControl w:val="0"/>
        <w:suppressAutoHyphens w:val="0"/>
        <w:rPr>
          <w:noProof w:val="0"/>
          <w:szCs w:val="22"/>
          <w:lang w:val="es-ES"/>
        </w:rPr>
      </w:pPr>
    </w:p>
    <w:p w14:paraId="78F60291" w14:textId="77777777" w:rsidR="00CB652B" w:rsidRPr="007A0249" w:rsidRDefault="00CB652B" w:rsidP="00CB652B">
      <w:pPr>
        <w:widowControl w:val="0"/>
        <w:suppressAutoHyphens w:val="0"/>
        <w:rPr>
          <w:b/>
          <w:noProof w:val="0"/>
          <w:lang w:val="es-ES"/>
        </w:rPr>
      </w:pPr>
      <w:r w:rsidRPr="007A0249">
        <w:rPr>
          <w:b/>
          <w:noProof w:val="0"/>
          <w:lang w:val="es-ES"/>
        </w:rPr>
        <w:t>6.</w:t>
      </w:r>
      <w:r w:rsidRPr="007A0249">
        <w:rPr>
          <w:b/>
          <w:noProof w:val="0"/>
          <w:lang w:val="es-ES"/>
        </w:rPr>
        <w:tab/>
        <w:t>Contenido del envase e información adicional</w:t>
      </w:r>
    </w:p>
    <w:p w14:paraId="78F60292" w14:textId="77777777" w:rsidR="00CB652B" w:rsidRPr="007A0249" w:rsidRDefault="00CB652B" w:rsidP="00CB652B">
      <w:pPr>
        <w:widowControl w:val="0"/>
        <w:suppressAutoHyphens w:val="0"/>
        <w:rPr>
          <w:noProof w:val="0"/>
          <w:szCs w:val="22"/>
          <w:lang w:val="es-ES"/>
        </w:rPr>
      </w:pPr>
    </w:p>
    <w:p w14:paraId="78F60293" w14:textId="77777777" w:rsidR="00CB652B" w:rsidRPr="007A0249" w:rsidRDefault="00CB652B" w:rsidP="00CB652B">
      <w:pPr>
        <w:widowControl w:val="0"/>
        <w:suppressAutoHyphens w:val="0"/>
        <w:rPr>
          <w:b/>
          <w:noProof w:val="0"/>
          <w:szCs w:val="22"/>
          <w:lang w:val="es-ES"/>
        </w:rPr>
      </w:pPr>
      <w:r w:rsidRPr="007A0249">
        <w:rPr>
          <w:b/>
          <w:noProof w:val="0"/>
          <w:szCs w:val="22"/>
          <w:lang w:val="es-ES"/>
        </w:rPr>
        <w:t xml:space="preserve">Composición de </w:t>
      </w:r>
      <w:proofErr w:type="spellStart"/>
      <w:r w:rsidRPr="007A0249">
        <w:rPr>
          <w:b/>
          <w:noProof w:val="0"/>
          <w:szCs w:val="22"/>
          <w:lang w:val="es-ES"/>
        </w:rPr>
        <w:t>NovoRapid</w:t>
      </w:r>
      <w:proofErr w:type="spellEnd"/>
      <w:r w:rsidR="00F76D33" w:rsidRPr="007A0249">
        <w:rPr>
          <w:b/>
          <w:noProof w:val="0"/>
          <w:szCs w:val="22"/>
          <w:lang w:val="es-ES"/>
        </w:rPr>
        <w:t xml:space="preserve"> </w:t>
      </w:r>
      <w:proofErr w:type="spellStart"/>
      <w:r w:rsidR="00F76D33" w:rsidRPr="007A0249">
        <w:rPr>
          <w:b/>
          <w:noProof w:val="0"/>
          <w:szCs w:val="22"/>
          <w:lang w:val="es-ES"/>
        </w:rPr>
        <w:t>PumpCart</w:t>
      </w:r>
      <w:proofErr w:type="spellEnd"/>
    </w:p>
    <w:p w14:paraId="78F60294" w14:textId="77777777" w:rsidR="00CB652B" w:rsidRPr="007A0249" w:rsidRDefault="00CB652B" w:rsidP="00CB652B">
      <w:pPr>
        <w:widowControl w:val="0"/>
        <w:suppressAutoHyphens w:val="0"/>
        <w:rPr>
          <w:noProof w:val="0"/>
          <w:szCs w:val="22"/>
          <w:lang w:val="es-ES"/>
        </w:rPr>
      </w:pPr>
    </w:p>
    <w:p w14:paraId="78F60295" w14:textId="77777777" w:rsidR="00CB652B" w:rsidRPr="007A0249" w:rsidRDefault="00CB652B" w:rsidP="00CB652B">
      <w:pPr>
        <w:widowControl w:val="0"/>
        <w:suppressAutoHyphens w:val="0"/>
        <w:ind w:left="567" w:hanging="567"/>
        <w:rPr>
          <w:noProof w:val="0"/>
          <w:lang w:val="es-ES"/>
        </w:rPr>
      </w:pPr>
      <w:r w:rsidRPr="007A0249">
        <w:rPr>
          <w:lang w:val="es-ES"/>
        </w:rPr>
        <w:t>•</w:t>
      </w:r>
      <w:r w:rsidRPr="007A0249">
        <w:rPr>
          <w:lang w:val="es-ES"/>
        </w:rPr>
        <w:tab/>
      </w:r>
      <w:r w:rsidRPr="007A0249">
        <w:rPr>
          <w:noProof w:val="0"/>
          <w:lang w:val="es-ES"/>
        </w:rPr>
        <w:t xml:space="preserve">El principio activo es insulina </w:t>
      </w:r>
      <w:proofErr w:type="spellStart"/>
      <w:r w:rsidRPr="007A0249">
        <w:rPr>
          <w:noProof w:val="0"/>
          <w:lang w:val="es-ES"/>
        </w:rPr>
        <w:t>aspart</w:t>
      </w:r>
      <w:r w:rsidR="00CD62F8">
        <w:rPr>
          <w:noProof w:val="0"/>
          <w:lang w:val="es-ES"/>
        </w:rPr>
        <w:t>a</w:t>
      </w:r>
      <w:proofErr w:type="spellEnd"/>
      <w:r w:rsidRPr="007A0249">
        <w:rPr>
          <w:noProof w:val="0"/>
          <w:lang w:val="es-ES"/>
        </w:rPr>
        <w:t>. Cada ml contiene 100</w:t>
      </w:r>
      <w:r w:rsidR="001E7022" w:rsidRPr="001E7022">
        <w:rPr>
          <w:noProof w:val="0"/>
          <w:lang w:val="es-ES"/>
        </w:rPr>
        <w:t> </w:t>
      </w:r>
      <w:r w:rsidRPr="007A0249">
        <w:rPr>
          <w:noProof w:val="0"/>
          <w:lang w:val="es-ES"/>
        </w:rPr>
        <w:t xml:space="preserve">unidades de insulina </w:t>
      </w:r>
      <w:proofErr w:type="spellStart"/>
      <w:r w:rsidRPr="007A0249">
        <w:rPr>
          <w:noProof w:val="0"/>
          <w:lang w:val="es-ES"/>
        </w:rPr>
        <w:t>aspart</w:t>
      </w:r>
      <w:r w:rsidR="00CD62F8">
        <w:rPr>
          <w:noProof w:val="0"/>
          <w:lang w:val="es-ES"/>
        </w:rPr>
        <w:t>a</w:t>
      </w:r>
      <w:proofErr w:type="spellEnd"/>
      <w:r w:rsidRPr="007A0249">
        <w:rPr>
          <w:noProof w:val="0"/>
          <w:lang w:val="es-ES"/>
        </w:rPr>
        <w:t>. Cada</w:t>
      </w:r>
      <w:r w:rsidR="00F76D33" w:rsidRPr="007A0249">
        <w:rPr>
          <w:noProof w:val="0"/>
          <w:lang w:val="es-ES"/>
        </w:rPr>
        <w:t xml:space="preserve"> cartucho contiene 16</w:t>
      </w:r>
      <w:r w:rsidRPr="007A0249">
        <w:rPr>
          <w:noProof w:val="0"/>
          <w:lang w:val="es-ES"/>
        </w:rPr>
        <w:t>0</w:t>
      </w:r>
      <w:r w:rsidR="001E7022" w:rsidRPr="001E7022">
        <w:rPr>
          <w:noProof w:val="0"/>
          <w:lang w:val="es-ES"/>
        </w:rPr>
        <w:t> </w:t>
      </w:r>
      <w:r w:rsidRPr="007A0249">
        <w:rPr>
          <w:noProof w:val="0"/>
          <w:lang w:val="es-ES"/>
        </w:rPr>
        <w:t>u</w:t>
      </w:r>
      <w:r w:rsidR="00F76D33" w:rsidRPr="007A0249">
        <w:rPr>
          <w:noProof w:val="0"/>
          <w:lang w:val="es-ES"/>
        </w:rPr>
        <w:t xml:space="preserve">nidades de insulina </w:t>
      </w:r>
      <w:proofErr w:type="spellStart"/>
      <w:r w:rsidR="00F76D33" w:rsidRPr="007A0249">
        <w:rPr>
          <w:noProof w:val="0"/>
          <w:lang w:val="es-ES"/>
        </w:rPr>
        <w:t>aspart</w:t>
      </w:r>
      <w:r w:rsidR="00CD62F8">
        <w:rPr>
          <w:noProof w:val="0"/>
          <w:lang w:val="es-ES"/>
        </w:rPr>
        <w:t>a</w:t>
      </w:r>
      <w:proofErr w:type="spellEnd"/>
      <w:r w:rsidR="00F76D33" w:rsidRPr="007A0249">
        <w:rPr>
          <w:noProof w:val="0"/>
          <w:lang w:val="es-ES"/>
        </w:rPr>
        <w:t xml:space="preserve"> en 1,6</w:t>
      </w:r>
      <w:r w:rsidR="001E7022" w:rsidRPr="001E7022">
        <w:rPr>
          <w:noProof w:val="0"/>
          <w:lang w:val="es-ES"/>
        </w:rPr>
        <w:t> </w:t>
      </w:r>
      <w:r w:rsidRPr="007A0249">
        <w:rPr>
          <w:noProof w:val="0"/>
          <w:lang w:val="es-ES"/>
        </w:rPr>
        <w:t>ml de solución inyectable.</w:t>
      </w:r>
    </w:p>
    <w:p w14:paraId="78F60296" w14:textId="77777777" w:rsidR="00CB652B" w:rsidRPr="007A0249" w:rsidRDefault="00CB652B" w:rsidP="00CB652B">
      <w:pPr>
        <w:widowControl w:val="0"/>
        <w:suppressAutoHyphens w:val="0"/>
        <w:ind w:left="567" w:hanging="567"/>
        <w:rPr>
          <w:noProof w:val="0"/>
          <w:lang w:val="es-ES"/>
        </w:rPr>
      </w:pPr>
      <w:r w:rsidRPr="007A0249">
        <w:rPr>
          <w:lang w:val="es-ES"/>
        </w:rPr>
        <w:t>•</w:t>
      </w:r>
      <w:r w:rsidRPr="007A0249">
        <w:rPr>
          <w:lang w:val="es-ES"/>
        </w:rPr>
        <w:tab/>
      </w:r>
      <w:r w:rsidRPr="007A0249">
        <w:rPr>
          <w:noProof w:val="0"/>
          <w:lang w:val="es-ES"/>
        </w:rPr>
        <w:t xml:space="preserve">Los demás componentes son glicerol, fenol, </w:t>
      </w:r>
      <w:proofErr w:type="spellStart"/>
      <w:r w:rsidRPr="007A0249">
        <w:rPr>
          <w:noProof w:val="0"/>
          <w:lang w:val="es-ES"/>
        </w:rPr>
        <w:t>metacresol</w:t>
      </w:r>
      <w:proofErr w:type="spellEnd"/>
      <w:r w:rsidRPr="007A0249">
        <w:rPr>
          <w:noProof w:val="0"/>
          <w:lang w:val="es-ES"/>
        </w:rPr>
        <w:t xml:space="preserve">, cloruro de zinc, fosfato disódico </w:t>
      </w:r>
      <w:proofErr w:type="spellStart"/>
      <w:r w:rsidRPr="007A0249">
        <w:rPr>
          <w:noProof w:val="0"/>
          <w:lang w:val="es-ES"/>
        </w:rPr>
        <w:t>dihidrato</w:t>
      </w:r>
      <w:proofErr w:type="spellEnd"/>
      <w:r w:rsidRPr="007A0249">
        <w:rPr>
          <w:noProof w:val="0"/>
          <w:lang w:val="es-ES"/>
        </w:rPr>
        <w:t>, cloruro sódico, ácido clorhídrico, hidróxido sódico y agua para preparaciones inyectables.</w:t>
      </w:r>
    </w:p>
    <w:p w14:paraId="78F60297" w14:textId="77777777" w:rsidR="00CB652B" w:rsidRPr="007A0249" w:rsidRDefault="00CB652B" w:rsidP="00CB652B">
      <w:pPr>
        <w:widowControl w:val="0"/>
        <w:suppressAutoHyphens w:val="0"/>
        <w:rPr>
          <w:noProof w:val="0"/>
          <w:lang w:val="es-ES"/>
        </w:rPr>
      </w:pPr>
    </w:p>
    <w:p w14:paraId="78F60298" w14:textId="77777777" w:rsidR="00CB652B" w:rsidRPr="007A0249" w:rsidRDefault="00CB652B" w:rsidP="00CB652B">
      <w:pPr>
        <w:widowControl w:val="0"/>
        <w:suppressAutoHyphens w:val="0"/>
        <w:rPr>
          <w:b/>
          <w:noProof w:val="0"/>
          <w:lang w:val="es-ES"/>
        </w:rPr>
      </w:pPr>
      <w:r w:rsidRPr="007A0249">
        <w:rPr>
          <w:b/>
          <w:noProof w:val="0"/>
          <w:lang w:val="es-ES"/>
        </w:rPr>
        <w:t>Aspecto de</w:t>
      </w:r>
      <w:r w:rsidR="00F77018">
        <w:rPr>
          <w:b/>
          <w:noProof w:val="0"/>
          <w:lang w:val="es-ES"/>
        </w:rPr>
        <w:t>l producto</w:t>
      </w:r>
      <w:r w:rsidR="00A124AD" w:rsidRPr="007A0249">
        <w:rPr>
          <w:b/>
          <w:noProof w:val="0"/>
          <w:lang w:val="es-ES"/>
        </w:rPr>
        <w:t xml:space="preserve"> </w:t>
      </w:r>
      <w:r w:rsidRPr="007A0249">
        <w:rPr>
          <w:b/>
          <w:noProof w:val="0"/>
          <w:lang w:val="es-ES"/>
        </w:rPr>
        <w:t>y contenido del envase</w:t>
      </w:r>
    </w:p>
    <w:p w14:paraId="78F60299" w14:textId="77777777" w:rsidR="00CB652B" w:rsidRPr="007A0249" w:rsidRDefault="00CB652B" w:rsidP="00CB652B">
      <w:pPr>
        <w:widowControl w:val="0"/>
        <w:suppressAutoHyphens w:val="0"/>
        <w:rPr>
          <w:noProof w:val="0"/>
          <w:lang w:val="es-ES"/>
        </w:rPr>
      </w:pPr>
    </w:p>
    <w:p w14:paraId="78F6029A" w14:textId="77777777" w:rsidR="00CB652B" w:rsidRPr="007A0249" w:rsidRDefault="00CB652B" w:rsidP="00CB652B">
      <w:pPr>
        <w:widowControl w:val="0"/>
        <w:suppressAutoHyphens w:val="0"/>
        <w:rPr>
          <w:noProof w:val="0"/>
          <w:lang w:val="es-ES"/>
        </w:rPr>
      </w:pPr>
      <w:proofErr w:type="spellStart"/>
      <w:r w:rsidRPr="007A0249">
        <w:rPr>
          <w:noProof w:val="0"/>
          <w:lang w:val="es-ES"/>
        </w:rPr>
        <w:t>NovoRapid</w:t>
      </w:r>
      <w:proofErr w:type="spellEnd"/>
      <w:r w:rsidRPr="007A0249">
        <w:rPr>
          <w:noProof w:val="0"/>
          <w:lang w:val="es-ES"/>
        </w:rPr>
        <w:t xml:space="preserve"> </w:t>
      </w:r>
      <w:proofErr w:type="spellStart"/>
      <w:r w:rsidR="00A124AD" w:rsidRPr="007A0249">
        <w:rPr>
          <w:noProof w:val="0"/>
          <w:lang w:val="es-ES"/>
        </w:rPr>
        <w:t>PumpCart</w:t>
      </w:r>
      <w:proofErr w:type="spellEnd"/>
      <w:r w:rsidR="00A124AD" w:rsidRPr="007A0249">
        <w:rPr>
          <w:noProof w:val="0"/>
          <w:lang w:val="es-ES"/>
        </w:rPr>
        <w:t xml:space="preserve"> </w:t>
      </w:r>
      <w:r w:rsidRPr="007A0249">
        <w:rPr>
          <w:noProof w:val="0"/>
          <w:lang w:val="es-ES"/>
        </w:rPr>
        <w:t>se presenta como una solución para inyección.</w:t>
      </w:r>
    </w:p>
    <w:p w14:paraId="78F6029B" w14:textId="77777777" w:rsidR="00CB652B" w:rsidRPr="007A0249" w:rsidRDefault="00CB652B" w:rsidP="00CB652B">
      <w:pPr>
        <w:widowControl w:val="0"/>
        <w:suppressAutoHyphens w:val="0"/>
        <w:rPr>
          <w:noProof w:val="0"/>
          <w:lang w:val="es-ES"/>
        </w:rPr>
      </w:pPr>
    </w:p>
    <w:p w14:paraId="78F6029C" w14:textId="77777777" w:rsidR="00CB652B" w:rsidRPr="007A0249" w:rsidRDefault="00A124AD" w:rsidP="00CB652B">
      <w:pPr>
        <w:widowControl w:val="0"/>
        <w:suppressAutoHyphens w:val="0"/>
        <w:rPr>
          <w:noProof w:val="0"/>
          <w:lang w:val="es-ES"/>
        </w:rPr>
      </w:pPr>
      <w:r w:rsidRPr="007A0249">
        <w:rPr>
          <w:noProof w:val="0"/>
          <w:lang w:val="es-ES"/>
        </w:rPr>
        <w:t>El e</w:t>
      </w:r>
      <w:r w:rsidR="00CB652B" w:rsidRPr="007A0249">
        <w:rPr>
          <w:noProof w:val="0"/>
          <w:lang w:val="es-ES"/>
        </w:rPr>
        <w:t>nvase</w:t>
      </w:r>
      <w:r w:rsidRPr="007A0249">
        <w:rPr>
          <w:noProof w:val="0"/>
          <w:lang w:val="es-ES"/>
        </w:rPr>
        <w:t xml:space="preserve"> contiene</w:t>
      </w:r>
      <w:r w:rsidR="00CB652B" w:rsidRPr="007A0249">
        <w:rPr>
          <w:noProof w:val="0"/>
          <w:lang w:val="es-ES"/>
        </w:rPr>
        <w:t xml:space="preserve"> 5</w:t>
      </w:r>
      <w:r w:rsidR="00FB52F2" w:rsidRPr="00C61A36">
        <w:rPr>
          <w:noProof w:val="0"/>
          <w:szCs w:val="22"/>
          <w:lang w:val="es-ES_tradnl"/>
        </w:rPr>
        <w:t> </w:t>
      </w:r>
      <w:r w:rsidRPr="007A0249">
        <w:rPr>
          <w:noProof w:val="0"/>
          <w:lang w:val="es-ES"/>
        </w:rPr>
        <w:t>cartuchos</w:t>
      </w:r>
      <w:r w:rsidR="00FB52F2">
        <w:rPr>
          <w:noProof w:val="0"/>
          <w:lang w:val="es-ES"/>
        </w:rPr>
        <w:t xml:space="preserve"> </w:t>
      </w:r>
      <w:r w:rsidR="00FB52F2" w:rsidRPr="00C61A36">
        <w:rPr>
          <w:noProof w:val="0"/>
          <w:szCs w:val="22"/>
          <w:lang w:val="es-ES_tradnl"/>
        </w:rPr>
        <w:t xml:space="preserve">y </w:t>
      </w:r>
      <w:r w:rsidR="00FB52F2">
        <w:rPr>
          <w:noProof w:val="0"/>
          <w:szCs w:val="22"/>
          <w:lang w:val="es-ES_tradnl"/>
        </w:rPr>
        <w:t xml:space="preserve">un </w:t>
      </w:r>
      <w:r w:rsidR="00FB52F2" w:rsidRPr="00C61A36">
        <w:rPr>
          <w:noProof w:val="0"/>
          <w:szCs w:val="22"/>
          <w:lang w:val="es-ES_tradnl"/>
        </w:rPr>
        <w:t xml:space="preserve">envase múltiple </w:t>
      </w:r>
      <w:r w:rsidR="00FB52F2">
        <w:rPr>
          <w:noProof w:val="0"/>
          <w:szCs w:val="22"/>
          <w:lang w:val="es-ES_tradnl"/>
        </w:rPr>
        <w:t>con 25</w:t>
      </w:r>
      <w:r w:rsidR="00FB52F2" w:rsidRPr="00C61A36">
        <w:rPr>
          <w:noProof w:val="0"/>
          <w:szCs w:val="22"/>
          <w:lang w:val="es-ES_tradnl"/>
        </w:rPr>
        <w:t> </w:t>
      </w:r>
      <w:r w:rsidR="00FB52F2">
        <w:rPr>
          <w:noProof w:val="0"/>
          <w:szCs w:val="22"/>
          <w:lang w:val="es-ES_tradnl"/>
        </w:rPr>
        <w:t>cartucho</w:t>
      </w:r>
      <w:r w:rsidR="00FB52F2" w:rsidRPr="00C61A36">
        <w:rPr>
          <w:noProof w:val="0"/>
          <w:szCs w:val="22"/>
          <w:lang w:val="es-ES_tradnl"/>
        </w:rPr>
        <w:t>s</w:t>
      </w:r>
      <w:r w:rsidR="00FB52F2">
        <w:rPr>
          <w:noProof w:val="0"/>
          <w:szCs w:val="22"/>
          <w:lang w:val="es-ES_tradnl"/>
        </w:rPr>
        <w:t xml:space="preserve"> (5</w:t>
      </w:r>
      <w:r w:rsidR="00FB52F2" w:rsidRPr="00C61A36">
        <w:rPr>
          <w:noProof w:val="0"/>
          <w:szCs w:val="22"/>
          <w:lang w:val="es-ES_tradnl"/>
        </w:rPr>
        <w:t> envases de 5</w:t>
      </w:r>
      <w:r w:rsidR="001E579D">
        <w:rPr>
          <w:noProof w:val="0"/>
          <w:szCs w:val="22"/>
          <w:lang w:val="es-ES_tradnl"/>
        </w:rPr>
        <w:t> </w:t>
      </w:r>
      <w:r w:rsidR="00A34226">
        <w:rPr>
          <w:noProof w:val="0"/>
          <w:szCs w:val="22"/>
          <w:lang w:val="es-ES_tradnl"/>
        </w:rPr>
        <w:t>cartuchos</w:t>
      </w:r>
      <w:r w:rsidR="00FB52F2" w:rsidRPr="00C61A36">
        <w:rPr>
          <w:noProof w:val="0"/>
          <w:szCs w:val="22"/>
          <w:lang w:val="es-ES_tradnl"/>
        </w:rPr>
        <w:t>)</w:t>
      </w:r>
      <w:r w:rsidRPr="007A0249">
        <w:rPr>
          <w:noProof w:val="0"/>
          <w:lang w:val="es-ES"/>
        </w:rPr>
        <w:t xml:space="preserve"> de 1,6</w:t>
      </w:r>
      <w:r w:rsidR="00FB52F2" w:rsidRPr="00C61A36">
        <w:rPr>
          <w:noProof w:val="0"/>
          <w:szCs w:val="22"/>
          <w:lang w:val="es-ES_tradnl"/>
        </w:rPr>
        <w:t> </w:t>
      </w:r>
      <w:r w:rsidR="00CB652B" w:rsidRPr="007A0249">
        <w:rPr>
          <w:noProof w:val="0"/>
          <w:lang w:val="es-ES"/>
        </w:rPr>
        <w:t xml:space="preserve">ml. </w:t>
      </w:r>
      <w:r w:rsidR="00FB52F2" w:rsidRPr="00FB52F2">
        <w:rPr>
          <w:noProof w:val="0"/>
          <w:lang w:val="es-ES_tradnl"/>
        </w:rPr>
        <w:t>Puede que solamente estén comercializados algunos tamaños de envases.</w:t>
      </w:r>
    </w:p>
    <w:p w14:paraId="78F6029D" w14:textId="77777777" w:rsidR="00A124AD" w:rsidRPr="007A0249" w:rsidRDefault="00A124AD" w:rsidP="00CB652B">
      <w:pPr>
        <w:widowControl w:val="0"/>
        <w:suppressAutoHyphens w:val="0"/>
        <w:rPr>
          <w:noProof w:val="0"/>
          <w:lang w:val="es-ES"/>
        </w:rPr>
      </w:pPr>
    </w:p>
    <w:p w14:paraId="78F6029E" w14:textId="77777777" w:rsidR="00CB652B" w:rsidRPr="007A0249" w:rsidRDefault="00CB652B" w:rsidP="00CB652B">
      <w:pPr>
        <w:widowControl w:val="0"/>
        <w:suppressAutoHyphens w:val="0"/>
        <w:rPr>
          <w:noProof w:val="0"/>
          <w:lang w:val="es-ES"/>
        </w:rPr>
      </w:pPr>
      <w:r w:rsidRPr="007A0249">
        <w:rPr>
          <w:noProof w:val="0"/>
          <w:lang w:val="es-ES"/>
        </w:rPr>
        <w:t xml:space="preserve">La solución es transparente </w:t>
      </w:r>
      <w:r w:rsidR="00517E68">
        <w:rPr>
          <w:noProof w:val="0"/>
          <w:lang w:val="es-ES"/>
        </w:rPr>
        <w:t xml:space="preserve">e </w:t>
      </w:r>
      <w:r w:rsidRPr="007A0249">
        <w:rPr>
          <w:noProof w:val="0"/>
          <w:lang w:val="es-ES"/>
        </w:rPr>
        <w:t>incolora.</w:t>
      </w:r>
    </w:p>
    <w:p w14:paraId="78F6029F" w14:textId="77777777" w:rsidR="00CB652B" w:rsidRPr="007A0249" w:rsidRDefault="00CB652B" w:rsidP="00CB652B">
      <w:pPr>
        <w:widowControl w:val="0"/>
        <w:suppressAutoHyphens w:val="0"/>
        <w:rPr>
          <w:b/>
          <w:noProof w:val="0"/>
          <w:szCs w:val="22"/>
          <w:lang w:val="es-ES"/>
        </w:rPr>
      </w:pPr>
    </w:p>
    <w:p w14:paraId="78F602A0" w14:textId="77777777" w:rsidR="00CB652B" w:rsidRPr="007A0249" w:rsidRDefault="00CB652B" w:rsidP="00CB652B">
      <w:pPr>
        <w:widowControl w:val="0"/>
        <w:suppressAutoHyphens w:val="0"/>
        <w:rPr>
          <w:b/>
          <w:noProof w:val="0"/>
          <w:szCs w:val="22"/>
          <w:lang w:val="es-ES"/>
        </w:rPr>
      </w:pPr>
      <w:r w:rsidRPr="007A0249">
        <w:rPr>
          <w:b/>
          <w:noProof w:val="0"/>
          <w:szCs w:val="22"/>
          <w:lang w:val="es-ES"/>
        </w:rPr>
        <w:t>Titular de la autorización de comercialización</w:t>
      </w:r>
      <w:r w:rsidR="00BA2CBF" w:rsidRPr="007A0249">
        <w:rPr>
          <w:b/>
          <w:noProof w:val="0"/>
          <w:szCs w:val="22"/>
          <w:lang w:val="es-ES"/>
        </w:rPr>
        <w:t xml:space="preserve"> y responsable de la fabricación</w:t>
      </w:r>
    </w:p>
    <w:p w14:paraId="78F602A1" w14:textId="77777777" w:rsidR="00CB652B" w:rsidRPr="007A0249" w:rsidRDefault="00CB652B" w:rsidP="00CB652B">
      <w:pPr>
        <w:widowControl w:val="0"/>
        <w:suppressAutoHyphens w:val="0"/>
        <w:rPr>
          <w:noProof w:val="0"/>
          <w:szCs w:val="22"/>
          <w:lang w:val="es-ES"/>
        </w:rPr>
      </w:pPr>
    </w:p>
    <w:p w14:paraId="78F602A2" w14:textId="77777777" w:rsidR="00CB652B" w:rsidRPr="00EF2427" w:rsidRDefault="00CB652B" w:rsidP="00CB652B">
      <w:pPr>
        <w:widowControl w:val="0"/>
        <w:suppressAutoHyphens w:val="0"/>
        <w:rPr>
          <w:noProof w:val="0"/>
          <w:szCs w:val="22"/>
          <w:lang w:val="pt-BR"/>
        </w:rPr>
      </w:pPr>
      <w:r w:rsidRPr="00EF2427">
        <w:rPr>
          <w:noProof w:val="0"/>
          <w:szCs w:val="22"/>
          <w:lang w:val="pt-BR"/>
        </w:rPr>
        <w:t>Novo Nordisk A/S</w:t>
      </w:r>
      <w:r w:rsidR="004860A1" w:rsidRPr="00EF2427">
        <w:rPr>
          <w:noProof w:val="0"/>
          <w:szCs w:val="22"/>
          <w:lang w:val="pt-BR"/>
        </w:rPr>
        <w:t>,</w:t>
      </w:r>
      <w:r w:rsidR="00B7217B" w:rsidRPr="00EF2427">
        <w:rPr>
          <w:noProof w:val="0"/>
          <w:szCs w:val="22"/>
          <w:lang w:val="pt-BR"/>
        </w:rPr>
        <w:t xml:space="preserve"> </w:t>
      </w:r>
      <w:r w:rsidRPr="00EF2427">
        <w:rPr>
          <w:noProof w:val="0"/>
          <w:szCs w:val="22"/>
          <w:lang w:val="pt-BR"/>
        </w:rPr>
        <w:t xml:space="preserve">Novo </w:t>
      </w:r>
      <w:proofErr w:type="spellStart"/>
      <w:r w:rsidRPr="00EF2427">
        <w:rPr>
          <w:noProof w:val="0"/>
          <w:szCs w:val="22"/>
          <w:lang w:val="pt-BR"/>
        </w:rPr>
        <w:t>Allé</w:t>
      </w:r>
      <w:proofErr w:type="spellEnd"/>
      <w:r w:rsidR="004860A1" w:rsidRPr="00EF2427">
        <w:rPr>
          <w:noProof w:val="0"/>
          <w:szCs w:val="22"/>
          <w:lang w:val="pt-BR"/>
        </w:rPr>
        <w:t>,</w:t>
      </w:r>
      <w:r w:rsidR="00B7217B" w:rsidRPr="00EF2427">
        <w:rPr>
          <w:noProof w:val="0"/>
          <w:szCs w:val="22"/>
          <w:lang w:val="pt-BR"/>
        </w:rPr>
        <w:t xml:space="preserve"> </w:t>
      </w:r>
      <w:r w:rsidRPr="00EF2427">
        <w:rPr>
          <w:noProof w:val="0"/>
          <w:szCs w:val="22"/>
          <w:lang w:val="pt-BR"/>
        </w:rPr>
        <w:t xml:space="preserve">DK-2880 </w:t>
      </w:r>
      <w:proofErr w:type="spellStart"/>
      <w:r w:rsidRPr="00EF2427">
        <w:rPr>
          <w:noProof w:val="0"/>
          <w:szCs w:val="22"/>
          <w:lang w:val="pt-BR"/>
        </w:rPr>
        <w:t>Bagsv</w:t>
      </w:r>
      <w:r w:rsidR="005C4FF9" w:rsidRPr="00EF2427">
        <w:rPr>
          <w:noProof w:val="0"/>
          <w:szCs w:val="22"/>
          <w:lang w:val="pt-BR"/>
        </w:rPr>
        <w:t>æ</w:t>
      </w:r>
      <w:r w:rsidRPr="00EF2427">
        <w:rPr>
          <w:noProof w:val="0"/>
          <w:szCs w:val="22"/>
          <w:lang w:val="pt-BR"/>
        </w:rPr>
        <w:t>rd</w:t>
      </w:r>
      <w:proofErr w:type="spellEnd"/>
      <w:r w:rsidR="00B7217B" w:rsidRPr="00EF2427">
        <w:rPr>
          <w:noProof w:val="0"/>
          <w:szCs w:val="22"/>
          <w:lang w:val="pt-BR"/>
        </w:rPr>
        <w:t>,</w:t>
      </w:r>
      <w:r w:rsidRPr="00EF2427">
        <w:rPr>
          <w:noProof w:val="0"/>
          <w:szCs w:val="22"/>
          <w:lang w:val="pt-BR"/>
        </w:rPr>
        <w:t xml:space="preserve"> Dinamarca</w:t>
      </w:r>
    </w:p>
    <w:p w14:paraId="78F602A3" w14:textId="77777777" w:rsidR="00CB652B" w:rsidRPr="00EF2427" w:rsidRDefault="00CB652B" w:rsidP="00CB652B">
      <w:pPr>
        <w:widowControl w:val="0"/>
        <w:suppressAutoHyphens w:val="0"/>
        <w:rPr>
          <w:b/>
          <w:noProof w:val="0"/>
          <w:szCs w:val="22"/>
          <w:lang w:val="pt-BR"/>
        </w:rPr>
      </w:pPr>
    </w:p>
    <w:p w14:paraId="78F602A4" w14:textId="77777777" w:rsidR="00A124AD" w:rsidRPr="007A0249" w:rsidRDefault="005C6F9C" w:rsidP="00CB652B">
      <w:pPr>
        <w:widowControl w:val="0"/>
        <w:suppressAutoHyphens w:val="0"/>
        <w:rPr>
          <w:b/>
          <w:noProof w:val="0"/>
          <w:szCs w:val="22"/>
          <w:lang w:val="es-ES"/>
        </w:rPr>
      </w:pPr>
      <w:r>
        <w:rPr>
          <w:b/>
          <w:noProof w:val="0"/>
          <w:szCs w:val="22"/>
          <w:lang w:val="es-ES"/>
        </w:rPr>
        <w:t xml:space="preserve">Por favor, </w:t>
      </w:r>
      <w:r w:rsidR="00E82F0C" w:rsidRPr="00063C0B">
        <w:rPr>
          <w:b/>
          <w:noProof w:val="0"/>
          <w:szCs w:val="22"/>
          <w:lang w:val="es-ES"/>
        </w:rPr>
        <w:t xml:space="preserve">siga la información descrita en </w:t>
      </w:r>
      <w:r w:rsidR="00460D74" w:rsidRPr="00063C0B">
        <w:rPr>
          <w:b/>
          <w:noProof w:val="0"/>
          <w:szCs w:val="22"/>
          <w:lang w:val="es-ES"/>
        </w:rPr>
        <w:t>“</w:t>
      </w:r>
      <w:r w:rsidR="00E82F0C" w:rsidRPr="00063C0B">
        <w:rPr>
          <w:b/>
          <w:noProof w:val="0"/>
          <w:szCs w:val="22"/>
          <w:lang w:val="es-ES"/>
        </w:rPr>
        <w:t xml:space="preserve">Instrucciones sobre cómo </w:t>
      </w:r>
      <w:r w:rsidR="00063C0B">
        <w:rPr>
          <w:b/>
          <w:noProof w:val="0"/>
          <w:szCs w:val="22"/>
          <w:lang w:val="es-ES"/>
        </w:rPr>
        <w:t>utilizar</w:t>
      </w:r>
      <w:r w:rsidR="00E82F0C">
        <w:rPr>
          <w:b/>
          <w:noProof w:val="0"/>
          <w:szCs w:val="22"/>
          <w:lang w:val="es-ES"/>
        </w:rPr>
        <w:t xml:space="preserve"> </w:t>
      </w:r>
      <w:proofErr w:type="spellStart"/>
      <w:r w:rsidR="00E82F0C">
        <w:rPr>
          <w:b/>
          <w:noProof w:val="0"/>
          <w:szCs w:val="22"/>
          <w:lang w:val="es-ES"/>
        </w:rPr>
        <w:t>NovoRapid</w:t>
      </w:r>
      <w:proofErr w:type="spellEnd"/>
      <w:r w:rsidR="00E82F0C">
        <w:rPr>
          <w:b/>
          <w:noProof w:val="0"/>
          <w:szCs w:val="22"/>
          <w:lang w:val="es-ES"/>
        </w:rPr>
        <w:t xml:space="preserve"> </w:t>
      </w:r>
      <w:proofErr w:type="spellStart"/>
      <w:r w:rsidR="00E82F0C">
        <w:rPr>
          <w:b/>
          <w:noProof w:val="0"/>
          <w:szCs w:val="22"/>
          <w:lang w:val="es-ES"/>
        </w:rPr>
        <w:t>PumpCart</w:t>
      </w:r>
      <w:proofErr w:type="spellEnd"/>
      <w:r w:rsidR="00E82F0C">
        <w:rPr>
          <w:b/>
          <w:noProof w:val="0"/>
          <w:szCs w:val="22"/>
          <w:lang w:val="es-ES"/>
        </w:rPr>
        <w:t xml:space="preserve"> cartucho precargado</w:t>
      </w:r>
      <w:r w:rsidR="00460D74">
        <w:rPr>
          <w:b/>
          <w:noProof w:val="0"/>
          <w:szCs w:val="22"/>
          <w:lang w:val="es-ES"/>
        </w:rPr>
        <w:t>”</w:t>
      </w:r>
      <w:r w:rsidR="00292859">
        <w:rPr>
          <w:b/>
          <w:noProof w:val="0"/>
          <w:szCs w:val="22"/>
          <w:lang w:val="es-ES"/>
        </w:rPr>
        <w:t>.</w:t>
      </w:r>
    </w:p>
    <w:p w14:paraId="78F602A5" w14:textId="77777777" w:rsidR="00CB652B" w:rsidRPr="007A0249" w:rsidRDefault="00CB652B" w:rsidP="00CB652B">
      <w:pPr>
        <w:widowControl w:val="0"/>
        <w:suppressAutoHyphens w:val="0"/>
        <w:rPr>
          <w:noProof w:val="0"/>
          <w:szCs w:val="22"/>
          <w:lang w:val="es-ES"/>
        </w:rPr>
      </w:pPr>
    </w:p>
    <w:p w14:paraId="78F602A6" w14:textId="111653D9" w:rsidR="00CB652B" w:rsidRPr="007A0249" w:rsidRDefault="00CB652B" w:rsidP="00CB652B">
      <w:pPr>
        <w:rPr>
          <w:b/>
          <w:lang w:val="es-ES"/>
        </w:rPr>
      </w:pPr>
      <w:r w:rsidRPr="007A0249">
        <w:rPr>
          <w:b/>
          <w:lang w:val="es-ES"/>
        </w:rPr>
        <w:t>Fecha de la última revisión de este prospecto:</w:t>
      </w:r>
      <w:r w:rsidR="00C101A3">
        <w:rPr>
          <w:b/>
          <w:lang w:val="es-ES"/>
        </w:rPr>
        <w:t xml:space="preserve"> </w:t>
      </w:r>
      <w:del w:id="201" w:author="LRCN (Laura Cornejo Corrales)" w:date="2025-04-29T17:33:00Z" w16du:dateUtc="2025-04-29T15:33:00Z">
        <w:r w:rsidR="00C101A3" w:rsidRPr="004D6914" w:rsidDel="00A154ED">
          <w:rPr>
            <w:snapToGrid w:val="0"/>
            <w:lang w:val="es-ES"/>
          </w:rPr>
          <w:delText>03/2023</w:delText>
        </w:r>
      </w:del>
    </w:p>
    <w:p w14:paraId="78F602A7" w14:textId="77777777" w:rsidR="00CB652B" w:rsidRPr="007A0249" w:rsidRDefault="00CB652B" w:rsidP="00CB652B">
      <w:pPr>
        <w:widowControl w:val="0"/>
        <w:suppressAutoHyphens w:val="0"/>
        <w:rPr>
          <w:noProof w:val="0"/>
          <w:szCs w:val="22"/>
          <w:lang w:val="es-ES"/>
        </w:rPr>
      </w:pPr>
    </w:p>
    <w:p w14:paraId="78F602A8" w14:textId="77777777" w:rsidR="00CB652B" w:rsidRPr="007A0249" w:rsidRDefault="00CB652B" w:rsidP="00CB652B">
      <w:pPr>
        <w:widowControl w:val="0"/>
        <w:suppressAutoHyphens w:val="0"/>
        <w:rPr>
          <w:b/>
          <w:lang w:val="es-ES"/>
        </w:rPr>
      </w:pPr>
      <w:r w:rsidRPr="007A0249">
        <w:rPr>
          <w:b/>
          <w:lang w:val="es-ES"/>
        </w:rPr>
        <w:t>Otras fuentes de información</w:t>
      </w:r>
    </w:p>
    <w:p w14:paraId="78F602A9" w14:textId="77777777" w:rsidR="00CB652B" w:rsidRPr="007A0249" w:rsidRDefault="00CB652B" w:rsidP="00CB652B">
      <w:pPr>
        <w:widowControl w:val="0"/>
        <w:suppressAutoHyphens w:val="0"/>
        <w:rPr>
          <w:noProof w:val="0"/>
          <w:szCs w:val="22"/>
          <w:lang w:val="es-ES"/>
        </w:rPr>
      </w:pPr>
    </w:p>
    <w:p w14:paraId="78F602AA" w14:textId="77777777" w:rsidR="00CB652B" w:rsidRPr="007A0249" w:rsidRDefault="00CB652B" w:rsidP="00CB652B">
      <w:pPr>
        <w:numPr>
          <w:ilvl w:val="12"/>
          <w:numId w:val="0"/>
        </w:numPr>
        <w:ind w:right="-2"/>
        <w:rPr>
          <w:color w:val="0000FF"/>
          <w:lang w:val="es-ES"/>
        </w:rPr>
      </w:pPr>
      <w:r w:rsidRPr="007A0249">
        <w:rPr>
          <w:lang w:val="es-ES"/>
        </w:rPr>
        <w:t>La información detallada de este medicamento está disponible en la página web de la Agencia Europea de Medicamento</w:t>
      </w:r>
      <w:r w:rsidR="00D40BE1">
        <w:rPr>
          <w:lang w:val="es-ES"/>
        </w:rPr>
        <w:t>s:</w:t>
      </w:r>
      <w:r w:rsidRPr="007A0249">
        <w:rPr>
          <w:lang w:val="es-ES"/>
        </w:rPr>
        <w:t xml:space="preserve"> </w:t>
      </w:r>
      <w:r w:rsidR="002E49C3" w:rsidRPr="00013A8F">
        <w:rPr>
          <w:rStyle w:val="Hipervnculo"/>
          <w:bCs/>
          <w:szCs w:val="22"/>
          <w:lang w:val="es-ES_tradnl"/>
        </w:rPr>
        <w:t>http://www.ema.europa.eu</w:t>
      </w:r>
      <w:r w:rsidRPr="00013A8F">
        <w:rPr>
          <w:rStyle w:val="Hipervnculo"/>
          <w:bCs/>
          <w:szCs w:val="22"/>
          <w:lang w:val="es-ES_tradnl"/>
        </w:rPr>
        <w:t>.</w:t>
      </w:r>
    </w:p>
    <w:p w14:paraId="78F602AB" w14:textId="77777777" w:rsidR="00403BEF" w:rsidRPr="007A0249" w:rsidRDefault="002E49C3" w:rsidP="00403BEF">
      <w:pPr>
        <w:numPr>
          <w:ilvl w:val="12"/>
          <w:numId w:val="0"/>
        </w:numPr>
        <w:ind w:right="-2"/>
        <w:rPr>
          <w:lang w:val="es-ES"/>
        </w:rPr>
      </w:pPr>
      <w:r w:rsidRPr="007A0249">
        <w:rPr>
          <w:color w:val="0000FF"/>
          <w:lang w:val="es-ES"/>
        </w:rPr>
        <w:br w:type="page"/>
      </w:r>
      <w:r w:rsidR="00E40F9B" w:rsidRPr="007A0249">
        <w:rPr>
          <w:b/>
          <w:lang w:val="es-ES"/>
        </w:rPr>
        <w:lastRenderedPageBreak/>
        <w:t>I</w:t>
      </w:r>
      <w:r w:rsidR="00403BEF" w:rsidRPr="007A0249">
        <w:rPr>
          <w:b/>
          <w:lang w:val="es-ES"/>
        </w:rPr>
        <w:t xml:space="preserve">nstrucciones </w:t>
      </w:r>
      <w:r w:rsidR="00E40F9B" w:rsidRPr="007A0249">
        <w:rPr>
          <w:b/>
          <w:lang w:val="es-ES"/>
        </w:rPr>
        <w:t>para utilizar</w:t>
      </w:r>
      <w:r w:rsidR="00403BEF" w:rsidRPr="007A0249">
        <w:rPr>
          <w:b/>
          <w:lang w:val="es-ES"/>
        </w:rPr>
        <w:t xml:space="preserve"> NovoRapid PumpCart cartucho precargado</w:t>
      </w:r>
    </w:p>
    <w:p w14:paraId="78F602AC" w14:textId="77777777" w:rsidR="00403BEF" w:rsidRPr="007A0249" w:rsidRDefault="00403BEF" w:rsidP="00403BEF">
      <w:pPr>
        <w:numPr>
          <w:ilvl w:val="12"/>
          <w:numId w:val="0"/>
        </w:numPr>
        <w:ind w:right="-2"/>
        <w:rPr>
          <w:lang w:val="es-ES"/>
        </w:rPr>
      </w:pPr>
    </w:p>
    <w:p w14:paraId="78F602AD" w14:textId="77777777" w:rsidR="00517E68" w:rsidRPr="00987704" w:rsidRDefault="00517E68" w:rsidP="00403BEF">
      <w:pPr>
        <w:numPr>
          <w:ilvl w:val="12"/>
          <w:numId w:val="0"/>
        </w:numPr>
        <w:ind w:right="-2"/>
        <w:rPr>
          <w:b/>
          <w:lang w:val="es-ES"/>
        </w:rPr>
      </w:pPr>
      <w:r w:rsidRPr="00987704">
        <w:rPr>
          <w:b/>
          <w:lang w:val="es-ES"/>
        </w:rPr>
        <w:t>NovoRapid PumpCart</w:t>
      </w:r>
      <w:r w:rsidR="00D40BE1" w:rsidRPr="00987704">
        <w:rPr>
          <w:b/>
          <w:noProof w:val="0"/>
          <w:szCs w:val="22"/>
          <w:lang w:val="es-ES"/>
        </w:rPr>
        <w:t xml:space="preserve"> solo puede utilizarse con un sistema de perfusión de bomba de insulina diseñado para ser utilizado con este cartucho como las bombas de insulina </w:t>
      </w:r>
      <w:proofErr w:type="spellStart"/>
      <w:r w:rsidR="00D40BE1" w:rsidRPr="00987704">
        <w:rPr>
          <w:b/>
          <w:noProof w:val="0"/>
          <w:szCs w:val="22"/>
          <w:lang w:val="es-ES"/>
        </w:rPr>
        <w:t>Accu-Chek</w:t>
      </w:r>
      <w:proofErr w:type="spellEnd"/>
      <w:r w:rsidR="00D40BE1" w:rsidRPr="00987704">
        <w:rPr>
          <w:b/>
          <w:noProof w:val="0"/>
          <w:szCs w:val="22"/>
          <w:lang w:val="es-ES"/>
        </w:rPr>
        <w:t xml:space="preserve"> </w:t>
      </w:r>
      <w:proofErr w:type="spellStart"/>
      <w:r w:rsidR="00D40BE1" w:rsidRPr="00987704">
        <w:rPr>
          <w:b/>
          <w:noProof w:val="0"/>
          <w:szCs w:val="22"/>
          <w:lang w:val="es-ES"/>
        </w:rPr>
        <w:t>Insight</w:t>
      </w:r>
      <w:proofErr w:type="spellEnd"/>
      <w:r w:rsidR="00D40BE1" w:rsidRPr="00987704">
        <w:rPr>
          <w:b/>
          <w:noProof w:val="0"/>
          <w:szCs w:val="22"/>
          <w:lang w:val="es-ES"/>
        </w:rPr>
        <w:t xml:space="preserve"> e </w:t>
      </w:r>
      <w:proofErr w:type="spellStart"/>
      <w:r w:rsidR="00D40BE1" w:rsidRPr="00987704">
        <w:rPr>
          <w:b/>
          <w:noProof w:val="0"/>
          <w:szCs w:val="22"/>
          <w:lang w:val="es-ES"/>
        </w:rPr>
        <w:t>YpsoPump</w:t>
      </w:r>
      <w:proofErr w:type="spellEnd"/>
      <w:r w:rsidR="00D40BE1" w:rsidRPr="00987704">
        <w:rPr>
          <w:b/>
          <w:noProof w:val="0"/>
          <w:szCs w:val="22"/>
          <w:lang w:val="es-ES"/>
        </w:rPr>
        <w:t xml:space="preserve">. No debe utilizarse con otros dispositivos no diseñados para </w:t>
      </w:r>
      <w:proofErr w:type="spellStart"/>
      <w:r w:rsidR="00D40BE1" w:rsidRPr="00987704">
        <w:rPr>
          <w:b/>
          <w:noProof w:val="0"/>
          <w:szCs w:val="22"/>
          <w:lang w:val="es-ES"/>
        </w:rPr>
        <w:t>NovoRapid</w:t>
      </w:r>
      <w:proofErr w:type="spellEnd"/>
      <w:r w:rsidR="00D40BE1" w:rsidRPr="00987704">
        <w:rPr>
          <w:b/>
          <w:noProof w:val="0"/>
          <w:szCs w:val="22"/>
          <w:lang w:val="es-ES"/>
        </w:rPr>
        <w:t xml:space="preserve"> </w:t>
      </w:r>
      <w:proofErr w:type="spellStart"/>
      <w:r w:rsidR="00D40BE1" w:rsidRPr="00987704">
        <w:rPr>
          <w:b/>
          <w:noProof w:val="0"/>
          <w:szCs w:val="22"/>
          <w:lang w:val="es-ES"/>
        </w:rPr>
        <w:t>PumpCart</w:t>
      </w:r>
      <w:proofErr w:type="spellEnd"/>
      <w:r w:rsidR="00D40BE1" w:rsidRPr="00987704">
        <w:rPr>
          <w:b/>
          <w:noProof w:val="0"/>
          <w:szCs w:val="22"/>
          <w:lang w:val="es-ES"/>
        </w:rPr>
        <w:t>, ya que esto puede provocar que se administre una dosis incorrecta de insulina y por tanto una hiper o hipoglucemia</w:t>
      </w:r>
      <w:r w:rsidR="00D40BE1" w:rsidRPr="000A13C3">
        <w:rPr>
          <w:noProof w:val="0"/>
          <w:szCs w:val="22"/>
          <w:lang w:val="es-ES"/>
        </w:rPr>
        <w:t>.</w:t>
      </w:r>
    </w:p>
    <w:p w14:paraId="78F602AE" w14:textId="77777777" w:rsidR="00517E68" w:rsidRPr="00987704" w:rsidRDefault="00517E68" w:rsidP="00403BEF">
      <w:pPr>
        <w:numPr>
          <w:ilvl w:val="12"/>
          <w:numId w:val="0"/>
        </w:numPr>
        <w:ind w:right="-2"/>
        <w:rPr>
          <w:b/>
          <w:lang w:val="es-ES"/>
        </w:rPr>
      </w:pPr>
    </w:p>
    <w:p w14:paraId="78F602AF" w14:textId="77777777" w:rsidR="00403BEF" w:rsidRPr="00517E68" w:rsidRDefault="004860A1" w:rsidP="00403BEF">
      <w:pPr>
        <w:numPr>
          <w:ilvl w:val="12"/>
          <w:numId w:val="0"/>
        </w:numPr>
        <w:ind w:right="-2"/>
        <w:rPr>
          <w:lang w:val="es-ES"/>
        </w:rPr>
      </w:pPr>
      <w:r w:rsidRPr="00517E68">
        <w:rPr>
          <w:b/>
          <w:lang w:val="es-ES"/>
        </w:rPr>
        <w:t>L</w:t>
      </w:r>
      <w:r w:rsidR="00403BEF" w:rsidRPr="00517E68">
        <w:rPr>
          <w:b/>
          <w:lang w:val="es-ES"/>
        </w:rPr>
        <w:t>ea atentamente estas instrucciones</w:t>
      </w:r>
      <w:r w:rsidR="00403BEF" w:rsidRPr="00517E68">
        <w:rPr>
          <w:lang w:val="es-ES"/>
        </w:rPr>
        <w:t xml:space="preserve"> antes de usar </w:t>
      </w:r>
      <w:r w:rsidR="00517E68">
        <w:rPr>
          <w:lang w:val="es-ES"/>
        </w:rPr>
        <w:t xml:space="preserve">su </w:t>
      </w:r>
      <w:r w:rsidR="00403BEF" w:rsidRPr="00517E68">
        <w:rPr>
          <w:lang w:val="es-ES"/>
        </w:rPr>
        <w:t>NovoRapid</w:t>
      </w:r>
      <w:r w:rsidR="00E40F9B" w:rsidRPr="00517E68">
        <w:rPr>
          <w:lang w:val="es-ES"/>
        </w:rPr>
        <w:t xml:space="preserve"> </w:t>
      </w:r>
      <w:r w:rsidR="00403BEF" w:rsidRPr="00517E68">
        <w:rPr>
          <w:lang w:val="es-ES"/>
        </w:rPr>
        <w:t>PumpCart</w:t>
      </w:r>
      <w:r w:rsidR="00E40F9B" w:rsidRPr="00517E68">
        <w:rPr>
          <w:lang w:val="es-ES"/>
        </w:rPr>
        <w:t>.</w:t>
      </w:r>
    </w:p>
    <w:p w14:paraId="78F602B0" w14:textId="77777777" w:rsidR="00403BEF" w:rsidRPr="00517E68" w:rsidRDefault="00403BEF" w:rsidP="00403BEF">
      <w:pPr>
        <w:numPr>
          <w:ilvl w:val="12"/>
          <w:numId w:val="0"/>
        </w:numPr>
        <w:ind w:right="-2"/>
        <w:rPr>
          <w:lang w:val="es-ES"/>
        </w:rPr>
      </w:pPr>
    </w:p>
    <w:p w14:paraId="78F602B1" w14:textId="77777777" w:rsidR="00403BEF" w:rsidRDefault="004860A1" w:rsidP="00403BEF">
      <w:pPr>
        <w:numPr>
          <w:ilvl w:val="12"/>
          <w:numId w:val="0"/>
        </w:numPr>
        <w:ind w:right="-2"/>
        <w:rPr>
          <w:lang w:val="es-ES"/>
        </w:rPr>
      </w:pPr>
      <w:r w:rsidRPr="007A0249">
        <w:rPr>
          <w:b/>
          <w:lang w:val="es-ES"/>
        </w:rPr>
        <w:t>L</w:t>
      </w:r>
      <w:r w:rsidR="00403BEF" w:rsidRPr="007A0249">
        <w:rPr>
          <w:b/>
          <w:lang w:val="es-ES"/>
        </w:rPr>
        <w:t>ea también el manual de la bomba (manual del usuario)</w:t>
      </w:r>
      <w:r w:rsidR="00403BEF" w:rsidRPr="007A0249">
        <w:rPr>
          <w:lang w:val="es-ES"/>
        </w:rPr>
        <w:t xml:space="preserve"> que viene con la bomba de insulina</w:t>
      </w:r>
      <w:r w:rsidR="00517E68">
        <w:rPr>
          <w:lang w:val="es-ES"/>
        </w:rPr>
        <w:t>.</w:t>
      </w:r>
    </w:p>
    <w:p w14:paraId="78F602B2" w14:textId="1AD01486" w:rsidR="00517E68" w:rsidRDefault="00517E68" w:rsidP="00403BEF">
      <w:pPr>
        <w:numPr>
          <w:ilvl w:val="12"/>
          <w:numId w:val="0"/>
        </w:numPr>
        <w:ind w:right="-2"/>
        <w:rPr>
          <w:lang w:val="es-ES"/>
        </w:rPr>
      </w:pPr>
    </w:p>
    <w:p w14:paraId="3BB022DC" w14:textId="60879598" w:rsidR="00194B1A" w:rsidRDefault="00194B1A" w:rsidP="00276459">
      <w:pPr>
        <w:numPr>
          <w:ilvl w:val="12"/>
          <w:numId w:val="0"/>
        </w:numPr>
        <w:ind w:left="567" w:hanging="567"/>
        <w:rPr>
          <w:lang w:val="es-ES"/>
        </w:rPr>
      </w:pPr>
      <w:r w:rsidRPr="00A94959">
        <w:rPr>
          <w:color w:val="075095"/>
          <w:szCs w:val="22"/>
          <w:lang w:val="en-GB"/>
        </w:rPr>
        <w:drawing>
          <wp:inline distT="0" distB="0" distL="0" distR="0" wp14:anchorId="0B36F528" wp14:editId="5667A5D2">
            <wp:extent cx="256032" cy="22553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00394BC0" w:rsidRPr="00276459">
        <w:rPr>
          <w:lang w:val="es-ES"/>
        </w:rPr>
        <w:tab/>
        <w:t>Preste especial atención</w:t>
      </w:r>
      <w:r w:rsidR="00394BC0">
        <w:rPr>
          <w:lang w:val="es-ES"/>
        </w:rPr>
        <w:t xml:space="preserve"> a estas notas ya que son importantes para el uso seguro de NovoRapid PumpCart</w:t>
      </w:r>
      <w:r w:rsidR="00C2076F">
        <w:rPr>
          <w:lang w:val="es-ES"/>
        </w:rPr>
        <w:t>.</w:t>
      </w:r>
    </w:p>
    <w:p w14:paraId="4210647F" w14:textId="09EC3442" w:rsidR="00394BC0" w:rsidRDefault="00394BC0" w:rsidP="00394BC0">
      <w:pPr>
        <w:numPr>
          <w:ilvl w:val="12"/>
          <w:numId w:val="0"/>
        </w:numPr>
        <w:ind w:right="-2"/>
        <w:rPr>
          <w:lang w:val="es-ES"/>
        </w:rPr>
      </w:pPr>
    </w:p>
    <w:p w14:paraId="459D6C77" w14:textId="2A5D5BD5" w:rsidR="00394BC0" w:rsidRPr="00E56B22" w:rsidRDefault="00394BC0" w:rsidP="00276459">
      <w:pPr>
        <w:numPr>
          <w:ilvl w:val="12"/>
          <w:numId w:val="0"/>
        </w:numPr>
        <w:ind w:left="567" w:hanging="567"/>
        <w:rPr>
          <w:lang w:val="es-ES"/>
        </w:rPr>
      </w:pPr>
      <w:r w:rsidRPr="00276459">
        <w:rPr>
          <w:lang w:val="es-ES"/>
        </w:rPr>
        <w:t>•</w:t>
      </w:r>
      <w:r w:rsidRPr="00276459">
        <w:rPr>
          <w:lang w:val="es-ES"/>
        </w:rPr>
        <w:tab/>
      </w:r>
      <w:r w:rsidR="00E56B22" w:rsidRPr="00276459">
        <w:rPr>
          <w:lang w:val="es-ES"/>
        </w:rPr>
        <w:t>Trate con cuidado la bomba y</w:t>
      </w:r>
      <w:r w:rsidR="00E56B22">
        <w:rPr>
          <w:lang w:val="es-ES"/>
        </w:rPr>
        <w:t xml:space="preserve"> el cartucho y siga </w:t>
      </w:r>
      <w:r w:rsidR="00096636">
        <w:rPr>
          <w:lang w:val="es-ES"/>
        </w:rPr>
        <w:t>atentamente</w:t>
      </w:r>
      <w:r w:rsidR="00C2076F">
        <w:rPr>
          <w:lang w:val="es-ES"/>
        </w:rPr>
        <w:t xml:space="preserve"> </w:t>
      </w:r>
      <w:r w:rsidR="00E56B22">
        <w:rPr>
          <w:lang w:val="es-ES"/>
        </w:rPr>
        <w:t>las instrucciones. Un manejo brusco o un mal uso puede causar una dosificación in</w:t>
      </w:r>
      <w:r w:rsidR="001609CA">
        <w:rPr>
          <w:lang w:val="es-ES"/>
        </w:rPr>
        <w:t>correcta</w:t>
      </w:r>
      <w:r w:rsidR="00E56B22">
        <w:rPr>
          <w:lang w:val="es-ES"/>
        </w:rPr>
        <w:t xml:space="preserve"> y puede </w:t>
      </w:r>
      <w:r w:rsidR="004C05ED">
        <w:rPr>
          <w:lang w:val="es-ES"/>
        </w:rPr>
        <w:t>producir</w:t>
      </w:r>
      <w:r w:rsidR="00C2076F">
        <w:rPr>
          <w:lang w:val="es-ES"/>
        </w:rPr>
        <w:t xml:space="preserve"> niveles azúcar en sangre muy altos o muy bajos.</w:t>
      </w:r>
    </w:p>
    <w:p w14:paraId="5217E20D" w14:textId="77777777" w:rsidR="00394BC0" w:rsidRPr="00394BC0" w:rsidRDefault="00394BC0" w:rsidP="00394BC0">
      <w:pPr>
        <w:numPr>
          <w:ilvl w:val="12"/>
          <w:numId w:val="0"/>
        </w:numPr>
        <w:ind w:right="-2"/>
        <w:rPr>
          <w:lang w:val="es-ES"/>
        </w:rPr>
      </w:pPr>
    </w:p>
    <w:p w14:paraId="78F602B3" w14:textId="77777777" w:rsidR="00403BEF" w:rsidRPr="007A0249" w:rsidRDefault="00517E68" w:rsidP="00987704">
      <w:pPr>
        <w:ind w:left="567" w:hanging="567"/>
        <w:rPr>
          <w:lang w:val="es-ES"/>
        </w:rPr>
      </w:pPr>
      <w:r w:rsidRPr="00517E68">
        <w:rPr>
          <w:lang w:val="es-ES"/>
        </w:rPr>
        <w:t>•</w:t>
      </w:r>
      <w:r w:rsidRPr="00517E68">
        <w:rPr>
          <w:lang w:val="es-ES"/>
        </w:rPr>
        <w:tab/>
      </w:r>
      <w:r w:rsidR="00403BEF" w:rsidRPr="007A0249">
        <w:rPr>
          <w:lang w:val="es-ES"/>
        </w:rPr>
        <w:t>NovoRapid PumpCart está listo para ser utilizado directamente en la bomba</w:t>
      </w:r>
      <w:r>
        <w:rPr>
          <w:lang w:val="es-ES"/>
        </w:rPr>
        <w:t>.</w:t>
      </w:r>
    </w:p>
    <w:p w14:paraId="78F602B4" w14:textId="77777777" w:rsidR="00403BEF" w:rsidRPr="007A0249" w:rsidRDefault="00403BEF" w:rsidP="00A3597B">
      <w:pPr>
        <w:numPr>
          <w:ilvl w:val="12"/>
          <w:numId w:val="0"/>
        </w:numPr>
        <w:ind w:left="567" w:right="-2" w:hanging="567"/>
        <w:rPr>
          <w:lang w:val="es-ES"/>
        </w:rPr>
      </w:pPr>
    </w:p>
    <w:p w14:paraId="78F602B5" w14:textId="77777777" w:rsidR="00403BEF" w:rsidRPr="007A0249" w:rsidRDefault="00517E68" w:rsidP="00987704">
      <w:pPr>
        <w:ind w:left="567" w:hanging="567"/>
        <w:rPr>
          <w:lang w:val="es-ES"/>
        </w:rPr>
      </w:pPr>
      <w:r w:rsidRPr="00517E68">
        <w:rPr>
          <w:lang w:val="es-ES"/>
        </w:rPr>
        <w:t>•</w:t>
      </w:r>
      <w:r w:rsidRPr="00517E68">
        <w:rPr>
          <w:lang w:val="es-ES"/>
        </w:rPr>
        <w:tab/>
      </w:r>
      <w:r w:rsidR="00403BEF" w:rsidRPr="007A0249">
        <w:rPr>
          <w:lang w:val="es-ES"/>
        </w:rPr>
        <w:t>NovoRapid PumpCart contiene 1,6</w:t>
      </w:r>
      <w:r w:rsidR="001E7022" w:rsidRPr="001E7022">
        <w:rPr>
          <w:noProof w:val="0"/>
          <w:lang w:val="es-ES"/>
        </w:rPr>
        <w:t> </w:t>
      </w:r>
      <w:r w:rsidR="00403BEF" w:rsidRPr="007A0249">
        <w:rPr>
          <w:lang w:val="es-ES"/>
        </w:rPr>
        <w:t>ml de insulina aspart</w:t>
      </w:r>
      <w:r w:rsidR="00561ED8">
        <w:rPr>
          <w:lang w:val="es-ES"/>
        </w:rPr>
        <w:t>a</w:t>
      </w:r>
      <w:r>
        <w:rPr>
          <w:lang w:val="es-ES"/>
        </w:rPr>
        <w:t xml:space="preserve"> </w:t>
      </w:r>
      <w:r w:rsidRPr="00D40BE1">
        <w:rPr>
          <w:lang w:val="es-ES"/>
        </w:rPr>
        <w:t>en solución</w:t>
      </w:r>
      <w:r w:rsidR="00403BEF" w:rsidRPr="00D40BE1">
        <w:rPr>
          <w:lang w:val="es-ES"/>
        </w:rPr>
        <w:t>,</w:t>
      </w:r>
      <w:r w:rsidR="00403BEF" w:rsidRPr="007A0249">
        <w:rPr>
          <w:lang w:val="es-ES"/>
        </w:rPr>
        <w:t xml:space="preserve"> equivalente a 160</w:t>
      </w:r>
      <w:r w:rsidR="00F954FB" w:rsidRPr="007A0249">
        <w:rPr>
          <w:noProof w:val="0"/>
          <w:szCs w:val="22"/>
          <w:lang w:val="es-ES"/>
        </w:rPr>
        <w:t> </w:t>
      </w:r>
      <w:r w:rsidR="00403BEF" w:rsidRPr="007A0249">
        <w:rPr>
          <w:lang w:val="es-ES"/>
        </w:rPr>
        <w:t>unidades.</w:t>
      </w:r>
    </w:p>
    <w:p w14:paraId="78F602B6" w14:textId="77777777" w:rsidR="00403BEF" w:rsidRPr="007A0249" w:rsidRDefault="00403BEF" w:rsidP="00A3597B">
      <w:pPr>
        <w:numPr>
          <w:ilvl w:val="12"/>
          <w:numId w:val="0"/>
        </w:numPr>
        <w:ind w:left="567" w:right="-2" w:hanging="567"/>
        <w:rPr>
          <w:lang w:val="es-ES"/>
        </w:rPr>
      </w:pPr>
    </w:p>
    <w:p w14:paraId="78F602B7" w14:textId="77777777" w:rsidR="00403BEF" w:rsidRPr="007A0249" w:rsidRDefault="00517E68" w:rsidP="00987704">
      <w:pPr>
        <w:ind w:left="567" w:hanging="567"/>
        <w:rPr>
          <w:lang w:val="es-ES"/>
        </w:rPr>
      </w:pPr>
      <w:r w:rsidRPr="00517E68">
        <w:rPr>
          <w:lang w:val="es-ES"/>
        </w:rPr>
        <w:t>•</w:t>
      </w:r>
      <w:r w:rsidRPr="00517E68">
        <w:rPr>
          <w:lang w:val="es-ES"/>
        </w:rPr>
        <w:tab/>
      </w:r>
      <w:r>
        <w:rPr>
          <w:lang w:val="es-ES"/>
        </w:rPr>
        <w:t xml:space="preserve">Este medicamento </w:t>
      </w:r>
      <w:r w:rsidR="00403BEF" w:rsidRPr="007A0249">
        <w:rPr>
          <w:lang w:val="es-ES"/>
        </w:rPr>
        <w:t>no debe mezc</w:t>
      </w:r>
      <w:r w:rsidR="00057FF1" w:rsidRPr="007A0249">
        <w:rPr>
          <w:lang w:val="es-ES"/>
        </w:rPr>
        <w:t xml:space="preserve">larse </w:t>
      </w:r>
      <w:r w:rsidR="00E40F9B" w:rsidRPr="007A0249">
        <w:rPr>
          <w:lang w:val="es-ES"/>
        </w:rPr>
        <w:t xml:space="preserve">nunca </w:t>
      </w:r>
      <w:r w:rsidR="00057FF1" w:rsidRPr="007A0249">
        <w:rPr>
          <w:lang w:val="es-ES"/>
        </w:rPr>
        <w:t>con ning</w:t>
      </w:r>
      <w:r>
        <w:rPr>
          <w:lang w:val="es-ES"/>
        </w:rPr>
        <w:t>ún</w:t>
      </w:r>
      <w:r w:rsidR="00057FF1" w:rsidRPr="007A0249">
        <w:rPr>
          <w:lang w:val="es-ES"/>
        </w:rPr>
        <w:t xml:space="preserve"> otr</w:t>
      </w:r>
      <w:r>
        <w:rPr>
          <w:lang w:val="es-ES"/>
        </w:rPr>
        <w:t>o</w:t>
      </w:r>
      <w:r w:rsidR="00057FF1" w:rsidRPr="007A0249">
        <w:rPr>
          <w:lang w:val="es-ES"/>
        </w:rPr>
        <w:t>.</w:t>
      </w:r>
    </w:p>
    <w:p w14:paraId="78F602B8" w14:textId="77777777" w:rsidR="00057FF1" w:rsidRPr="007A0249" w:rsidRDefault="00057FF1" w:rsidP="00A3597B">
      <w:pPr>
        <w:numPr>
          <w:ilvl w:val="12"/>
          <w:numId w:val="0"/>
        </w:numPr>
        <w:ind w:left="567" w:right="-2" w:hanging="567"/>
        <w:rPr>
          <w:lang w:val="es-ES"/>
        </w:rPr>
      </w:pPr>
    </w:p>
    <w:p w14:paraId="78F602B9" w14:textId="77777777" w:rsidR="00403BEF" w:rsidRPr="007A0249" w:rsidRDefault="00517E68" w:rsidP="00987704">
      <w:pPr>
        <w:ind w:left="567" w:hanging="567"/>
        <w:rPr>
          <w:lang w:val="es-ES"/>
        </w:rPr>
      </w:pPr>
      <w:r w:rsidRPr="00517E68">
        <w:rPr>
          <w:lang w:val="es-ES"/>
        </w:rPr>
        <w:t>•</w:t>
      </w:r>
      <w:r w:rsidRPr="00517E68">
        <w:rPr>
          <w:lang w:val="es-ES"/>
        </w:rPr>
        <w:tab/>
      </w:r>
      <w:r w:rsidR="00403BEF" w:rsidRPr="007A0249">
        <w:rPr>
          <w:lang w:val="es-ES"/>
        </w:rPr>
        <w:t>No re</w:t>
      </w:r>
      <w:r w:rsidR="00057FF1" w:rsidRPr="007A0249">
        <w:rPr>
          <w:lang w:val="es-ES"/>
        </w:rPr>
        <w:t>llene</w:t>
      </w:r>
      <w:r w:rsidR="00403BEF" w:rsidRPr="007A0249">
        <w:rPr>
          <w:lang w:val="es-ES"/>
        </w:rPr>
        <w:t xml:space="preserve"> NovoRapid PumpCart.</w:t>
      </w:r>
      <w:r>
        <w:rPr>
          <w:lang w:val="es-ES"/>
        </w:rPr>
        <w:t xml:space="preserve"> Una vez vacío, se debe desechar.</w:t>
      </w:r>
    </w:p>
    <w:p w14:paraId="78F602BA" w14:textId="77777777" w:rsidR="00403BEF" w:rsidRPr="007A0249" w:rsidRDefault="00403BEF" w:rsidP="00A3597B">
      <w:pPr>
        <w:numPr>
          <w:ilvl w:val="12"/>
          <w:numId w:val="0"/>
        </w:numPr>
        <w:ind w:left="567" w:right="-2" w:hanging="567"/>
        <w:rPr>
          <w:lang w:val="es-ES"/>
        </w:rPr>
      </w:pPr>
    </w:p>
    <w:p w14:paraId="78F602BB" w14:textId="77777777" w:rsidR="00403BEF" w:rsidRPr="007A0249" w:rsidRDefault="00173F64" w:rsidP="00987704">
      <w:pPr>
        <w:ind w:left="567" w:hanging="567"/>
        <w:rPr>
          <w:lang w:val="es-ES"/>
        </w:rPr>
      </w:pPr>
      <w:r w:rsidRPr="00173F64">
        <w:rPr>
          <w:lang w:val="es-ES"/>
        </w:rPr>
        <w:t>•</w:t>
      </w:r>
      <w:r w:rsidRPr="00173F64">
        <w:rPr>
          <w:lang w:val="es-ES"/>
        </w:rPr>
        <w:tab/>
      </w:r>
      <w:r w:rsidR="00403BEF" w:rsidRPr="007A0249">
        <w:rPr>
          <w:lang w:val="es-ES"/>
        </w:rPr>
        <w:t xml:space="preserve">Asegúrese siempre de que tiene un </w:t>
      </w:r>
      <w:r w:rsidR="00057FF1" w:rsidRPr="007A0249">
        <w:rPr>
          <w:lang w:val="es-ES"/>
        </w:rPr>
        <w:t>repuesto de</w:t>
      </w:r>
      <w:r w:rsidR="00403BEF" w:rsidRPr="007A0249">
        <w:rPr>
          <w:lang w:val="es-ES"/>
        </w:rPr>
        <w:t xml:space="preserve"> NovoRapid </w:t>
      </w:r>
      <w:r w:rsidR="00057FF1" w:rsidRPr="007A0249">
        <w:rPr>
          <w:lang w:val="es-ES"/>
        </w:rPr>
        <w:t>PumpCart</w:t>
      </w:r>
      <w:r w:rsidR="00403BEF" w:rsidRPr="007A0249">
        <w:rPr>
          <w:lang w:val="es-ES"/>
        </w:rPr>
        <w:t xml:space="preserve"> disponible.</w:t>
      </w:r>
    </w:p>
    <w:p w14:paraId="78F602BC" w14:textId="77777777" w:rsidR="00403BEF" w:rsidRPr="007A0249" w:rsidRDefault="00403BEF" w:rsidP="00A3597B">
      <w:pPr>
        <w:numPr>
          <w:ilvl w:val="12"/>
          <w:numId w:val="0"/>
        </w:numPr>
        <w:ind w:left="567" w:right="-2" w:hanging="567"/>
        <w:rPr>
          <w:lang w:val="es-ES"/>
        </w:rPr>
      </w:pPr>
    </w:p>
    <w:p w14:paraId="78F602BD" w14:textId="77777777" w:rsidR="00A3597B" w:rsidRPr="007A0249" w:rsidRDefault="00173F64" w:rsidP="00987704">
      <w:pPr>
        <w:ind w:left="567" w:hanging="567"/>
        <w:rPr>
          <w:lang w:val="es-ES"/>
        </w:rPr>
      </w:pPr>
      <w:r w:rsidRPr="00173F64">
        <w:rPr>
          <w:lang w:val="es-ES"/>
        </w:rPr>
        <w:t>•</w:t>
      </w:r>
      <w:r w:rsidRPr="00173F64">
        <w:rPr>
          <w:lang w:val="es-ES"/>
        </w:rPr>
        <w:tab/>
      </w:r>
      <w:r w:rsidR="006D302A" w:rsidRPr="007A0249">
        <w:rPr>
          <w:lang w:val="es-ES"/>
        </w:rPr>
        <w:t xml:space="preserve">Para asegurar </w:t>
      </w:r>
      <w:r w:rsidR="008E69EB" w:rsidRPr="007A0249">
        <w:rPr>
          <w:lang w:val="es-ES"/>
        </w:rPr>
        <w:t xml:space="preserve">la </w:t>
      </w:r>
      <w:r w:rsidR="006D302A" w:rsidRPr="007A0249">
        <w:rPr>
          <w:lang w:val="es-ES"/>
        </w:rPr>
        <w:t xml:space="preserve">correcta dosificación, </w:t>
      </w:r>
      <w:r w:rsidR="00057FF1" w:rsidRPr="007A0249">
        <w:rPr>
          <w:lang w:val="es-ES"/>
        </w:rPr>
        <w:t xml:space="preserve">NovoRapid PumpCart </w:t>
      </w:r>
      <w:r w:rsidR="006D302A" w:rsidRPr="007A0249">
        <w:rPr>
          <w:lang w:val="es-ES"/>
        </w:rPr>
        <w:t>no debe</w:t>
      </w:r>
      <w:r w:rsidR="00057FF1" w:rsidRPr="007A0249">
        <w:rPr>
          <w:lang w:val="es-ES"/>
        </w:rPr>
        <w:t xml:space="preserve"> utiliza</w:t>
      </w:r>
      <w:r w:rsidR="006D302A" w:rsidRPr="007A0249">
        <w:rPr>
          <w:lang w:val="es-ES"/>
        </w:rPr>
        <w:t>rse</w:t>
      </w:r>
      <w:r w:rsidR="00403BEF" w:rsidRPr="007A0249">
        <w:rPr>
          <w:lang w:val="es-ES"/>
        </w:rPr>
        <w:t xml:space="preserve"> en una pluma de insulina.</w:t>
      </w:r>
    </w:p>
    <w:p w14:paraId="78F602BE" w14:textId="77777777" w:rsidR="00A3597B" w:rsidRPr="007A0249" w:rsidRDefault="00A3597B" w:rsidP="00A3597B">
      <w:pPr>
        <w:numPr>
          <w:ilvl w:val="12"/>
          <w:numId w:val="0"/>
        </w:numPr>
        <w:ind w:left="567" w:right="-2" w:hanging="567"/>
        <w:rPr>
          <w:lang w:val="es-ES"/>
        </w:rPr>
      </w:pPr>
    </w:p>
    <w:p w14:paraId="78F602BF" w14:textId="77777777" w:rsidR="00D33629" w:rsidRDefault="00173F64" w:rsidP="00987704">
      <w:pPr>
        <w:ind w:left="567" w:hanging="567"/>
        <w:rPr>
          <w:lang w:val="es-ES"/>
        </w:rPr>
      </w:pPr>
      <w:r w:rsidRPr="00173F64">
        <w:rPr>
          <w:lang w:val="es-ES"/>
        </w:rPr>
        <w:t>•</w:t>
      </w:r>
      <w:r w:rsidRPr="00173F64">
        <w:rPr>
          <w:lang w:val="es-ES"/>
        </w:rPr>
        <w:tab/>
      </w:r>
      <w:r w:rsidR="00D33629" w:rsidRPr="007A0249">
        <w:rPr>
          <w:lang w:val="es-ES"/>
        </w:rPr>
        <w:t>NovoRapid PumpCart</w:t>
      </w:r>
      <w:r w:rsidR="006D302A" w:rsidRPr="007A0249">
        <w:rPr>
          <w:lang w:val="es-ES"/>
        </w:rPr>
        <w:t xml:space="preserve"> debe protegerse del calor y la luz </w:t>
      </w:r>
      <w:r w:rsidR="00E40F9B" w:rsidRPr="007A0249">
        <w:rPr>
          <w:lang w:val="es-ES"/>
        </w:rPr>
        <w:t xml:space="preserve">excesivos </w:t>
      </w:r>
      <w:r w:rsidR="006D302A" w:rsidRPr="007A0249">
        <w:rPr>
          <w:lang w:val="es-ES"/>
        </w:rPr>
        <w:t>durante su almacenamiento y uso</w:t>
      </w:r>
      <w:r w:rsidR="001811FC" w:rsidRPr="007A0249">
        <w:rPr>
          <w:lang w:val="es-ES"/>
        </w:rPr>
        <w:t>.</w:t>
      </w:r>
    </w:p>
    <w:p w14:paraId="78F602C0" w14:textId="77777777" w:rsidR="00173F64" w:rsidRDefault="00173F64" w:rsidP="00987704">
      <w:pPr>
        <w:ind w:left="567" w:hanging="567"/>
        <w:rPr>
          <w:lang w:val="es-ES"/>
        </w:rPr>
      </w:pPr>
    </w:p>
    <w:p w14:paraId="78F602C1" w14:textId="77777777" w:rsidR="00173F64" w:rsidRPr="007A0249" w:rsidRDefault="00173F64" w:rsidP="00987704">
      <w:pPr>
        <w:ind w:left="567" w:hanging="567"/>
        <w:rPr>
          <w:lang w:val="es-ES"/>
        </w:rPr>
      </w:pPr>
      <w:r w:rsidRPr="00173F64">
        <w:rPr>
          <w:lang w:val="es-ES"/>
        </w:rPr>
        <w:t>•</w:t>
      </w:r>
      <w:r w:rsidRPr="00173F64">
        <w:rPr>
          <w:lang w:val="es-ES"/>
        </w:rPr>
        <w:tab/>
      </w:r>
      <w:r w:rsidRPr="00987704">
        <w:rPr>
          <w:lang w:val="es-ES"/>
        </w:rPr>
        <w:t>NovoRapid PumpCart debe mantenerse fuera del alcance de otras personas, especialmente los niños.</w:t>
      </w:r>
    </w:p>
    <w:p w14:paraId="78F602C2" w14:textId="77777777" w:rsidR="001811FC" w:rsidRPr="007A0249" w:rsidRDefault="001811FC" w:rsidP="00D33629">
      <w:pPr>
        <w:numPr>
          <w:ilvl w:val="12"/>
          <w:numId w:val="0"/>
        </w:numPr>
        <w:ind w:right="-2"/>
        <w:rPr>
          <w:lang w:val="es-ES"/>
        </w:rPr>
      </w:pPr>
    </w:p>
    <w:bookmarkStart w:id="202" w:name="_MON_1568129819"/>
    <w:bookmarkEnd w:id="202"/>
    <w:p w14:paraId="78F602C3" w14:textId="5F3F3C4D" w:rsidR="0098080D" w:rsidRDefault="00396C44" w:rsidP="0098080D">
      <w:pPr>
        <w:rPr>
          <w:noProof w:val="0"/>
          <w:lang w:val="en-GB"/>
        </w:rPr>
      </w:pPr>
      <w:r>
        <w:rPr>
          <w:noProof w:val="0"/>
          <w:color w:val="075095"/>
          <w:szCs w:val="22"/>
          <w:lang w:val="en-GB"/>
        </w:rPr>
        <w:object w:dxaOrig="3373" w:dyaOrig="2460" w14:anchorId="78F60338">
          <v:shape id="_x0000_i1062" type="#_x0000_t75" style="width:168.75pt;height:123.75pt" o:ole="">
            <v:imagedata r:id="rId85" o:title=""/>
          </v:shape>
          <o:OLEObject Type="Embed" ProgID="Word.Document.12" ShapeID="_x0000_i1062" DrawAspect="Content" ObjectID="_1807453494" r:id="rId86">
            <o:FieldCodes>\s</o:FieldCodes>
          </o:OLEObject>
        </w:object>
      </w:r>
    </w:p>
    <w:p w14:paraId="78F602C4" w14:textId="77777777" w:rsidR="001811FC" w:rsidRPr="007A0249" w:rsidRDefault="001811FC" w:rsidP="00D33629">
      <w:pPr>
        <w:numPr>
          <w:ilvl w:val="12"/>
          <w:numId w:val="0"/>
        </w:numPr>
        <w:ind w:right="-2"/>
        <w:rPr>
          <w:lang w:val="es-ES"/>
        </w:rPr>
      </w:pPr>
    </w:p>
    <w:p w14:paraId="78F602C5" w14:textId="77777777" w:rsidR="00D33629" w:rsidRPr="007A0249" w:rsidRDefault="00D33629" w:rsidP="007A0249">
      <w:pPr>
        <w:numPr>
          <w:ilvl w:val="0"/>
          <w:numId w:val="49"/>
        </w:numPr>
        <w:ind w:left="426" w:right="-2"/>
        <w:rPr>
          <w:b/>
          <w:lang w:val="es-ES"/>
        </w:rPr>
      </w:pPr>
      <w:r w:rsidRPr="007A0249">
        <w:rPr>
          <w:b/>
          <w:lang w:val="es-ES"/>
        </w:rPr>
        <w:t xml:space="preserve"> Antes de insertar </w:t>
      </w:r>
      <w:r w:rsidR="001811FC" w:rsidRPr="007A0249">
        <w:rPr>
          <w:b/>
          <w:lang w:val="es-ES"/>
        </w:rPr>
        <w:t xml:space="preserve">un cartucho </w:t>
      </w:r>
      <w:r w:rsidRPr="007A0249">
        <w:rPr>
          <w:b/>
          <w:lang w:val="es-ES"/>
        </w:rPr>
        <w:t>NovoRapid PumpCart en su bomba</w:t>
      </w:r>
    </w:p>
    <w:p w14:paraId="78F602C6" w14:textId="77777777" w:rsidR="00D33629" w:rsidRPr="007A0249" w:rsidRDefault="00D33629" w:rsidP="00D33629">
      <w:pPr>
        <w:numPr>
          <w:ilvl w:val="12"/>
          <w:numId w:val="0"/>
        </w:numPr>
        <w:ind w:right="-2"/>
        <w:rPr>
          <w:lang w:val="es-ES"/>
        </w:rPr>
      </w:pPr>
    </w:p>
    <w:p w14:paraId="78F602C7" w14:textId="77777777" w:rsidR="00D33629" w:rsidRPr="007A0249" w:rsidRDefault="00D33629" w:rsidP="00D33629">
      <w:pPr>
        <w:numPr>
          <w:ilvl w:val="12"/>
          <w:numId w:val="0"/>
        </w:numPr>
        <w:ind w:right="-2"/>
        <w:rPr>
          <w:lang w:val="es-ES"/>
        </w:rPr>
      </w:pPr>
      <w:r w:rsidRPr="007A0249">
        <w:rPr>
          <w:lang w:val="es-ES"/>
        </w:rPr>
        <w:t>•</w:t>
      </w:r>
      <w:r w:rsidR="00A3597B" w:rsidRPr="007A0249">
        <w:rPr>
          <w:lang w:val="es-ES"/>
        </w:rPr>
        <w:tab/>
      </w:r>
      <w:r w:rsidR="00E40F9B" w:rsidRPr="007A0249">
        <w:rPr>
          <w:lang w:val="es-ES"/>
        </w:rPr>
        <w:t>Lleve</w:t>
      </w:r>
      <w:r w:rsidRPr="007A0249">
        <w:rPr>
          <w:lang w:val="es-ES"/>
        </w:rPr>
        <w:t xml:space="preserve"> NovoRapid PumpCart a temperatura ambiente.</w:t>
      </w:r>
    </w:p>
    <w:p w14:paraId="78F602C8" w14:textId="77777777" w:rsidR="00D33629" w:rsidRPr="007A0249" w:rsidRDefault="00D33629" w:rsidP="00D33629">
      <w:pPr>
        <w:numPr>
          <w:ilvl w:val="12"/>
          <w:numId w:val="0"/>
        </w:numPr>
        <w:ind w:right="-2"/>
        <w:rPr>
          <w:lang w:val="es-ES"/>
        </w:rPr>
      </w:pPr>
    </w:p>
    <w:p w14:paraId="78F602C9" w14:textId="77777777" w:rsidR="00D33629" w:rsidRPr="007A0249" w:rsidRDefault="00D33629" w:rsidP="00D33629">
      <w:pPr>
        <w:numPr>
          <w:ilvl w:val="12"/>
          <w:numId w:val="0"/>
        </w:numPr>
        <w:ind w:right="-2"/>
        <w:rPr>
          <w:lang w:val="es-ES"/>
        </w:rPr>
      </w:pPr>
      <w:r w:rsidRPr="007A0249">
        <w:rPr>
          <w:lang w:val="es-ES"/>
        </w:rPr>
        <w:t>•</w:t>
      </w:r>
      <w:r w:rsidR="00A3597B" w:rsidRPr="007A0249">
        <w:rPr>
          <w:lang w:val="es-ES"/>
        </w:rPr>
        <w:tab/>
      </w:r>
      <w:r w:rsidR="00E40F9B" w:rsidRPr="007A0249">
        <w:rPr>
          <w:lang w:val="es-ES"/>
        </w:rPr>
        <w:t>Saque</w:t>
      </w:r>
      <w:r w:rsidRPr="007A0249">
        <w:rPr>
          <w:lang w:val="es-ES"/>
        </w:rPr>
        <w:t xml:space="preserve"> NovoRapid </w:t>
      </w:r>
      <w:r w:rsidR="00E40F9B" w:rsidRPr="007A0249">
        <w:rPr>
          <w:lang w:val="es-ES"/>
        </w:rPr>
        <w:t xml:space="preserve">PumpCart </w:t>
      </w:r>
      <w:r w:rsidRPr="007A0249">
        <w:rPr>
          <w:lang w:val="es-ES"/>
        </w:rPr>
        <w:t>de</w:t>
      </w:r>
      <w:r w:rsidR="00E40F9B" w:rsidRPr="007A0249">
        <w:rPr>
          <w:lang w:val="es-ES"/>
        </w:rPr>
        <w:t xml:space="preserve"> su</w:t>
      </w:r>
      <w:r w:rsidRPr="007A0249">
        <w:rPr>
          <w:lang w:val="es-ES"/>
        </w:rPr>
        <w:t xml:space="preserve"> envase.</w:t>
      </w:r>
    </w:p>
    <w:p w14:paraId="78F602CA" w14:textId="77777777" w:rsidR="00D33629" w:rsidRPr="007A0249" w:rsidRDefault="00D33629" w:rsidP="00D33629">
      <w:pPr>
        <w:numPr>
          <w:ilvl w:val="12"/>
          <w:numId w:val="0"/>
        </w:numPr>
        <w:ind w:right="-2"/>
        <w:rPr>
          <w:lang w:val="es-ES"/>
        </w:rPr>
      </w:pPr>
    </w:p>
    <w:p w14:paraId="78F602CB" w14:textId="77777777" w:rsidR="00D33629" w:rsidRPr="007A0249" w:rsidRDefault="00D33629" w:rsidP="00D33629">
      <w:pPr>
        <w:numPr>
          <w:ilvl w:val="12"/>
          <w:numId w:val="0"/>
        </w:numPr>
        <w:ind w:right="-2"/>
        <w:rPr>
          <w:lang w:val="es-ES"/>
        </w:rPr>
      </w:pPr>
      <w:r w:rsidRPr="007A0249">
        <w:rPr>
          <w:lang w:val="es-ES"/>
        </w:rPr>
        <w:t xml:space="preserve">• </w:t>
      </w:r>
      <w:r w:rsidR="00A3597B" w:rsidRPr="007A0249">
        <w:rPr>
          <w:lang w:val="es-ES"/>
        </w:rPr>
        <w:tab/>
      </w:r>
      <w:r w:rsidRPr="007A0249">
        <w:rPr>
          <w:lang w:val="es-ES"/>
        </w:rPr>
        <w:t>Compruebe la etiqueta para asegurarse de que es NovoRapid PumpCart.</w:t>
      </w:r>
    </w:p>
    <w:p w14:paraId="78F602CC" w14:textId="77777777" w:rsidR="00D33629" w:rsidRPr="007A0249" w:rsidRDefault="00D33629" w:rsidP="00D33629">
      <w:pPr>
        <w:numPr>
          <w:ilvl w:val="12"/>
          <w:numId w:val="0"/>
        </w:numPr>
        <w:ind w:right="-2"/>
        <w:rPr>
          <w:lang w:val="es-ES"/>
        </w:rPr>
      </w:pPr>
    </w:p>
    <w:p w14:paraId="78F602CD" w14:textId="77777777" w:rsidR="00D33629" w:rsidRPr="007A0249" w:rsidRDefault="00D33629" w:rsidP="00D33629">
      <w:pPr>
        <w:numPr>
          <w:ilvl w:val="12"/>
          <w:numId w:val="0"/>
        </w:numPr>
        <w:ind w:right="-2"/>
        <w:rPr>
          <w:lang w:val="es-ES"/>
        </w:rPr>
      </w:pPr>
      <w:r w:rsidRPr="007A0249">
        <w:rPr>
          <w:lang w:val="es-ES"/>
        </w:rPr>
        <w:t>•</w:t>
      </w:r>
      <w:r w:rsidR="00A3597B" w:rsidRPr="007A0249">
        <w:rPr>
          <w:lang w:val="es-ES"/>
        </w:rPr>
        <w:tab/>
      </w:r>
      <w:r w:rsidRPr="007A0249">
        <w:rPr>
          <w:lang w:val="es-ES"/>
        </w:rPr>
        <w:t>Compruebe la fecha de caducidad que aparece en la etiqueta y en el envase.</w:t>
      </w:r>
    </w:p>
    <w:p w14:paraId="78F602CE" w14:textId="77777777" w:rsidR="00D33629" w:rsidRPr="007A0249" w:rsidRDefault="00D33629" w:rsidP="00D33629">
      <w:pPr>
        <w:numPr>
          <w:ilvl w:val="12"/>
          <w:numId w:val="0"/>
        </w:numPr>
        <w:ind w:right="-2"/>
        <w:rPr>
          <w:lang w:val="es-ES"/>
        </w:rPr>
      </w:pPr>
    </w:p>
    <w:p w14:paraId="7E6D8EA4" w14:textId="1BEB0687" w:rsidR="00F90ABC" w:rsidRDefault="00096636" w:rsidP="00A3597B">
      <w:pPr>
        <w:numPr>
          <w:ilvl w:val="12"/>
          <w:numId w:val="0"/>
        </w:numPr>
        <w:ind w:left="567" w:right="-2" w:hanging="567"/>
        <w:rPr>
          <w:lang w:val="es-ES"/>
        </w:rPr>
      </w:pPr>
      <w:r w:rsidRPr="00A94959">
        <w:rPr>
          <w:color w:val="075095"/>
          <w:szCs w:val="22"/>
          <w:lang w:val="en-GB"/>
        </w:rPr>
        <w:drawing>
          <wp:inline distT="0" distB="0" distL="0" distR="0" wp14:anchorId="4C171801" wp14:editId="2D00C3AB">
            <wp:extent cx="256032" cy="225534"/>
            <wp:effectExtent l="0" t="0" r="0" b="317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Pr="00AE0AF8">
        <w:rPr>
          <w:lang w:val="es-ES"/>
        </w:rPr>
        <w:tab/>
      </w:r>
      <w:r w:rsidR="00D33629" w:rsidRPr="007A0249">
        <w:rPr>
          <w:lang w:val="es-ES"/>
        </w:rPr>
        <w:t xml:space="preserve">Compruebe siempre </w:t>
      </w:r>
      <w:r w:rsidR="003B339A">
        <w:rPr>
          <w:lang w:val="es-ES"/>
        </w:rPr>
        <w:t xml:space="preserve">que </w:t>
      </w:r>
      <w:r w:rsidR="00D33629" w:rsidRPr="007A0249">
        <w:rPr>
          <w:lang w:val="es-ES"/>
        </w:rPr>
        <w:t>NovoRapid PumpCart</w:t>
      </w:r>
      <w:r w:rsidR="003B339A">
        <w:rPr>
          <w:lang w:val="es-ES"/>
        </w:rPr>
        <w:t xml:space="preserve"> </w:t>
      </w:r>
      <w:r w:rsidR="008F2762">
        <w:rPr>
          <w:lang w:val="es-ES"/>
        </w:rPr>
        <w:t xml:space="preserve">tiene el aspecto que </w:t>
      </w:r>
      <w:r w:rsidR="003B339A">
        <w:rPr>
          <w:lang w:val="es-ES"/>
        </w:rPr>
        <w:t>debería</w:t>
      </w:r>
      <w:r w:rsidR="00F90ABC">
        <w:rPr>
          <w:lang w:val="es-ES"/>
        </w:rPr>
        <w:t>.</w:t>
      </w:r>
      <w:r w:rsidR="003B339A">
        <w:rPr>
          <w:lang w:val="es-ES"/>
        </w:rPr>
        <w:t xml:space="preserve"> </w:t>
      </w:r>
      <w:r w:rsidR="00F90ABC">
        <w:rPr>
          <w:lang w:val="es-ES"/>
        </w:rPr>
        <w:t xml:space="preserve">Ver </w:t>
      </w:r>
      <w:r w:rsidR="003B339A">
        <w:rPr>
          <w:lang w:val="es-ES"/>
        </w:rPr>
        <w:t>figura A</w:t>
      </w:r>
      <w:r w:rsidR="00D33629" w:rsidRPr="007A0249">
        <w:rPr>
          <w:lang w:val="es-ES"/>
        </w:rPr>
        <w:t xml:space="preserve">. </w:t>
      </w:r>
    </w:p>
    <w:p w14:paraId="72CAFD98" w14:textId="4085157A" w:rsidR="00101623" w:rsidRPr="00276459" w:rsidRDefault="00F90ABC" w:rsidP="00276459">
      <w:pPr>
        <w:numPr>
          <w:ilvl w:val="12"/>
          <w:numId w:val="0"/>
        </w:numPr>
        <w:ind w:left="567"/>
        <w:rPr>
          <w:bCs/>
          <w:lang w:val="es-ES"/>
        </w:rPr>
      </w:pPr>
      <w:r>
        <w:rPr>
          <w:bCs/>
          <w:lang w:val="es-ES"/>
        </w:rPr>
        <w:t>Solo deber</w:t>
      </w:r>
      <w:r w:rsidR="000F172C">
        <w:rPr>
          <w:bCs/>
          <w:lang w:val="es-ES"/>
        </w:rPr>
        <w:t>í</w:t>
      </w:r>
      <w:r>
        <w:rPr>
          <w:bCs/>
          <w:lang w:val="es-ES"/>
        </w:rPr>
        <w:t xml:space="preserve">a de ver </w:t>
      </w:r>
      <w:r w:rsidR="00396C44">
        <w:rPr>
          <w:bCs/>
          <w:lang w:val="es-ES"/>
        </w:rPr>
        <w:t>la parte superior d</w:t>
      </w:r>
      <w:r w:rsidR="00101623">
        <w:rPr>
          <w:bCs/>
          <w:lang w:val="es-ES"/>
        </w:rPr>
        <w:t xml:space="preserve">el </w:t>
      </w:r>
      <w:r>
        <w:rPr>
          <w:bCs/>
          <w:lang w:val="es-ES"/>
        </w:rPr>
        <w:t xml:space="preserve">émbolo </w:t>
      </w:r>
      <w:r w:rsidR="00101623">
        <w:rPr>
          <w:bCs/>
          <w:lang w:val="es-ES"/>
        </w:rPr>
        <w:t>por encima de la banda de la etiqueta blanca. Si sospecha que NovoRapid PumpCart está dañado, devu</w:t>
      </w:r>
      <w:r w:rsidR="000F172C">
        <w:rPr>
          <w:bCs/>
          <w:lang w:val="es-ES"/>
        </w:rPr>
        <w:t>é</w:t>
      </w:r>
      <w:r w:rsidR="00101623">
        <w:rPr>
          <w:bCs/>
          <w:lang w:val="es-ES"/>
        </w:rPr>
        <w:t>lvalo a su proveedor.</w:t>
      </w:r>
    </w:p>
    <w:p w14:paraId="78F602CF" w14:textId="47287499" w:rsidR="00D33629" w:rsidRPr="007A0249" w:rsidRDefault="00F90ABC" w:rsidP="00276459">
      <w:pPr>
        <w:numPr>
          <w:ilvl w:val="12"/>
          <w:numId w:val="0"/>
        </w:numPr>
        <w:ind w:left="567" w:hanging="567"/>
        <w:rPr>
          <w:lang w:val="es-ES"/>
        </w:rPr>
      </w:pPr>
      <w:r w:rsidRPr="00276459">
        <w:rPr>
          <w:b/>
          <w:lang w:val="es-ES"/>
        </w:rPr>
        <w:tab/>
      </w:r>
      <w:r w:rsidR="00D33629" w:rsidRPr="002206BD">
        <w:rPr>
          <w:b/>
          <w:lang w:val="es-ES"/>
        </w:rPr>
        <w:t>No</w:t>
      </w:r>
      <w:r w:rsidR="00D33629" w:rsidRPr="007A0249">
        <w:rPr>
          <w:lang w:val="es-ES"/>
        </w:rPr>
        <w:t xml:space="preserve"> lo </w:t>
      </w:r>
      <w:r w:rsidR="00E40F9B" w:rsidRPr="002206BD">
        <w:rPr>
          <w:b/>
          <w:lang w:val="es-ES"/>
        </w:rPr>
        <w:t>utilice</w:t>
      </w:r>
      <w:r w:rsidR="00E40F9B" w:rsidRPr="007A0249">
        <w:rPr>
          <w:lang w:val="es-ES"/>
        </w:rPr>
        <w:t xml:space="preserve"> si está dañado,</w:t>
      </w:r>
      <w:r w:rsidR="00B63B32">
        <w:rPr>
          <w:lang w:val="es-ES"/>
        </w:rPr>
        <w:t>o</w:t>
      </w:r>
      <w:r w:rsidR="00E40F9B" w:rsidRPr="007A0249">
        <w:rPr>
          <w:lang w:val="es-ES"/>
        </w:rPr>
        <w:t xml:space="preserve"> </w:t>
      </w:r>
      <w:r w:rsidR="008F2762">
        <w:rPr>
          <w:lang w:val="es-ES"/>
        </w:rPr>
        <w:t>pierde</w:t>
      </w:r>
      <w:r w:rsidR="00E40F9B" w:rsidRPr="007A0249">
        <w:rPr>
          <w:lang w:val="es-ES"/>
        </w:rPr>
        <w:t xml:space="preserve"> insulina</w:t>
      </w:r>
      <w:r w:rsidR="00D33629" w:rsidRPr="007A0249">
        <w:rPr>
          <w:lang w:val="es-ES"/>
        </w:rPr>
        <w:t xml:space="preserve"> o si el émbolo se ha </w:t>
      </w:r>
      <w:r w:rsidR="003B339A">
        <w:rPr>
          <w:lang w:val="es-ES"/>
        </w:rPr>
        <w:t xml:space="preserve">movido, haciendo visible </w:t>
      </w:r>
      <w:r w:rsidR="00C50253">
        <w:rPr>
          <w:lang w:val="es-ES"/>
        </w:rPr>
        <w:t xml:space="preserve">la parte inferior del émbolo </w:t>
      </w:r>
      <w:r w:rsidR="003B339A">
        <w:rPr>
          <w:lang w:val="es-ES"/>
        </w:rPr>
        <w:t xml:space="preserve">por encima de la banda </w:t>
      </w:r>
      <w:r w:rsidR="000F172C">
        <w:rPr>
          <w:lang w:val="es-ES"/>
        </w:rPr>
        <w:t xml:space="preserve">de la etiqueta </w:t>
      </w:r>
      <w:r w:rsidR="003B339A">
        <w:rPr>
          <w:lang w:val="es-ES"/>
        </w:rPr>
        <w:t>blanca</w:t>
      </w:r>
      <w:r w:rsidR="00D33629" w:rsidRPr="007A0249">
        <w:rPr>
          <w:lang w:val="es-ES"/>
        </w:rPr>
        <w:t xml:space="preserve">. </w:t>
      </w:r>
      <w:r w:rsidR="00E40F9B" w:rsidRPr="007A0249">
        <w:rPr>
          <w:lang w:val="es-ES"/>
        </w:rPr>
        <w:t>Esto puede significar que se ha salido la insul</w:t>
      </w:r>
      <w:r w:rsidR="00E215FD">
        <w:rPr>
          <w:lang w:val="es-ES"/>
        </w:rPr>
        <w:t>i</w:t>
      </w:r>
      <w:r w:rsidR="00E40F9B" w:rsidRPr="007A0249">
        <w:rPr>
          <w:lang w:val="es-ES"/>
        </w:rPr>
        <w:t>na</w:t>
      </w:r>
    </w:p>
    <w:p w14:paraId="78F602D0" w14:textId="77777777" w:rsidR="00D33629" w:rsidRPr="007A0249" w:rsidRDefault="00D33629" w:rsidP="00D33629">
      <w:pPr>
        <w:numPr>
          <w:ilvl w:val="12"/>
          <w:numId w:val="0"/>
        </w:numPr>
        <w:ind w:right="-2"/>
        <w:rPr>
          <w:lang w:val="es-ES"/>
        </w:rPr>
      </w:pPr>
    </w:p>
    <w:p w14:paraId="78F602D1" w14:textId="62BCE84F" w:rsidR="00D33629" w:rsidRPr="007A0249" w:rsidRDefault="00096636" w:rsidP="00987704">
      <w:pPr>
        <w:numPr>
          <w:ilvl w:val="12"/>
          <w:numId w:val="0"/>
        </w:numPr>
        <w:ind w:left="567" w:right="-2" w:hanging="567"/>
        <w:rPr>
          <w:lang w:val="es-ES"/>
        </w:rPr>
      </w:pPr>
      <w:r w:rsidRPr="00A94959">
        <w:rPr>
          <w:color w:val="075095"/>
          <w:szCs w:val="22"/>
          <w:lang w:val="en-GB"/>
        </w:rPr>
        <w:drawing>
          <wp:inline distT="0" distB="0" distL="0" distR="0" wp14:anchorId="543E1A9A" wp14:editId="6D8F6687">
            <wp:extent cx="256032" cy="225534"/>
            <wp:effectExtent l="0" t="0" r="0" b="317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Pr="00AE0AF8">
        <w:rPr>
          <w:lang w:val="es-ES"/>
        </w:rPr>
        <w:tab/>
      </w:r>
      <w:r w:rsidR="00D33629" w:rsidRPr="007A0249">
        <w:rPr>
          <w:lang w:val="es-ES"/>
        </w:rPr>
        <w:t>Compruebe que la insulina NovoRapid PumpCart es transparente</w:t>
      </w:r>
      <w:r w:rsidR="00173F64">
        <w:rPr>
          <w:lang w:val="es-ES"/>
        </w:rPr>
        <w:t xml:space="preserve"> e </w:t>
      </w:r>
      <w:r w:rsidR="00D33629" w:rsidRPr="007A0249">
        <w:rPr>
          <w:lang w:val="es-ES"/>
        </w:rPr>
        <w:t>incolora</w:t>
      </w:r>
      <w:r w:rsidR="00173F64">
        <w:rPr>
          <w:lang w:val="es-ES"/>
        </w:rPr>
        <w:t xml:space="preserve">. Si la insulina parece turbia, no use </w:t>
      </w:r>
      <w:r w:rsidR="00173F64" w:rsidRPr="007A0249">
        <w:rPr>
          <w:lang w:val="es-ES"/>
        </w:rPr>
        <w:t>NovoRapid PumpCart</w:t>
      </w:r>
      <w:r w:rsidR="00173F64">
        <w:rPr>
          <w:lang w:val="es-ES"/>
        </w:rPr>
        <w:t>.</w:t>
      </w:r>
      <w:r w:rsidR="00432DA1">
        <w:rPr>
          <w:lang w:val="es-ES"/>
        </w:rPr>
        <w:t xml:space="preserve"> El cartucho puede contener una pequeña cantidad de aire en forma de pequeñas burbujas.</w:t>
      </w:r>
    </w:p>
    <w:p w14:paraId="78F602D2" w14:textId="77777777" w:rsidR="00050FCA" w:rsidRPr="007A0249" w:rsidRDefault="00050FCA" w:rsidP="002E49C3">
      <w:pPr>
        <w:numPr>
          <w:ilvl w:val="12"/>
          <w:numId w:val="0"/>
        </w:numPr>
        <w:ind w:right="-2"/>
        <w:rPr>
          <w:lang w:val="es-ES"/>
        </w:rPr>
      </w:pPr>
    </w:p>
    <w:p w14:paraId="78F602D3" w14:textId="77777777" w:rsidR="002070D7" w:rsidRPr="007A0249" w:rsidRDefault="002070D7" w:rsidP="002E49C3">
      <w:pPr>
        <w:numPr>
          <w:ilvl w:val="12"/>
          <w:numId w:val="0"/>
        </w:numPr>
        <w:ind w:right="-2"/>
        <w:rPr>
          <w:lang w:val="es-ES"/>
        </w:rPr>
      </w:pPr>
    </w:p>
    <w:p w14:paraId="78F602D4" w14:textId="77777777" w:rsidR="002070D7" w:rsidRPr="007A0249" w:rsidRDefault="005B15FD" w:rsidP="00A3597B">
      <w:pPr>
        <w:numPr>
          <w:ilvl w:val="12"/>
          <w:numId w:val="0"/>
        </w:numPr>
        <w:ind w:left="567" w:right="-2" w:hanging="567"/>
        <w:rPr>
          <w:lang w:val="es-ES"/>
        </w:rPr>
      </w:pPr>
      <w:r w:rsidRPr="007A0249">
        <w:rPr>
          <w:b/>
          <w:lang w:val="es-ES"/>
        </w:rPr>
        <w:t>2</w:t>
      </w:r>
      <w:r w:rsidR="002070D7" w:rsidRPr="007A0249">
        <w:rPr>
          <w:b/>
          <w:lang w:val="es-ES"/>
        </w:rPr>
        <w:t>.</w:t>
      </w:r>
      <w:r w:rsidR="002070D7" w:rsidRPr="007A0249">
        <w:rPr>
          <w:b/>
          <w:lang w:val="es-ES"/>
        </w:rPr>
        <w:tab/>
      </w:r>
      <w:r w:rsidR="001811FC" w:rsidRPr="007A0249">
        <w:rPr>
          <w:b/>
          <w:lang w:val="es-ES"/>
        </w:rPr>
        <w:t>I</w:t>
      </w:r>
      <w:r w:rsidR="006D302A" w:rsidRPr="007A0249">
        <w:rPr>
          <w:b/>
          <w:lang w:val="es-ES"/>
        </w:rPr>
        <w:t>nser</w:t>
      </w:r>
      <w:r w:rsidR="00E40F9B" w:rsidRPr="007A0249">
        <w:rPr>
          <w:b/>
          <w:lang w:val="es-ES"/>
        </w:rPr>
        <w:t>ción de</w:t>
      </w:r>
      <w:r w:rsidR="006D302A" w:rsidRPr="007A0249">
        <w:rPr>
          <w:b/>
          <w:lang w:val="es-ES"/>
        </w:rPr>
        <w:t xml:space="preserve"> </w:t>
      </w:r>
      <w:r w:rsidR="002070D7" w:rsidRPr="007A0249">
        <w:rPr>
          <w:b/>
          <w:lang w:val="es-ES"/>
        </w:rPr>
        <w:t xml:space="preserve">un nuevo </w:t>
      </w:r>
      <w:r w:rsidR="006D302A" w:rsidRPr="007A0249">
        <w:rPr>
          <w:b/>
          <w:lang w:val="es-ES"/>
        </w:rPr>
        <w:t xml:space="preserve">cartucho </w:t>
      </w:r>
      <w:r w:rsidR="00477A19" w:rsidRPr="007A0249">
        <w:rPr>
          <w:b/>
          <w:lang w:val="es-ES"/>
        </w:rPr>
        <w:t xml:space="preserve">NovoRapid </w:t>
      </w:r>
      <w:r w:rsidR="002070D7" w:rsidRPr="007A0249">
        <w:rPr>
          <w:b/>
          <w:lang w:val="es-ES"/>
        </w:rPr>
        <w:t xml:space="preserve">PumpCart en </w:t>
      </w:r>
      <w:r w:rsidR="00E40F9B" w:rsidRPr="007A0249">
        <w:rPr>
          <w:b/>
          <w:lang w:val="es-ES"/>
        </w:rPr>
        <w:t>su</w:t>
      </w:r>
      <w:r w:rsidR="002070D7" w:rsidRPr="007A0249">
        <w:rPr>
          <w:b/>
          <w:lang w:val="es-ES"/>
        </w:rPr>
        <w:t xml:space="preserve"> bomba</w:t>
      </w:r>
    </w:p>
    <w:p w14:paraId="78F602D5" w14:textId="77777777" w:rsidR="002070D7" w:rsidRPr="007A0249" w:rsidRDefault="002070D7" w:rsidP="002070D7">
      <w:pPr>
        <w:numPr>
          <w:ilvl w:val="12"/>
          <w:numId w:val="0"/>
        </w:numPr>
        <w:ind w:right="-2"/>
        <w:rPr>
          <w:lang w:val="es-ES"/>
        </w:rPr>
      </w:pPr>
    </w:p>
    <w:p w14:paraId="78F602D6" w14:textId="04291ADC" w:rsidR="00A3597B" w:rsidRPr="007A0249" w:rsidRDefault="002070D7" w:rsidP="007A0249">
      <w:pPr>
        <w:numPr>
          <w:ilvl w:val="12"/>
          <w:numId w:val="0"/>
        </w:numPr>
        <w:ind w:left="567" w:right="-2" w:hanging="567"/>
        <w:rPr>
          <w:lang w:val="es-ES"/>
        </w:rPr>
      </w:pPr>
      <w:r w:rsidRPr="007A0249">
        <w:rPr>
          <w:lang w:val="es-ES"/>
        </w:rPr>
        <w:t>•</w:t>
      </w:r>
      <w:r w:rsidR="00A3597B" w:rsidRPr="007A0249">
        <w:rPr>
          <w:lang w:val="es-ES"/>
        </w:rPr>
        <w:tab/>
      </w:r>
      <w:r w:rsidR="00886F55">
        <w:rPr>
          <w:lang w:val="es-ES"/>
        </w:rPr>
        <w:t>Siga las instrucciones del manual que vienen con</w:t>
      </w:r>
      <w:r w:rsidR="00292859">
        <w:rPr>
          <w:lang w:val="es-ES"/>
        </w:rPr>
        <w:t xml:space="preserve"> </w:t>
      </w:r>
      <w:r w:rsidR="00886F55">
        <w:rPr>
          <w:lang w:val="es-ES"/>
        </w:rPr>
        <w:t>su bomba p</w:t>
      </w:r>
      <w:r w:rsidR="00E40F9B" w:rsidRPr="007A0249">
        <w:rPr>
          <w:lang w:val="es-ES"/>
        </w:rPr>
        <w:t xml:space="preserve">ara insertar un nuevo cartucho </w:t>
      </w:r>
      <w:r w:rsidR="00886F55">
        <w:rPr>
          <w:lang w:val="es-ES"/>
        </w:rPr>
        <w:t xml:space="preserve">de </w:t>
      </w:r>
      <w:r w:rsidR="00E40F9B" w:rsidRPr="007A0249">
        <w:rPr>
          <w:lang w:val="es-ES"/>
        </w:rPr>
        <w:t>NovoRapid PumpCart en su bomba</w:t>
      </w:r>
      <w:r w:rsidR="00886F55">
        <w:rPr>
          <w:lang w:val="es-ES"/>
        </w:rPr>
        <w:t>.</w:t>
      </w:r>
      <w:r w:rsidR="00477A19" w:rsidRPr="007A0249">
        <w:rPr>
          <w:lang w:val="es-ES"/>
        </w:rPr>
        <w:t xml:space="preserve"> </w:t>
      </w:r>
    </w:p>
    <w:p w14:paraId="78F602D7" w14:textId="77777777" w:rsidR="008F19CB" w:rsidRPr="007A0249" w:rsidRDefault="008F19CB" w:rsidP="00A3597B">
      <w:pPr>
        <w:numPr>
          <w:ilvl w:val="12"/>
          <w:numId w:val="0"/>
        </w:numPr>
        <w:ind w:left="567" w:right="-2" w:hanging="567"/>
        <w:rPr>
          <w:rStyle w:val="Nmerodepgina"/>
          <w:szCs w:val="22"/>
          <w:lang w:val="es-ES"/>
        </w:rPr>
      </w:pPr>
    </w:p>
    <w:p w14:paraId="78F602D8" w14:textId="37F81C93" w:rsidR="008F19CB" w:rsidRPr="007A0249" w:rsidRDefault="00A3597B" w:rsidP="00A3597B">
      <w:pPr>
        <w:numPr>
          <w:ilvl w:val="12"/>
          <w:numId w:val="0"/>
        </w:numPr>
        <w:ind w:left="567" w:right="-2" w:hanging="567"/>
        <w:rPr>
          <w:lang w:val="es-ES"/>
        </w:rPr>
      </w:pPr>
      <w:r w:rsidRPr="007A0249">
        <w:rPr>
          <w:lang w:val="es-ES"/>
        </w:rPr>
        <w:t>•</w:t>
      </w:r>
      <w:r w:rsidRPr="007A0249">
        <w:rPr>
          <w:lang w:val="es-ES"/>
        </w:rPr>
        <w:tab/>
      </w:r>
      <w:r w:rsidR="008F19CB" w:rsidRPr="007A0249">
        <w:rPr>
          <w:lang w:val="es-ES"/>
        </w:rPr>
        <w:t>Inserte NovoRapid PumpCart</w:t>
      </w:r>
      <w:r w:rsidR="00C514DF">
        <w:rPr>
          <w:lang w:val="es-ES"/>
        </w:rPr>
        <w:t xml:space="preserve"> en el compartimento del cartucho de la bomba</w:t>
      </w:r>
      <w:r w:rsidR="008F19CB" w:rsidRPr="007A0249">
        <w:rPr>
          <w:lang w:val="es-ES"/>
        </w:rPr>
        <w:t>. El</w:t>
      </w:r>
      <w:r w:rsidR="00E40F9B" w:rsidRPr="007A0249">
        <w:rPr>
          <w:lang w:val="es-ES"/>
        </w:rPr>
        <w:t xml:space="preserve"> lado del</w:t>
      </w:r>
      <w:r w:rsidR="008F19CB" w:rsidRPr="007A0249">
        <w:rPr>
          <w:lang w:val="es-ES"/>
        </w:rPr>
        <w:t xml:space="preserve"> émbolo </w:t>
      </w:r>
      <w:r w:rsidR="00E40F9B" w:rsidRPr="007A0249">
        <w:rPr>
          <w:lang w:val="es-ES"/>
        </w:rPr>
        <w:t>es el que se inserta</w:t>
      </w:r>
      <w:r w:rsidR="008F19CB" w:rsidRPr="007A0249">
        <w:rPr>
          <w:lang w:val="es-ES"/>
        </w:rPr>
        <w:t xml:space="preserve"> en primer lugar</w:t>
      </w:r>
      <w:r w:rsidR="00C514DF">
        <w:rPr>
          <w:lang w:val="es-ES"/>
        </w:rPr>
        <w:t>.</w:t>
      </w:r>
    </w:p>
    <w:p w14:paraId="78F602D9" w14:textId="77777777" w:rsidR="008F19CB" w:rsidRPr="007A0249" w:rsidRDefault="008F19CB" w:rsidP="00A3597B">
      <w:pPr>
        <w:numPr>
          <w:ilvl w:val="12"/>
          <w:numId w:val="0"/>
        </w:numPr>
        <w:ind w:left="567" w:right="-2" w:hanging="567"/>
        <w:rPr>
          <w:lang w:val="es-ES"/>
        </w:rPr>
      </w:pPr>
    </w:p>
    <w:p w14:paraId="78F602DA" w14:textId="77777777" w:rsidR="008F19CB" w:rsidRPr="007A0249" w:rsidRDefault="00A3597B" w:rsidP="00A3597B">
      <w:pPr>
        <w:numPr>
          <w:ilvl w:val="12"/>
          <w:numId w:val="0"/>
        </w:numPr>
        <w:ind w:left="567" w:right="-2" w:hanging="567"/>
        <w:rPr>
          <w:lang w:val="es-ES"/>
        </w:rPr>
      </w:pPr>
      <w:r w:rsidRPr="007A0249">
        <w:rPr>
          <w:lang w:val="es-ES"/>
        </w:rPr>
        <w:t>•</w:t>
      </w:r>
      <w:r w:rsidRPr="007A0249">
        <w:rPr>
          <w:lang w:val="es-ES"/>
        </w:rPr>
        <w:tab/>
      </w:r>
      <w:r w:rsidR="00C514DF">
        <w:rPr>
          <w:lang w:val="es-ES"/>
        </w:rPr>
        <w:t xml:space="preserve">Conecte el equipo de perfusión con NovoRapid PumpCart conectando </w:t>
      </w:r>
      <w:r w:rsidR="008F19CB" w:rsidRPr="007A0249">
        <w:rPr>
          <w:lang w:val="es-ES"/>
        </w:rPr>
        <w:t>el adaptador en su bomba</w:t>
      </w:r>
      <w:r w:rsidR="00C514DF">
        <w:rPr>
          <w:lang w:val="es-ES"/>
        </w:rPr>
        <w:t>.</w:t>
      </w:r>
    </w:p>
    <w:p w14:paraId="78F602DB" w14:textId="77777777" w:rsidR="008F19CB" w:rsidRPr="007A0249" w:rsidRDefault="008F19CB" w:rsidP="00A3597B">
      <w:pPr>
        <w:numPr>
          <w:ilvl w:val="12"/>
          <w:numId w:val="0"/>
        </w:numPr>
        <w:ind w:left="567" w:right="-2" w:hanging="567"/>
        <w:rPr>
          <w:lang w:val="es-ES"/>
        </w:rPr>
      </w:pPr>
    </w:p>
    <w:p w14:paraId="5AA56B88" w14:textId="7DF9D570" w:rsidR="00820B3B" w:rsidRDefault="00820B3B" w:rsidP="00E86E7E">
      <w:pPr>
        <w:numPr>
          <w:ilvl w:val="12"/>
          <w:numId w:val="0"/>
        </w:numPr>
        <w:ind w:left="567" w:hanging="567"/>
        <w:rPr>
          <w:lang w:val="es-ES"/>
        </w:rPr>
      </w:pPr>
      <w:r w:rsidRPr="00820B3B">
        <w:rPr>
          <w:lang w:val="en-GB"/>
        </w:rPr>
        <w:drawing>
          <wp:inline distT="0" distB="0" distL="0" distR="0" wp14:anchorId="1A1607EA" wp14:editId="5A3A6643">
            <wp:extent cx="256032" cy="22553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Pr="00276459">
        <w:rPr>
          <w:lang w:val="es-ES"/>
        </w:rPr>
        <w:tab/>
        <w:t xml:space="preserve">Compruebe </w:t>
      </w:r>
      <w:r>
        <w:rPr>
          <w:lang w:val="es-ES"/>
        </w:rPr>
        <w:t xml:space="preserve">con regularidad si hay daños en </w:t>
      </w:r>
      <w:r w:rsidRPr="00276459">
        <w:rPr>
          <w:lang w:val="es-ES"/>
        </w:rPr>
        <w:t>la bomba y e</w:t>
      </w:r>
      <w:r>
        <w:rPr>
          <w:lang w:val="es-ES"/>
        </w:rPr>
        <w:t xml:space="preserve">l cartucho, por ejemplo grietas o fugas. </w:t>
      </w:r>
      <w:r w:rsidR="00E86E7E">
        <w:rPr>
          <w:lang w:val="es-ES"/>
        </w:rPr>
        <w:t xml:space="preserve">Si huele a insulina puede indicar que hay una fuga. </w:t>
      </w:r>
      <w:r>
        <w:rPr>
          <w:lang w:val="es-ES"/>
        </w:rPr>
        <w:t>Si observa gr</w:t>
      </w:r>
      <w:r w:rsidR="001609CA">
        <w:rPr>
          <w:lang w:val="es-ES"/>
        </w:rPr>
        <w:t>ie</w:t>
      </w:r>
      <w:r>
        <w:rPr>
          <w:lang w:val="es-ES"/>
        </w:rPr>
        <w:t xml:space="preserve">tas o fugas </w:t>
      </w:r>
      <w:r w:rsidRPr="00276459">
        <w:rPr>
          <w:b/>
          <w:bCs/>
          <w:lang w:val="es-ES"/>
        </w:rPr>
        <w:t>no utilice</w:t>
      </w:r>
      <w:r>
        <w:rPr>
          <w:lang w:val="es-ES"/>
        </w:rPr>
        <w:t xml:space="preserve"> el cartucho.</w:t>
      </w:r>
      <w:r w:rsidR="004F5CE6">
        <w:rPr>
          <w:lang w:val="es-ES"/>
        </w:rPr>
        <w:t xml:space="preserve"> Siga las instrucciones del manual de la bomba para </w:t>
      </w:r>
      <w:r w:rsidR="00E86E7E">
        <w:rPr>
          <w:lang w:val="es-ES"/>
        </w:rPr>
        <w:t>sustituir</w:t>
      </w:r>
      <w:r w:rsidR="004F5CE6">
        <w:rPr>
          <w:lang w:val="es-ES"/>
        </w:rPr>
        <w:t xml:space="preserve"> el cartucho</w:t>
      </w:r>
      <w:r w:rsidR="00E86E7E">
        <w:rPr>
          <w:lang w:val="es-ES"/>
        </w:rPr>
        <w:t xml:space="preserve"> y para limpiar el compartimento del cartucho en la bomba</w:t>
      </w:r>
      <w:r w:rsidR="004F5CE6">
        <w:rPr>
          <w:lang w:val="es-ES"/>
        </w:rPr>
        <w:t>.</w:t>
      </w:r>
      <w:r w:rsidR="00E86E7E">
        <w:rPr>
          <w:lang w:val="es-ES"/>
        </w:rPr>
        <w:t xml:space="preserve"> </w:t>
      </w:r>
      <w:r w:rsidR="001609CA" w:rsidRPr="00276459">
        <w:rPr>
          <w:lang w:val="es-ES"/>
        </w:rPr>
        <w:t>Un</w:t>
      </w:r>
      <w:r w:rsidR="001609CA">
        <w:rPr>
          <w:lang w:val="es-ES"/>
        </w:rPr>
        <w:t xml:space="preserve">a fuga de insulina puede causar una dosificación incorrecta y puede </w:t>
      </w:r>
      <w:r w:rsidR="004C05ED">
        <w:rPr>
          <w:lang w:val="es-ES"/>
        </w:rPr>
        <w:t>producir</w:t>
      </w:r>
      <w:r w:rsidR="00CF7BCF">
        <w:rPr>
          <w:lang w:val="es-ES"/>
        </w:rPr>
        <w:t xml:space="preserve"> </w:t>
      </w:r>
      <w:r w:rsidR="000F172C">
        <w:rPr>
          <w:lang w:val="es-ES"/>
        </w:rPr>
        <w:t xml:space="preserve">altos </w:t>
      </w:r>
      <w:r w:rsidR="001609CA">
        <w:rPr>
          <w:lang w:val="es-ES"/>
        </w:rPr>
        <w:t>niveles azúcar en sangre. Ver sección 4 c) del prospecto.</w:t>
      </w:r>
    </w:p>
    <w:p w14:paraId="11C52B3C" w14:textId="1A768E51" w:rsidR="001609CA" w:rsidRDefault="001609CA">
      <w:pPr>
        <w:numPr>
          <w:ilvl w:val="12"/>
          <w:numId w:val="0"/>
        </w:numPr>
        <w:ind w:left="567" w:hanging="567"/>
        <w:rPr>
          <w:lang w:val="es-ES"/>
        </w:rPr>
      </w:pPr>
    </w:p>
    <w:p w14:paraId="513E7119" w14:textId="06DE6470" w:rsidR="005A5623" w:rsidRDefault="005A5623">
      <w:pPr>
        <w:numPr>
          <w:ilvl w:val="12"/>
          <w:numId w:val="0"/>
        </w:numPr>
        <w:ind w:left="567" w:hanging="567"/>
        <w:rPr>
          <w:lang w:val="es-ES"/>
        </w:rPr>
      </w:pPr>
      <w:r w:rsidRPr="00820B3B">
        <w:rPr>
          <w:lang w:val="en-GB"/>
        </w:rPr>
        <w:drawing>
          <wp:inline distT="0" distB="0" distL="0" distR="0" wp14:anchorId="18FEC320" wp14:editId="00905F79">
            <wp:extent cx="256032" cy="225534"/>
            <wp:effectExtent l="0" t="0" r="0" b="3175"/>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Pr="005C390E">
        <w:rPr>
          <w:lang w:val="es-ES"/>
        </w:rPr>
        <w:tab/>
      </w:r>
      <w:r w:rsidR="008152F2">
        <w:rPr>
          <w:lang w:val="es-ES"/>
        </w:rPr>
        <w:t xml:space="preserve">Durante el día y antes de irse a dormir compruebe que su bomba está administrando insulina y no hay fugas. </w:t>
      </w:r>
      <w:r w:rsidR="00FD2EEF" w:rsidRPr="00276459">
        <w:rPr>
          <w:b/>
          <w:bCs/>
          <w:lang w:val="es-ES"/>
        </w:rPr>
        <w:t>Puede</w:t>
      </w:r>
      <w:r w:rsidR="00FD2EEF">
        <w:rPr>
          <w:lang w:val="es-ES"/>
        </w:rPr>
        <w:t xml:space="preserve"> que </w:t>
      </w:r>
      <w:r w:rsidR="00FD2EEF" w:rsidRPr="00276459">
        <w:rPr>
          <w:b/>
          <w:bCs/>
          <w:lang w:val="es-ES"/>
        </w:rPr>
        <w:t>no</w:t>
      </w:r>
      <w:r w:rsidR="00FD2EEF">
        <w:rPr>
          <w:lang w:val="es-ES"/>
        </w:rPr>
        <w:t xml:space="preserve"> haya un </w:t>
      </w:r>
      <w:r w:rsidR="000E4D03">
        <w:rPr>
          <w:lang w:val="es-ES"/>
        </w:rPr>
        <w:t>aviso</w:t>
      </w:r>
      <w:r w:rsidR="00FD2EEF">
        <w:rPr>
          <w:lang w:val="es-ES"/>
        </w:rPr>
        <w:t xml:space="preserve"> de alerta de la bomba</w:t>
      </w:r>
      <w:r w:rsidR="004A10DA">
        <w:rPr>
          <w:lang w:val="es-ES"/>
        </w:rPr>
        <w:t xml:space="preserve"> como resultado de un</w:t>
      </w:r>
      <w:r w:rsidR="00FD2EEF">
        <w:rPr>
          <w:lang w:val="es-ES"/>
        </w:rPr>
        <w:t xml:space="preserve"> fallo de la administración de la insulina</w:t>
      </w:r>
      <w:r w:rsidR="008152F2">
        <w:rPr>
          <w:lang w:val="es-ES"/>
        </w:rPr>
        <w:t xml:space="preserve"> y puede no darse cuent</w:t>
      </w:r>
      <w:r w:rsidR="000F172C">
        <w:rPr>
          <w:lang w:val="es-ES"/>
        </w:rPr>
        <w:t>a</w:t>
      </w:r>
      <w:r w:rsidR="008152F2">
        <w:rPr>
          <w:lang w:val="es-ES"/>
        </w:rPr>
        <w:t xml:space="preserve"> que hay un problema. Puede que tenga que comprobar sus niveles de azúcar en sangre. Consulte con su médico o el equipo de cuidados de diabetes si sospecha de un problema con la administración de la insulina.</w:t>
      </w:r>
    </w:p>
    <w:p w14:paraId="0510370B" w14:textId="5A1C42B6" w:rsidR="008152F2" w:rsidRDefault="008152F2">
      <w:pPr>
        <w:numPr>
          <w:ilvl w:val="12"/>
          <w:numId w:val="0"/>
        </w:numPr>
        <w:ind w:left="567" w:hanging="567"/>
        <w:rPr>
          <w:lang w:val="es-ES"/>
        </w:rPr>
      </w:pPr>
    </w:p>
    <w:p w14:paraId="09383648" w14:textId="0833EF51" w:rsidR="008152F2" w:rsidRPr="00276459" w:rsidRDefault="008152F2" w:rsidP="00276459">
      <w:pPr>
        <w:numPr>
          <w:ilvl w:val="12"/>
          <w:numId w:val="0"/>
        </w:numPr>
        <w:ind w:left="567"/>
        <w:rPr>
          <w:b/>
          <w:bCs/>
          <w:lang w:val="es-ES"/>
        </w:rPr>
      </w:pPr>
      <w:r>
        <w:rPr>
          <w:lang w:val="es-ES"/>
        </w:rPr>
        <w:t xml:space="preserve">Asegúrese que siempre tiene disponible un método alternativo para administrar insulina (por ejemplo, una pluma de inyección) en caso de que la bomba deje de funcionrar. </w:t>
      </w:r>
      <w:r w:rsidR="000F172C">
        <w:rPr>
          <w:b/>
          <w:bCs/>
          <w:lang w:val="es-ES"/>
        </w:rPr>
        <w:t>B</w:t>
      </w:r>
      <w:r w:rsidR="00E86E7E">
        <w:rPr>
          <w:b/>
          <w:bCs/>
          <w:lang w:val="es-ES"/>
        </w:rPr>
        <w:t>usque atención médica</w:t>
      </w:r>
      <w:r>
        <w:rPr>
          <w:b/>
          <w:bCs/>
          <w:lang w:val="es-ES"/>
        </w:rPr>
        <w:t xml:space="preserve"> si piensa que tiene niveles de azúcar altos o cetoacidosis diabética.</w:t>
      </w:r>
    </w:p>
    <w:p w14:paraId="101C3322" w14:textId="77777777" w:rsidR="001609CA" w:rsidRPr="007A0249" w:rsidRDefault="001609CA" w:rsidP="008F19CB">
      <w:pPr>
        <w:numPr>
          <w:ilvl w:val="12"/>
          <w:numId w:val="0"/>
        </w:numPr>
        <w:ind w:right="-2"/>
        <w:rPr>
          <w:lang w:val="es-ES"/>
        </w:rPr>
      </w:pPr>
    </w:p>
    <w:p w14:paraId="78F602DE" w14:textId="77777777" w:rsidR="00C06FEE" w:rsidRPr="007A0249" w:rsidRDefault="00D57D7D" w:rsidP="00A3597B">
      <w:pPr>
        <w:numPr>
          <w:ilvl w:val="12"/>
          <w:numId w:val="0"/>
        </w:numPr>
        <w:ind w:left="567" w:right="-2" w:hanging="567"/>
        <w:rPr>
          <w:b/>
          <w:szCs w:val="22"/>
          <w:lang w:val="es-ES"/>
        </w:rPr>
      </w:pPr>
      <w:r w:rsidRPr="007A0249">
        <w:rPr>
          <w:b/>
          <w:szCs w:val="22"/>
          <w:lang w:val="es-ES"/>
        </w:rPr>
        <w:t>3</w:t>
      </w:r>
      <w:r w:rsidR="00C06FEE" w:rsidRPr="007A0249">
        <w:rPr>
          <w:b/>
          <w:szCs w:val="22"/>
          <w:lang w:val="es-ES"/>
        </w:rPr>
        <w:t>.</w:t>
      </w:r>
      <w:r w:rsidRPr="007A0249">
        <w:rPr>
          <w:b/>
          <w:szCs w:val="22"/>
          <w:lang w:val="es-ES"/>
        </w:rPr>
        <w:tab/>
      </w:r>
      <w:r w:rsidR="00C06FEE" w:rsidRPr="007A0249">
        <w:rPr>
          <w:b/>
          <w:szCs w:val="22"/>
          <w:lang w:val="es-ES"/>
        </w:rPr>
        <w:t>Extracción de</w:t>
      </w:r>
      <w:r w:rsidR="008F19CB" w:rsidRPr="007A0249">
        <w:rPr>
          <w:b/>
          <w:szCs w:val="22"/>
          <w:lang w:val="es-ES"/>
        </w:rPr>
        <w:t xml:space="preserve">l cartucho </w:t>
      </w:r>
      <w:r w:rsidR="00C06FEE" w:rsidRPr="007A0249">
        <w:rPr>
          <w:b/>
          <w:szCs w:val="22"/>
          <w:lang w:val="es-ES"/>
        </w:rPr>
        <w:t xml:space="preserve">NovoRapid PumpCart </w:t>
      </w:r>
      <w:r w:rsidR="00E40F9B" w:rsidRPr="007A0249">
        <w:rPr>
          <w:b/>
          <w:szCs w:val="22"/>
          <w:lang w:val="es-ES"/>
        </w:rPr>
        <w:t xml:space="preserve">vacío </w:t>
      </w:r>
      <w:r w:rsidR="00C06FEE" w:rsidRPr="007A0249">
        <w:rPr>
          <w:b/>
          <w:szCs w:val="22"/>
          <w:lang w:val="es-ES"/>
        </w:rPr>
        <w:t xml:space="preserve">de </w:t>
      </w:r>
      <w:r w:rsidR="00E40F9B" w:rsidRPr="007A0249">
        <w:rPr>
          <w:b/>
          <w:szCs w:val="22"/>
          <w:lang w:val="es-ES"/>
        </w:rPr>
        <w:t>su</w:t>
      </w:r>
      <w:r w:rsidR="00C06FEE" w:rsidRPr="007A0249">
        <w:rPr>
          <w:b/>
          <w:szCs w:val="22"/>
          <w:lang w:val="es-ES"/>
        </w:rPr>
        <w:t xml:space="preserve"> bomba</w:t>
      </w:r>
    </w:p>
    <w:p w14:paraId="78F602DF" w14:textId="77777777" w:rsidR="00C06FEE" w:rsidRPr="007A0249" w:rsidRDefault="00C06FEE" w:rsidP="00C06FEE">
      <w:pPr>
        <w:numPr>
          <w:ilvl w:val="12"/>
          <w:numId w:val="0"/>
        </w:numPr>
        <w:ind w:right="-2"/>
        <w:rPr>
          <w:b/>
          <w:szCs w:val="22"/>
          <w:lang w:val="es-ES"/>
        </w:rPr>
      </w:pPr>
    </w:p>
    <w:p w14:paraId="78F602E0" w14:textId="4B70B8D0" w:rsidR="00A3597B" w:rsidRPr="007A0249" w:rsidRDefault="00A3597B" w:rsidP="007A0249">
      <w:pPr>
        <w:numPr>
          <w:ilvl w:val="12"/>
          <w:numId w:val="0"/>
        </w:numPr>
        <w:ind w:left="567" w:right="-2" w:hanging="567"/>
        <w:rPr>
          <w:lang w:val="es-ES"/>
        </w:rPr>
      </w:pPr>
      <w:r w:rsidRPr="007A0249">
        <w:rPr>
          <w:lang w:val="es-ES"/>
        </w:rPr>
        <w:t>•</w:t>
      </w:r>
      <w:r w:rsidRPr="007A0249">
        <w:rPr>
          <w:lang w:val="es-ES"/>
        </w:rPr>
        <w:tab/>
      </w:r>
      <w:r w:rsidR="00C06FEE" w:rsidRPr="007A0249">
        <w:rPr>
          <w:lang w:val="es-ES"/>
        </w:rPr>
        <w:t xml:space="preserve">Siga </w:t>
      </w:r>
      <w:r w:rsidR="00C514DF">
        <w:rPr>
          <w:lang w:val="es-ES"/>
        </w:rPr>
        <w:t xml:space="preserve">las instrucciones del manual de la bomba </w:t>
      </w:r>
      <w:r w:rsidR="004860A1" w:rsidRPr="007A0249">
        <w:rPr>
          <w:lang w:val="es-ES"/>
        </w:rPr>
        <w:t xml:space="preserve">para </w:t>
      </w:r>
      <w:r w:rsidR="00E40F9B" w:rsidRPr="007A0249">
        <w:rPr>
          <w:lang w:val="es-ES"/>
        </w:rPr>
        <w:t>extraer</w:t>
      </w:r>
      <w:r w:rsidR="004860A1" w:rsidRPr="007A0249">
        <w:rPr>
          <w:lang w:val="es-ES"/>
        </w:rPr>
        <w:t xml:space="preserve"> el cartucho</w:t>
      </w:r>
      <w:r w:rsidR="00C06FEE" w:rsidRPr="007A0249">
        <w:rPr>
          <w:lang w:val="es-ES"/>
        </w:rPr>
        <w:t xml:space="preserve"> NovoRapid PumpCart vacío de </w:t>
      </w:r>
      <w:r w:rsidR="00E40F9B" w:rsidRPr="007A0249">
        <w:rPr>
          <w:lang w:val="es-ES"/>
        </w:rPr>
        <w:t>su</w:t>
      </w:r>
      <w:r w:rsidR="00C06FEE" w:rsidRPr="007A0249">
        <w:rPr>
          <w:lang w:val="es-ES"/>
        </w:rPr>
        <w:t xml:space="preserve"> bomba</w:t>
      </w:r>
      <w:r w:rsidR="00C514DF">
        <w:rPr>
          <w:lang w:val="es-ES"/>
        </w:rPr>
        <w:t>.</w:t>
      </w:r>
    </w:p>
    <w:p w14:paraId="78F602E1" w14:textId="77777777" w:rsidR="00C06FEE" w:rsidRPr="007A0249" w:rsidRDefault="00C06FEE" w:rsidP="00A3597B">
      <w:pPr>
        <w:numPr>
          <w:ilvl w:val="12"/>
          <w:numId w:val="0"/>
        </w:numPr>
        <w:ind w:left="567" w:right="-2" w:hanging="567"/>
        <w:rPr>
          <w:lang w:val="es-ES"/>
        </w:rPr>
      </w:pPr>
    </w:p>
    <w:p w14:paraId="78F602E2" w14:textId="77777777" w:rsidR="00C06FEE" w:rsidRPr="007A0249" w:rsidRDefault="00A3597B" w:rsidP="00A3597B">
      <w:pPr>
        <w:numPr>
          <w:ilvl w:val="12"/>
          <w:numId w:val="0"/>
        </w:numPr>
        <w:ind w:left="567" w:right="-2" w:hanging="567"/>
        <w:rPr>
          <w:lang w:val="es-ES"/>
        </w:rPr>
      </w:pPr>
      <w:r w:rsidRPr="007A0249">
        <w:rPr>
          <w:lang w:val="es-ES"/>
        </w:rPr>
        <w:t>•</w:t>
      </w:r>
      <w:r w:rsidRPr="007A0249">
        <w:rPr>
          <w:lang w:val="es-ES"/>
        </w:rPr>
        <w:tab/>
      </w:r>
      <w:r w:rsidR="00C06FEE" w:rsidRPr="007A0249">
        <w:rPr>
          <w:lang w:val="es-ES"/>
        </w:rPr>
        <w:t xml:space="preserve">Retire </w:t>
      </w:r>
      <w:r w:rsidR="008F19CB" w:rsidRPr="007A0249">
        <w:rPr>
          <w:lang w:val="es-ES"/>
        </w:rPr>
        <w:t xml:space="preserve">el </w:t>
      </w:r>
      <w:r w:rsidR="00C514DF">
        <w:rPr>
          <w:lang w:val="es-ES"/>
        </w:rPr>
        <w:t xml:space="preserve">adaptador del equipo de perfusión del </w:t>
      </w:r>
      <w:r w:rsidR="008F19CB" w:rsidRPr="007A0249">
        <w:rPr>
          <w:lang w:val="es-ES"/>
        </w:rPr>
        <w:t xml:space="preserve">cartucho </w:t>
      </w:r>
      <w:r w:rsidR="00C06FEE" w:rsidRPr="007A0249">
        <w:rPr>
          <w:lang w:val="es-ES"/>
        </w:rPr>
        <w:t xml:space="preserve">NovoRapid </w:t>
      </w:r>
      <w:r w:rsidR="008F19CB" w:rsidRPr="007A0249">
        <w:rPr>
          <w:lang w:val="es-ES"/>
        </w:rPr>
        <w:t xml:space="preserve">PumpCart </w:t>
      </w:r>
      <w:r w:rsidR="00E40F9B" w:rsidRPr="007A0249">
        <w:rPr>
          <w:lang w:val="es-ES"/>
        </w:rPr>
        <w:t>vacío</w:t>
      </w:r>
      <w:r w:rsidR="00C06FEE" w:rsidRPr="007A0249">
        <w:rPr>
          <w:lang w:val="es-ES"/>
        </w:rPr>
        <w:t>.</w:t>
      </w:r>
    </w:p>
    <w:p w14:paraId="78F602E3" w14:textId="77777777" w:rsidR="00C06FEE" w:rsidRPr="007A0249" w:rsidRDefault="00C06FEE" w:rsidP="00A3597B">
      <w:pPr>
        <w:numPr>
          <w:ilvl w:val="12"/>
          <w:numId w:val="0"/>
        </w:numPr>
        <w:ind w:left="567" w:right="-2" w:hanging="567"/>
        <w:rPr>
          <w:lang w:val="es-ES"/>
        </w:rPr>
      </w:pPr>
    </w:p>
    <w:p w14:paraId="78F602E4" w14:textId="77777777" w:rsidR="00C06FEE" w:rsidRPr="007A0249" w:rsidRDefault="00A3597B" w:rsidP="00A3597B">
      <w:pPr>
        <w:numPr>
          <w:ilvl w:val="12"/>
          <w:numId w:val="0"/>
        </w:numPr>
        <w:ind w:left="567" w:right="-2" w:hanging="567"/>
        <w:rPr>
          <w:lang w:val="es-ES"/>
        </w:rPr>
      </w:pPr>
      <w:r w:rsidRPr="007A0249">
        <w:rPr>
          <w:lang w:val="es-ES"/>
        </w:rPr>
        <w:t>•</w:t>
      </w:r>
      <w:r w:rsidRPr="007A0249">
        <w:rPr>
          <w:lang w:val="es-ES"/>
        </w:rPr>
        <w:tab/>
      </w:r>
      <w:r w:rsidR="00C06FEE" w:rsidRPr="007A0249">
        <w:rPr>
          <w:lang w:val="es-ES"/>
        </w:rPr>
        <w:t xml:space="preserve">Deseche el </w:t>
      </w:r>
      <w:r w:rsidR="005B15FD" w:rsidRPr="007A0249">
        <w:rPr>
          <w:lang w:val="es-ES"/>
        </w:rPr>
        <w:t>cartucho vací</w:t>
      </w:r>
      <w:r w:rsidR="008F19CB" w:rsidRPr="007A0249">
        <w:rPr>
          <w:lang w:val="es-ES"/>
        </w:rPr>
        <w:t xml:space="preserve">o NovoRapid </w:t>
      </w:r>
      <w:r w:rsidR="00E40F9B" w:rsidRPr="007A0249">
        <w:rPr>
          <w:lang w:val="es-ES"/>
        </w:rPr>
        <w:t xml:space="preserve">PumpCart </w:t>
      </w:r>
      <w:r w:rsidR="00C514DF">
        <w:rPr>
          <w:lang w:val="es-ES"/>
        </w:rPr>
        <w:t xml:space="preserve">y el equipo de perfusión utilizado </w:t>
      </w:r>
      <w:r w:rsidR="00C06FEE" w:rsidRPr="007A0249">
        <w:rPr>
          <w:lang w:val="es-ES"/>
        </w:rPr>
        <w:t>como l</w:t>
      </w:r>
      <w:r w:rsidR="00E40F9B" w:rsidRPr="007A0249">
        <w:rPr>
          <w:lang w:val="es-ES"/>
        </w:rPr>
        <w:t>e haya indicado</w:t>
      </w:r>
      <w:r w:rsidR="00C06FEE" w:rsidRPr="007A0249">
        <w:rPr>
          <w:lang w:val="es-ES"/>
        </w:rPr>
        <w:t xml:space="preserve"> su médico o e</w:t>
      </w:r>
      <w:r w:rsidR="004860A1" w:rsidRPr="007A0249">
        <w:rPr>
          <w:lang w:val="es-ES"/>
        </w:rPr>
        <w:t>nfermero</w:t>
      </w:r>
      <w:r w:rsidR="00C06FEE" w:rsidRPr="007A0249">
        <w:rPr>
          <w:lang w:val="es-ES"/>
        </w:rPr>
        <w:t>.</w:t>
      </w:r>
    </w:p>
    <w:p w14:paraId="78F602E5" w14:textId="77777777" w:rsidR="00C06FEE" w:rsidRPr="007A0249" w:rsidRDefault="00C06FEE" w:rsidP="00A3597B">
      <w:pPr>
        <w:numPr>
          <w:ilvl w:val="12"/>
          <w:numId w:val="0"/>
        </w:numPr>
        <w:ind w:left="567" w:right="-2" w:hanging="567"/>
        <w:rPr>
          <w:lang w:val="es-ES"/>
        </w:rPr>
      </w:pPr>
    </w:p>
    <w:p w14:paraId="78F602E6" w14:textId="77777777" w:rsidR="002E49C3" w:rsidRDefault="00A3597B" w:rsidP="00A3597B">
      <w:pPr>
        <w:numPr>
          <w:ilvl w:val="12"/>
          <w:numId w:val="0"/>
        </w:numPr>
        <w:ind w:left="567" w:right="-2" w:hanging="567"/>
        <w:rPr>
          <w:lang w:val="es-ES"/>
        </w:rPr>
      </w:pPr>
      <w:r w:rsidRPr="007A0249">
        <w:rPr>
          <w:lang w:val="es-ES"/>
        </w:rPr>
        <w:t>•</w:t>
      </w:r>
      <w:r w:rsidRPr="007A0249">
        <w:rPr>
          <w:lang w:val="es-ES"/>
        </w:rPr>
        <w:tab/>
      </w:r>
      <w:r w:rsidR="00C06FEE" w:rsidRPr="007A0249">
        <w:rPr>
          <w:lang w:val="es-ES"/>
        </w:rPr>
        <w:t>Siga los pasos descritos en la</w:t>
      </w:r>
      <w:r w:rsidR="003D6CBB" w:rsidRPr="007A0249">
        <w:rPr>
          <w:lang w:val="es-ES"/>
        </w:rPr>
        <w:t>s</w:t>
      </w:r>
      <w:r w:rsidR="00C06FEE" w:rsidRPr="007A0249">
        <w:rPr>
          <w:lang w:val="es-ES"/>
        </w:rPr>
        <w:t xml:space="preserve"> secci</w:t>
      </w:r>
      <w:r w:rsidR="003D6CBB" w:rsidRPr="007A0249">
        <w:rPr>
          <w:lang w:val="es-ES"/>
        </w:rPr>
        <w:t>ones</w:t>
      </w:r>
      <w:r w:rsidR="00C06FEE" w:rsidRPr="007A0249">
        <w:rPr>
          <w:lang w:val="es-ES"/>
        </w:rPr>
        <w:t xml:space="preserve"> 1 y 2 para preparar e insertar un nuevo </w:t>
      </w:r>
      <w:r w:rsidR="004860A1" w:rsidRPr="007A0249">
        <w:rPr>
          <w:lang w:val="es-ES"/>
        </w:rPr>
        <w:t xml:space="preserve">cartucho </w:t>
      </w:r>
      <w:r w:rsidR="00C06FEE" w:rsidRPr="007A0249">
        <w:rPr>
          <w:lang w:val="es-ES"/>
        </w:rPr>
        <w:t xml:space="preserve">NovoRapid PumpCart en </w:t>
      </w:r>
      <w:r w:rsidR="003D6CBB" w:rsidRPr="007A0249">
        <w:rPr>
          <w:lang w:val="es-ES"/>
        </w:rPr>
        <w:t>su</w:t>
      </w:r>
      <w:r w:rsidR="00C06FEE" w:rsidRPr="007A0249">
        <w:rPr>
          <w:lang w:val="es-ES"/>
        </w:rPr>
        <w:t xml:space="preserve"> bomba</w:t>
      </w:r>
      <w:r w:rsidR="00C514DF">
        <w:rPr>
          <w:lang w:val="es-ES"/>
        </w:rPr>
        <w:t>.</w:t>
      </w:r>
    </w:p>
    <w:p w14:paraId="78F602E8" w14:textId="26F3D566" w:rsidR="00395E07" w:rsidRPr="007A0249" w:rsidRDefault="00395E07" w:rsidP="00FA03D2">
      <w:pPr>
        <w:pStyle w:val="Textoindependiente"/>
        <w:spacing w:after="240" w:line="264" w:lineRule="auto"/>
        <w:rPr>
          <w:bCs/>
          <w:noProof/>
          <w:lang w:val="es-ES"/>
        </w:rPr>
      </w:pPr>
    </w:p>
    <w:sectPr w:rsidR="00395E07" w:rsidRPr="007A0249" w:rsidSect="00460D74">
      <w:footerReference w:type="default" r:id="rId87"/>
      <w:pgSz w:w="11907" w:h="16840" w:code="9"/>
      <w:pgMar w:top="1134" w:right="1418" w:bottom="1134" w:left="1418" w:header="737" w:footer="737"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8323C" w14:textId="77777777" w:rsidR="00A55531" w:rsidRDefault="00A55531">
      <w:r>
        <w:separator/>
      </w:r>
    </w:p>
  </w:endnote>
  <w:endnote w:type="continuationSeparator" w:id="0">
    <w:p w14:paraId="6B21851F" w14:textId="77777777" w:rsidR="00A55531" w:rsidRDefault="00A55531">
      <w:r>
        <w:continuationSeparator/>
      </w:r>
    </w:p>
  </w:endnote>
  <w:endnote w:type="continuationNotice" w:id="1">
    <w:p w14:paraId="27067F4A" w14:textId="77777777" w:rsidR="00A55531" w:rsidRDefault="00A555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Frutiger55">
    <w:altName w:val="Arial"/>
    <w:charset w:val="00"/>
    <w:family w:val="auto"/>
    <w:pitch w:val="variable"/>
    <w:sig w:usb0="800002AF" w:usb1="4000044A"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6033D" w14:textId="77777777" w:rsidR="000F172C" w:rsidRPr="007247B1" w:rsidRDefault="000F172C" w:rsidP="006A4362">
    <w:pPr>
      <w:pStyle w:val="Piedepgina"/>
      <w:jc w:val="center"/>
      <w:rPr>
        <w:rFonts w:ascii="Arial" w:hAnsi="Arial" w:cs="Arial"/>
        <w:sz w:val="16"/>
        <w:szCs w:val="22"/>
      </w:rPr>
    </w:pPr>
    <w:r w:rsidRPr="007247B1">
      <w:rPr>
        <w:rStyle w:val="Nmerodepgina"/>
        <w:rFonts w:ascii="Arial" w:hAnsi="Arial" w:cs="Arial"/>
        <w:sz w:val="16"/>
        <w:szCs w:val="22"/>
      </w:rPr>
      <w:fldChar w:fldCharType="begin"/>
    </w:r>
    <w:r w:rsidRPr="007247B1">
      <w:rPr>
        <w:rStyle w:val="Nmerodepgina"/>
        <w:rFonts w:ascii="Arial" w:hAnsi="Arial" w:cs="Arial"/>
        <w:sz w:val="16"/>
        <w:szCs w:val="22"/>
      </w:rPr>
      <w:instrText xml:space="preserve"> PAGE </w:instrText>
    </w:r>
    <w:r w:rsidRPr="007247B1">
      <w:rPr>
        <w:rStyle w:val="Nmerodepgina"/>
        <w:rFonts w:ascii="Arial" w:hAnsi="Arial" w:cs="Arial"/>
        <w:sz w:val="16"/>
        <w:szCs w:val="22"/>
      </w:rPr>
      <w:fldChar w:fldCharType="separate"/>
    </w:r>
    <w:r>
      <w:rPr>
        <w:rStyle w:val="Nmerodepgina"/>
        <w:rFonts w:ascii="Arial" w:hAnsi="Arial" w:cs="Arial"/>
        <w:sz w:val="16"/>
        <w:szCs w:val="22"/>
      </w:rPr>
      <w:t>33</w:t>
    </w:r>
    <w:r w:rsidRPr="007247B1">
      <w:rPr>
        <w:rStyle w:val="Nmerodepgina"/>
        <w:rFonts w:ascii="Arial" w:hAnsi="Arial" w:cs="Arial"/>
        <w:sz w:val="16"/>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29579" w14:textId="77777777" w:rsidR="00A55531" w:rsidRDefault="00A55531">
      <w:r>
        <w:separator/>
      </w:r>
    </w:p>
  </w:footnote>
  <w:footnote w:type="continuationSeparator" w:id="0">
    <w:p w14:paraId="292B2F82" w14:textId="77777777" w:rsidR="00A55531" w:rsidRDefault="00A55531">
      <w:r>
        <w:continuationSeparator/>
      </w:r>
    </w:p>
  </w:footnote>
  <w:footnote w:type="continuationNotice" w:id="1">
    <w:p w14:paraId="05B9E05D" w14:textId="77777777" w:rsidR="00A55531" w:rsidRDefault="00A5553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622.25pt;height:1417.5pt;visibility:visible" o:bullet="t">
        <v:imagedata r:id="rId1" o:title="WarningTriangle_EMF"/>
      </v:shape>
    </w:pict>
  </w:numPicBullet>
  <w:numPicBullet w:numPicBulletId="1">
    <w:pict>
      <v:shape id="_x0000_i1048" type="#_x0000_t75" style="width:13.5pt;height:11.25pt" o:bullet="t">
        <v:imagedata r:id="rId2" o:title="FTouch_Neg_Warning_Sign_280_2"/>
      </v:shape>
    </w:pict>
  </w:numPicBullet>
  <w:abstractNum w:abstractNumId="0" w15:restartNumberingAfterBreak="0">
    <w:nsid w:val="FFFFFF7C"/>
    <w:multiLevelType w:val="singleLevel"/>
    <w:tmpl w:val="D194C9AA"/>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9364CE0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B3AC6838"/>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599051E0"/>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B9ACA712"/>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5007950"/>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94D58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9F8320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A869014"/>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ECAC0C2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3A038CF"/>
    <w:multiLevelType w:val="hybridMultilevel"/>
    <w:tmpl w:val="5462BFC6"/>
    <w:lvl w:ilvl="0" w:tplc="83DC0AAA">
      <w:start w:val="1"/>
      <w:numFmt w:val="bullet"/>
      <w:lvlText w:val="►"/>
      <w:lvlJc w:val="left"/>
      <w:pPr>
        <w:tabs>
          <w:tab w:val="num" w:pos="567"/>
        </w:tabs>
        <w:ind w:left="567" w:hanging="567"/>
      </w:pPr>
      <w:rPr>
        <w:rFonts w:ascii="Times New Roman" w:hAnsi="Times New Roman" w:cs="Times New Roman" w:hint="default"/>
        <w:sz w:val="20"/>
        <w:szCs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Times New Roman" w:hAnsi="Times New Roman" w:cs="Times New Roman"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Times New Roman" w:hAnsi="Times New Roman" w:cs="Times New Roman"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Times New Roman" w:hAnsi="Times New Roman" w:cs="Times New Roman" w:hint="default"/>
      </w:rPr>
    </w:lvl>
  </w:abstractNum>
  <w:abstractNum w:abstractNumId="12" w15:restartNumberingAfterBreak="0">
    <w:nsid w:val="04277AF3"/>
    <w:multiLevelType w:val="singleLevel"/>
    <w:tmpl w:val="4CC464D2"/>
    <w:lvl w:ilvl="0">
      <w:start w:val="1"/>
      <w:numFmt w:val="upperLetter"/>
      <w:lvlText w:val="%1."/>
      <w:legacy w:legacy="1" w:legacySpace="0" w:legacyIndent="360"/>
      <w:lvlJc w:val="left"/>
      <w:pPr>
        <w:ind w:left="1777" w:hanging="360"/>
      </w:pPr>
      <w:rPr>
        <w:b/>
      </w:rPr>
    </w:lvl>
  </w:abstractNum>
  <w:abstractNum w:abstractNumId="13" w15:restartNumberingAfterBreak="0">
    <w:nsid w:val="06AA5894"/>
    <w:multiLevelType w:val="hybridMultilevel"/>
    <w:tmpl w:val="B72E0400"/>
    <w:lvl w:ilvl="0" w:tplc="E67CD152">
      <w:start w:val="1"/>
      <w:numFmt w:val="bullet"/>
      <w:lvlText w:val=""/>
      <w:lvlPicBulletId w:val="1"/>
      <w:lvlJc w:val="left"/>
      <w:pPr>
        <w:tabs>
          <w:tab w:val="num" w:pos="927"/>
        </w:tabs>
        <w:ind w:left="927" w:hanging="360"/>
      </w:pPr>
      <w:rPr>
        <w:rFonts w:ascii="Symbol" w:hAnsi="Symbol" w:hint="default"/>
      </w:rPr>
    </w:lvl>
    <w:lvl w:ilvl="1" w:tplc="BEB8237C" w:tentative="1">
      <w:start w:val="1"/>
      <w:numFmt w:val="bullet"/>
      <w:lvlText w:val=""/>
      <w:lvlJc w:val="left"/>
      <w:pPr>
        <w:tabs>
          <w:tab w:val="num" w:pos="1647"/>
        </w:tabs>
        <w:ind w:left="1647" w:hanging="360"/>
      </w:pPr>
      <w:rPr>
        <w:rFonts w:ascii="Symbol" w:hAnsi="Symbol" w:hint="default"/>
      </w:rPr>
    </w:lvl>
    <w:lvl w:ilvl="2" w:tplc="9FC4BE0A" w:tentative="1">
      <w:start w:val="1"/>
      <w:numFmt w:val="bullet"/>
      <w:lvlText w:val=""/>
      <w:lvlJc w:val="left"/>
      <w:pPr>
        <w:tabs>
          <w:tab w:val="num" w:pos="2367"/>
        </w:tabs>
        <w:ind w:left="2367" w:hanging="360"/>
      </w:pPr>
      <w:rPr>
        <w:rFonts w:ascii="Symbol" w:hAnsi="Symbol" w:hint="default"/>
      </w:rPr>
    </w:lvl>
    <w:lvl w:ilvl="3" w:tplc="34A2B5E2" w:tentative="1">
      <w:start w:val="1"/>
      <w:numFmt w:val="bullet"/>
      <w:lvlText w:val=""/>
      <w:lvlJc w:val="left"/>
      <w:pPr>
        <w:tabs>
          <w:tab w:val="num" w:pos="3087"/>
        </w:tabs>
        <w:ind w:left="3087" w:hanging="360"/>
      </w:pPr>
      <w:rPr>
        <w:rFonts w:ascii="Symbol" w:hAnsi="Symbol" w:hint="default"/>
      </w:rPr>
    </w:lvl>
    <w:lvl w:ilvl="4" w:tplc="2F52EC4C" w:tentative="1">
      <w:start w:val="1"/>
      <w:numFmt w:val="bullet"/>
      <w:lvlText w:val=""/>
      <w:lvlJc w:val="left"/>
      <w:pPr>
        <w:tabs>
          <w:tab w:val="num" w:pos="3807"/>
        </w:tabs>
        <w:ind w:left="3807" w:hanging="360"/>
      </w:pPr>
      <w:rPr>
        <w:rFonts w:ascii="Symbol" w:hAnsi="Symbol" w:hint="default"/>
      </w:rPr>
    </w:lvl>
    <w:lvl w:ilvl="5" w:tplc="B5446502" w:tentative="1">
      <w:start w:val="1"/>
      <w:numFmt w:val="bullet"/>
      <w:lvlText w:val=""/>
      <w:lvlJc w:val="left"/>
      <w:pPr>
        <w:tabs>
          <w:tab w:val="num" w:pos="4527"/>
        </w:tabs>
        <w:ind w:left="4527" w:hanging="360"/>
      </w:pPr>
      <w:rPr>
        <w:rFonts w:ascii="Symbol" w:hAnsi="Symbol" w:hint="default"/>
      </w:rPr>
    </w:lvl>
    <w:lvl w:ilvl="6" w:tplc="9A7045BC" w:tentative="1">
      <w:start w:val="1"/>
      <w:numFmt w:val="bullet"/>
      <w:lvlText w:val=""/>
      <w:lvlJc w:val="left"/>
      <w:pPr>
        <w:tabs>
          <w:tab w:val="num" w:pos="5247"/>
        </w:tabs>
        <w:ind w:left="5247" w:hanging="360"/>
      </w:pPr>
      <w:rPr>
        <w:rFonts w:ascii="Symbol" w:hAnsi="Symbol" w:hint="default"/>
      </w:rPr>
    </w:lvl>
    <w:lvl w:ilvl="7" w:tplc="8E96A6CC" w:tentative="1">
      <w:start w:val="1"/>
      <w:numFmt w:val="bullet"/>
      <w:lvlText w:val=""/>
      <w:lvlJc w:val="left"/>
      <w:pPr>
        <w:tabs>
          <w:tab w:val="num" w:pos="5967"/>
        </w:tabs>
        <w:ind w:left="5967" w:hanging="360"/>
      </w:pPr>
      <w:rPr>
        <w:rFonts w:ascii="Symbol" w:hAnsi="Symbol" w:hint="default"/>
      </w:rPr>
    </w:lvl>
    <w:lvl w:ilvl="8" w:tplc="91B8A9F6" w:tentative="1">
      <w:start w:val="1"/>
      <w:numFmt w:val="bullet"/>
      <w:lvlText w:val=""/>
      <w:lvlJc w:val="left"/>
      <w:pPr>
        <w:tabs>
          <w:tab w:val="num" w:pos="6687"/>
        </w:tabs>
        <w:ind w:left="6687" w:hanging="360"/>
      </w:pPr>
      <w:rPr>
        <w:rFonts w:ascii="Symbol" w:hAnsi="Symbol" w:hint="default"/>
      </w:rPr>
    </w:lvl>
  </w:abstractNum>
  <w:abstractNum w:abstractNumId="14" w15:restartNumberingAfterBreak="0">
    <w:nsid w:val="09802FC2"/>
    <w:multiLevelType w:val="hybridMultilevel"/>
    <w:tmpl w:val="AAA4CE1E"/>
    <w:lvl w:ilvl="0" w:tplc="2F0C2B92">
      <w:start w:val="1"/>
      <w:numFmt w:val="bullet"/>
      <w:lvlText w:val="►"/>
      <w:lvlJc w:val="left"/>
      <w:pPr>
        <w:tabs>
          <w:tab w:val="num" w:pos="567"/>
        </w:tabs>
        <w:ind w:left="567" w:hanging="567"/>
      </w:pPr>
      <w:rPr>
        <w:rFonts w:ascii="Times New Roman" w:hAnsi="Times New Roman" w:cs="Times New Roman" w:hint="default"/>
        <w:sz w:val="20"/>
        <w:szCs w:val="20"/>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Times New Roman" w:hAnsi="Times New Roman" w:cs="Times New Roman" w:hint="default"/>
      </w:rPr>
    </w:lvl>
    <w:lvl w:ilvl="3" w:tplc="04060001">
      <w:start w:val="1"/>
      <w:numFmt w:val="bullet"/>
      <w:lvlText w:val=""/>
      <w:lvlJc w:val="left"/>
      <w:pPr>
        <w:tabs>
          <w:tab w:val="num" w:pos="2880"/>
        </w:tabs>
        <w:ind w:left="2880" w:hanging="360"/>
      </w:pPr>
      <w:rPr>
        <w:rFonts w:ascii="Symbol" w:hAnsi="Symbol" w:cs="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Times New Roman" w:hAnsi="Times New Roman" w:cs="Times New Roman" w:hint="default"/>
      </w:rPr>
    </w:lvl>
    <w:lvl w:ilvl="6" w:tplc="04060001">
      <w:start w:val="1"/>
      <w:numFmt w:val="bullet"/>
      <w:lvlText w:val=""/>
      <w:lvlJc w:val="left"/>
      <w:pPr>
        <w:tabs>
          <w:tab w:val="num" w:pos="5040"/>
        </w:tabs>
        <w:ind w:left="5040" w:hanging="360"/>
      </w:pPr>
      <w:rPr>
        <w:rFonts w:ascii="Symbol" w:hAnsi="Symbol" w:cs="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B91723B"/>
    <w:multiLevelType w:val="hybridMultilevel"/>
    <w:tmpl w:val="E7EA99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0F1E1DC5"/>
    <w:multiLevelType w:val="singleLevel"/>
    <w:tmpl w:val="1682B9E4"/>
    <w:lvl w:ilvl="0">
      <w:start w:val="7"/>
      <w:numFmt w:val="decimal"/>
      <w:lvlText w:val="4.%1 "/>
      <w:legacy w:legacy="1" w:legacySpace="0" w:legacyIndent="283"/>
      <w:lvlJc w:val="left"/>
      <w:pPr>
        <w:ind w:left="283" w:hanging="283"/>
      </w:pPr>
      <w:rPr>
        <w:rFonts w:ascii="Times New Roman" w:hAnsi="Times New Roman" w:hint="default"/>
        <w:b/>
        <w:i w:val="0"/>
        <w:sz w:val="22"/>
        <w:u w:val="none"/>
      </w:rPr>
    </w:lvl>
  </w:abstractNum>
  <w:abstractNum w:abstractNumId="17" w15:restartNumberingAfterBreak="0">
    <w:nsid w:val="101E7E01"/>
    <w:multiLevelType w:val="singleLevel"/>
    <w:tmpl w:val="35BE3538"/>
    <w:lvl w:ilvl="0">
      <w:start w:val="6"/>
      <w:numFmt w:val="decimal"/>
      <w:lvlText w:val="4.%1 "/>
      <w:legacy w:legacy="1" w:legacySpace="0" w:legacyIndent="283"/>
      <w:lvlJc w:val="left"/>
      <w:pPr>
        <w:ind w:left="283" w:hanging="283"/>
      </w:pPr>
      <w:rPr>
        <w:rFonts w:ascii="Times New Roman" w:hAnsi="Times New Roman" w:hint="default"/>
        <w:b/>
        <w:i w:val="0"/>
        <w:sz w:val="22"/>
        <w:u w:val="none"/>
      </w:rPr>
    </w:lvl>
  </w:abstractNum>
  <w:abstractNum w:abstractNumId="18" w15:restartNumberingAfterBreak="0">
    <w:nsid w:val="113266A6"/>
    <w:multiLevelType w:val="hybridMultilevel"/>
    <w:tmpl w:val="7396B958"/>
    <w:lvl w:ilvl="0" w:tplc="AD8A0DB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061155"/>
    <w:multiLevelType w:val="hybridMultilevel"/>
    <w:tmpl w:val="47A0556A"/>
    <w:lvl w:ilvl="0" w:tplc="3BF810CC">
      <w:start w:val="1"/>
      <w:numFmt w:val="bullet"/>
      <w:lvlText w:val=""/>
      <w:lvlPicBulletId w:val="1"/>
      <w:lvlJc w:val="left"/>
      <w:pPr>
        <w:tabs>
          <w:tab w:val="num" w:pos="927"/>
        </w:tabs>
        <w:ind w:left="927" w:hanging="360"/>
      </w:pPr>
      <w:rPr>
        <w:rFonts w:ascii="Symbol" w:hAnsi="Symbol" w:hint="default"/>
      </w:rPr>
    </w:lvl>
    <w:lvl w:ilvl="1" w:tplc="ADE8386C" w:tentative="1">
      <w:start w:val="1"/>
      <w:numFmt w:val="bullet"/>
      <w:lvlText w:val=""/>
      <w:lvlJc w:val="left"/>
      <w:pPr>
        <w:tabs>
          <w:tab w:val="num" w:pos="1647"/>
        </w:tabs>
        <w:ind w:left="1647" w:hanging="360"/>
      </w:pPr>
      <w:rPr>
        <w:rFonts w:ascii="Symbol" w:hAnsi="Symbol" w:hint="default"/>
      </w:rPr>
    </w:lvl>
    <w:lvl w:ilvl="2" w:tplc="F6F0E318" w:tentative="1">
      <w:start w:val="1"/>
      <w:numFmt w:val="bullet"/>
      <w:lvlText w:val=""/>
      <w:lvlJc w:val="left"/>
      <w:pPr>
        <w:tabs>
          <w:tab w:val="num" w:pos="2367"/>
        </w:tabs>
        <w:ind w:left="2367" w:hanging="360"/>
      </w:pPr>
      <w:rPr>
        <w:rFonts w:ascii="Symbol" w:hAnsi="Symbol" w:hint="default"/>
      </w:rPr>
    </w:lvl>
    <w:lvl w:ilvl="3" w:tplc="9C0E4E8A" w:tentative="1">
      <w:start w:val="1"/>
      <w:numFmt w:val="bullet"/>
      <w:lvlText w:val=""/>
      <w:lvlJc w:val="left"/>
      <w:pPr>
        <w:tabs>
          <w:tab w:val="num" w:pos="3087"/>
        </w:tabs>
        <w:ind w:left="3087" w:hanging="360"/>
      </w:pPr>
      <w:rPr>
        <w:rFonts w:ascii="Symbol" w:hAnsi="Symbol" w:hint="default"/>
      </w:rPr>
    </w:lvl>
    <w:lvl w:ilvl="4" w:tplc="966C4E5A" w:tentative="1">
      <w:start w:val="1"/>
      <w:numFmt w:val="bullet"/>
      <w:lvlText w:val=""/>
      <w:lvlJc w:val="left"/>
      <w:pPr>
        <w:tabs>
          <w:tab w:val="num" w:pos="3807"/>
        </w:tabs>
        <w:ind w:left="3807" w:hanging="360"/>
      </w:pPr>
      <w:rPr>
        <w:rFonts w:ascii="Symbol" w:hAnsi="Symbol" w:hint="default"/>
      </w:rPr>
    </w:lvl>
    <w:lvl w:ilvl="5" w:tplc="35BAB04A" w:tentative="1">
      <w:start w:val="1"/>
      <w:numFmt w:val="bullet"/>
      <w:lvlText w:val=""/>
      <w:lvlJc w:val="left"/>
      <w:pPr>
        <w:tabs>
          <w:tab w:val="num" w:pos="4527"/>
        </w:tabs>
        <w:ind w:left="4527" w:hanging="360"/>
      </w:pPr>
      <w:rPr>
        <w:rFonts w:ascii="Symbol" w:hAnsi="Symbol" w:hint="default"/>
      </w:rPr>
    </w:lvl>
    <w:lvl w:ilvl="6" w:tplc="9E9EBE6E" w:tentative="1">
      <w:start w:val="1"/>
      <w:numFmt w:val="bullet"/>
      <w:lvlText w:val=""/>
      <w:lvlJc w:val="left"/>
      <w:pPr>
        <w:tabs>
          <w:tab w:val="num" w:pos="5247"/>
        </w:tabs>
        <w:ind w:left="5247" w:hanging="360"/>
      </w:pPr>
      <w:rPr>
        <w:rFonts w:ascii="Symbol" w:hAnsi="Symbol" w:hint="default"/>
      </w:rPr>
    </w:lvl>
    <w:lvl w:ilvl="7" w:tplc="F8CC74A0" w:tentative="1">
      <w:start w:val="1"/>
      <w:numFmt w:val="bullet"/>
      <w:lvlText w:val=""/>
      <w:lvlJc w:val="left"/>
      <w:pPr>
        <w:tabs>
          <w:tab w:val="num" w:pos="5967"/>
        </w:tabs>
        <w:ind w:left="5967" w:hanging="360"/>
      </w:pPr>
      <w:rPr>
        <w:rFonts w:ascii="Symbol" w:hAnsi="Symbol" w:hint="default"/>
      </w:rPr>
    </w:lvl>
    <w:lvl w:ilvl="8" w:tplc="A4EC9FE0" w:tentative="1">
      <w:start w:val="1"/>
      <w:numFmt w:val="bullet"/>
      <w:lvlText w:val=""/>
      <w:lvlJc w:val="left"/>
      <w:pPr>
        <w:tabs>
          <w:tab w:val="num" w:pos="6687"/>
        </w:tabs>
        <w:ind w:left="6687" w:hanging="360"/>
      </w:pPr>
      <w:rPr>
        <w:rFonts w:ascii="Symbol" w:hAnsi="Symbol" w:hint="default"/>
      </w:rPr>
    </w:lvl>
  </w:abstractNum>
  <w:abstractNum w:abstractNumId="20" w15:restartNumberingAfterBreak="0">
    <w:nsid w:val="14B23698"/>
    <w:multiLevelType w:val="hybridMultilevel"/>
    <w:tmpl w:val="48A2C5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A3405E9"/>
    <w:multiLevelType w:val="hybridMultilevel"/>
    <w:tmpl w:val="83DAC3FA"/>
    <w:lvl w:ilvl="0" w:tplc="04090001">
      <w:start w:val="1"/>
      <w:numFmt w:val="bullet"/>
      <w:lvlText w:val=""/>
      <w:lvlJc w:val="left"/>
      <w:pPr>
        <w:tabs>
          <w:tab w:val="num" w:pos="2424"/>
        </w:tabs>
        <w:ind w:left="2424" w:hanging="360"/>
      </w:pPr>
      <w:rPr>
        <w:rFonts w:ascii="Symbol" w:hAnsi="Symbol" w:hint="default"/>
      </w:rPr>
    </w:lvl>
    <w:lvl w:ilvl="1" w:tplc="B914E868">
      <w:start w:val="1"/>
      <w:numFmt w:val="bullet"/>
      <w:lvlText w:val=""/>
      <w:lvlJc w:val="left"/>
      <w:pPr>
        <w:tabs>
          <w:tab w:val="num" w:pos="567"/>
        </w:tabs>
        <w:ind w:left="567" w:hanging="567"/>
      </w:pPr>
      <w:rPr>
        <w:rFonts w:ascii="Symbol" w:hAnsi="Symbol" w:hint="default"/>
      </w:rPr>
    </w:lvl>
    <w:lvl w:ilvl="2" w:tplc="04090005" w:tentative="1">
      <w:start w:val="1"/>
      <w:numFmt w:val="bullet"/>
      <w:lvlText w:val=""/>
      <w:lvlJc w:val="left"/>
      <w:pPr>
        <w:tabs>
          <w:tab w:val="num" w:pos="3864"/>
        </w:tabs>
        <w:ind w:left="3864" w:hanging="360"/>
      </w:pPr>
      <w:rPr>
        <w:rFonts w:ascii="Wingdings" w:hAnsi="Wingdings" w:hint="default"/>
      </w:rPr>
    </w:lvl>
    <w:lvl w:ilvl="3" w:tplc="04090001" w:tentative="1">
      <w:start w:val="1"/>
      <w:numFmt w:val="bullet"/>
      <w:lvlText w:val=""/>
      <w:lvlJc w:val="left"/>
      <w:pPr>
        <w:tabs>
          <w:tab w:val="num" w:pos="4584"/>
        </w:tabs>
        <w:ind w:left="4584" w:hanging="360"/>
      </w:pPr>
      <w:rPr>
        <w:rFonts w:ascii="Symbol" w:hAnsi="Symbol" w:hint="default"/>
      </w:rPr>
    </w:lvl>
    <w:lvl w:ilvl="4" w:tplc="04090003" w:tentative="1">
      <w:start w:val="1"/>
      <w:numFmt w:val="bullet"/>
      <w:lvlText w:val="o"/>
      <w:lvlJc w:val="left"/>
      <w:pPr>
        <w:tabs>
          <w:tab w:val="num" w:pos="5304"/>
        </w:tabs>
        <w:ind w:left="5304" w:hanging="360"/>
      </w:pPr>
      <w:rPr>
        <w:rFonts w:ascii="Courier New" w:hAnsi="Courier New" w:hint="default"/>
      </w:rPr>
    </w:lvl>
    <w:lvl w:ilvl="5" w:tplc="04090005" w:tentative="1">
      <w:start w:val="1"/>
      <w:numFmt w:val="bullet"/>
      <w:lvlText w:val=""/>
      <w:lvlJc w:val="left"/>
      <w:pPr>
        <w:tabs>
          <w:tab w:val="num" w:pos="6024"/>
        </w:tabs>
        <w:ind w:left="6024" w:hanging="360"/>
      </w:pPr>
      <w:rPr>
        <w:rFonts w:ascii="Wingdings" w:hAnsi="Wingdings" w:hint="default"/>
      </w:rPr>
    </w:lvl>
    <w:lvl w:ilvl="6" w:tplc="04090001" w:tentative="1">
      <w:start w:val="1"/>
      <w:numFmt w:val="bullet"/>
      <w:lvlText w:val=""/>
      <w:lvlJc w:val="left"/>
      <w:pPr>
        <w:tabs>
          <w:tab w:val="num" w:pos="6744"/>
        </w:tabs>
        <w:ind w:left="6744" w:hanging="360"/>
      </w:pPr>
      <w:rPr>
        <w:rFonts w:ascii="Symbol" w:hAnsi="Symbol" w:hint="default"/>
      </w:rPr>
    </w:lvl>
    <w:lvl w:ilvl="7" w:tplc="04090003" w:tentative="1">
      <w:start w:val="1"/>
      <w:numFmt w:val="bullet"/>
      <w:lvlText w:val="o"/>
      <w:lvlJc w:val="left"/>
      <w:pPr>
        <w:tabs>
          <w:tab w:val="num" w:pos="7464"/>
        </w:tabs>
        <w:ind w:left="7464" w:hanging="360"/>
      </w:pPr>
      <w:rPr>
        <w:rFonts w:ascii="Courier New" w:hAnsi="Courier New" w:hint="default"/>
      </w:rPr>
    </w:lvl>
    <w:lvl w:ilvl="8" w:tplc="04090005" w:tentative="1">
      <w:start w:val="1"/>
      <w:numFmt w:val="bullet"/>
      <w:lvlText w:val=""/>
      <w:lvlJc w:val="left"/>
      <w:pPr>
        <w:tabs>
          <w:tab w:val="num" w:pos="8184"/>
        </w:tabs>
        <w:ind w:left="8184" w:hanging="360"/>
      </w:pPr>
      <w:rPr>
        <w:rFonts w:ascii="Wingdings" w:hAnsi="Wingdings" w:hint="default"/>
      </w:rPr>
    </w:lvl>
  </w:abstractNum>
  <w:abstractNum w:abstractNumId="22" w15:restartNumberingAfterBreak="0">
    <w:nsid w:val="1D8A74D3"/>
    <w:multiLevelType w:val="hybridMultilevel"/>
    <w:tmpl w:val="445CF8FC"/>
    <w:lvl w:ilvl="0" w:tplc="2E340D8A">
      <w:start w:val="1"/>
      <w:numFmt w:val="bullet"/>
      <w:lvlText w:val="►"/>
      <w:lvlJc w:val="left"/>
      <w:pPr>
        <w:tabs>
          <w:tab w:val="num" w:pos="0"/>
        </w:tabs>
        <w:ind w:left="283" w:hanging="283"/>
      </w:pPr>
      <w:rPr>
        <w:rFonts w:ascii="Times New Roman" w:hAnsi="Times New Roman" w:cs="Times New Roman" w:hint="default"/>
        <w:sz w:val="22"/>
        <w:szCs w:val="22"/>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EDB7182"/>
    <w:multiLevelType w:val="hybridMultilevel"/>
    <w:tmpl w:val="8C344A2A"/>
    <w:lvl w:ilvl="0" w:tplc="2E340D8A">
      <w:start w:val="1"/>
      <w:numFmt w:val="bullet"/>
      <w:lvlText w:val="►"/>
      <w:lvlJc w:val="left"/>
      <w:pPr>
        <w:tabs>
          <w:tab w:val="num" w:pos="0"/>
        </w:tabs>
        <w:ind w:left="283" w:hanging="283"/>
      </w:pPr>
      <w:rPr>
        <w:rFonts w:ascii="Times New Roman" w:hAnsi="Times New Roman" w:cs="Times New Roman" w:hint="default"/>
        <w:sz w:val="22"/>
        <w:szCs w:val="22"/>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4D7375"/>
    <w:multiLevelType w:val="hybridMultilevel"/>
    <w:tmpl w:val="09242A10"/>
    <w:lvl w:ilvl="0" w:tplc="D294F5E4">
      <w:start w:val="1"/>
      <w:numFmt w:val="bullet"/>
      <w:lvlText w:val="►"/>
      <w:lvlJc w:val="left"/>
      <w:pPr>
        <w:tabs>
          <w:tab w:val="num" w:pos="360"/>
        </w:tabs>
        <w:ind w:left="360" w:hanging="360"/>
      </w:pPr>
      <w:rPr>
        <w:rFonts w:ascii="Times New Roman" w:hAnsi="Times New Roman" w:cs="Times New Roman" w:hint="default"/>
        <w:sz w:val="22"/>
        <w:szCs w:val="22"/>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5543982"/>
    <w:multiLevelType w:val="singleLevel"/>
    <w:tmpl w:val="13F4D0E2"/>
    <w:lvl w:ilvl="0">
      <w:start w:val="6"/>
      <w:numFmt w:val="decimal"/>
      <w:lvlText w:val="6.%1 "/>
      <w:legacy w:legacy="1" w:legacySpace="0" w:legacyIndent="283"/>
      <w:lvlJc w:val="left"/>
      <w:pPr>
        <w:ind w:left="283" w:hanging="283"/>
      </w:pPr>
      <w:rPr>
        <w:rFonts w:ascii="Times New Roman" w:hAnsi="Times New Roman" w:hint="default"/>
        <w:b/>
        <w:i w:val="0"/>
        <w:sz w:val="22"/>
        <w:u w:val="none"/>
      </w:rPr>
    </w:lvl>
  </w:abstractNum>
  <w:abstractNum w:abstractNumId="26" w15:restartNumberingAfterBreak="0">
    <w:nsid w:val="26C63CD8"/>
    <w:multiLevelType w:val="hybridMultilevel"/>
    <w:tmpl w:val="BCEE9C6E"/>
    <w:lvl w:ilvl="0" w:tplc="B3C03B64">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3144"/>
        </w:tabs>
        <w:ind w:left="3144" w:hanging="360"/>
      </w:pPr>
      <w:rPr>
        <w:rFonts w:ascii="Courier New" w:hAnsi="Courier New" w:hint="default"/>
      </w:rPr>
    </w:lvl>
    <w:lvl w:ilvl="2" w:tplc="04090005" w:tentative="1">
      <w:start w:val="1"/>
      <w:numFmt w:val="bullet"/>
      <w:lvlText w:val=""/>
      <w:lvlJc w:val="left"/>
      <w:pPr>
        <w:tabs>
          <w:tab w:val="num" w:pos="3864"/>
        </w:tabs>
        <w:ind w:left="3864" w:hanging="360"/>
      </w:pPr>
      <w:rPr>
        <w:rFonts w:ascii="Wingdings" w:hAnsi="Wingdings" w:hint="default"/>
      </w:rPr>
    </w:lvl>
    <w:lvl w:ilvl="3" w:tplc="04090001" w:tentative="1">
      <w:start w:val="1"/>
      <w:numFmt w:val="bullet"/>
      <w:lvlText w:val=""/>
      <w:lvlJc w:val="left"/>
      <w:pPr>
        <w:tabs>
          <w:tab w:val="num" w:pos="4584"/>
        </w:tabs>
        <w:ind w:left="4584" w:hanging="360"/>
      </w:pPr>
      <w:rPr>
        <w:rFonts w:ascii="Symbol" w:hAnsi="Symbol" w:hint="default"/>
      </w:rPr>
    </w:lvl>
    <w:lvl w:ilvl="4" w:tplc="04090003" w:tentative="1">
      <w:start w:val="1"/>
      <w:numFmt w:val="bullet"/>
      <w:lvlText w:val="o"/>
      <w:lvlJc w:val="left"/>
      <w:pPr>
        <w:tabs>
          <w:tab w:val="num" w:pos="5304"/>
        </w:tabs>
        <w:ind w:left="5304" w:hanging="360"/>
      </w:pPr>
      <w:rPr>
        <w:rFonts w:ascii="Courier New" w:hAnsi="Courier New" w:hint="default"/>
      </w:rPr>
    </w:lvl>
    <w:lvl w:ilvl="5" w:tplc="04090005" w:tentative="1">
      <w:start w:val="1"/>
      <w:numFmt w:val="bullet"/>
      <w:lvlText w:val=""/>
      <w:lvlJc w:val="left"/>
      <w:pPr>
        <w:tabs>
          <w:tab w:val="num" w:pos="6024"/>
        </w:tabs>
        <w:ind w:left="6024" w:hanging="360"/>
      </w:pPr>
      <w:rPr>
        <w:rFonts w:ascii="Wingdings" w:hAnsi="Wingdings" w:hint="default"/>
      </w:rPr>
    </w:lvl>
    <w:lvl w:ilvl="6" w:tplc="04090001" w:tentative="1">
      <w:start w:val="1"/>
      <w:numFmt w:val="bullet"/>
      <w:lvlText w:val=""/>
      <w:lvlJc w:val="left"/>
      <w:pPr>
        <w:tabs>
          <w:tab w:val="num" w:pos="6744"/>
        </w:tabs>
        <w:ind w:left="6744" w:hanging="360"/>
      </w:pPr>
      <w:rPr>
        <w:rFonts w:ascii="Symbol" w:hAnsi="Symbol" w:hint="default"/>
      </w:rPr>
    </w:lvl>
    <w:lvl w:ilvl="7" w:tplc="04090003" w:tentative="1">
      <w:start w:val="1"/>
      <w:numFmt w:val="bullet"/>
      <w:lvlText w:val="o"/>
      <w:lvlJc w:val="left"/>
      <w:pPr>
        <w:tabs>
          <w:tab w:val="num" w:pos="7464"/>
        </w:tabs>
        <w:ind w:left="7464" w:hanging="360"/>
      </w:pPr>
      <w:rPr>
        <w:rFonts w:ascii="Courier New" w:hAnsi="Courier New" w:hint="default"/>
      </w:rPr>
    </w:lvl>
    <w:lvl w:ilvl="8" w:tplc="04090005" w:tentative="1">
      <w:start w:val="1"/>
      <w:numFmt w:val="bullet"/>
      <w:lvlText w:val=""/>
      <w:lvlJc w:val="left"/>
      <w:pPr>
        <w:tabs>
          <w:tab w:val="num" w:pos="8184"/>
        </w:tabs>
        <w:ind w:left="8184" w:hanging="360"/>
      </w:pPr>
      <w:rPr>
        <w:rFonts w:ascii="Wingdings" w:hAnsi="Wingdings" w:hint="default"/>
      </w:rPr>
    </w:lvl>
  </w:abstractNum>
  <w:abstractNum w:abstractNumId="27" w15:restartNumberingAfterBreak="0">
    <w:nsid w:val="27B868FF"/>
    <w:multiLevelType w:val="hybridMultilevel"/>
    <w:tmpl w:val="8CF89462"/>
    <w:lvl w:ilvl="0" w:tplc="01EE74A4">
      <w:start w:val="1"/>
      <w:numFmt w:val="decimal"/>
      <w:lvlText w:val="%1."/>
      <w:lvlJc w:val="left"/>
      <w:pPr>
        <w:tabs>
          <w:tab w:val="num" w:pos="360"/>
        </w:tabs>
        <w:ind w:left="360" w:hanging="360"/>
      </w:pPr>
      <w:rPr>
        <w:rFonts w:ascii="Times New Roman" w:eastAsia="Times New Roman" w:hAnsi="Times New Roman" w:cs="Times New Roman"/>
      </w:rPr>
    </w:lvl>
    <w:lvl w:ilvl="1" w:tplc="62303150">
      <w:start w:val="1"/>
      <w:numFmt w:val="bullet"/>
      <w:lvlText w:val=""/>
      <w:lvlJc w:val="left"/>
      <w:pPr>
        <w:tabs>
          <w:tab w:val="num" w:pos="1080"/>
        </w:tabs>
        <w:ind w:left="1080" w:hanging="360"/>
      </w:pPr>
      <w:rPr>
        <w:rFonts w:ascii="Wingdings" w:hAnsi="Wingdings"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8" w15:restartNumberingAfterBreak="0">
    <w:nsid w:val="2BD1203C"/>
    <w:multiLevelType w:val="singleLevel"/>
    <w:tmpl w:val="8F38EE3C"/>
    <w:lvl w:ilvl="0">
      <w:start w:val="5"/>
      <w:numFmt w:val="decimal"/>
      <w:lvlText w:val="6.%1 "/>
      <w:legacy w:legacy="1" w:legacySpace="0" w:legacyIndent="283"/>
      <w:lvlJc w:val="left"/>
      <w:pPr>
        <w:ind w:left="283" w:hanging="283"/>
      </w:pPr>
      <w:rPr>
        <w:rFonts w:ascii="Times New Roman" w:hAnsi="Times New Roman" w:hint="default"/>
        <w:b/>
        <w:i w:val="0"/>
        <w:sz w:val="22"/>
        <w:u w:val="none"/>
      </w:rPr>
    </w:lvl>
  </w:abstractNum>
  <w:abstractNum w:abstractNumId="29" w15:restartNumberingAfterBreak="0">
    <w:nsid w:val="2C0C76D8"/>
    <w:multiLevelType w:val="hybridMultilevel"/>
    <w:tmpl w:val="060E86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C2C6297"/>
    <w:multiLevelType w:val="singleLevel"/>
    <w:tmpl w:val="1A1267C2"/>
    <w:lvl w:ilvl="0">
      <w:start w:val="2"/>
      <w:numFmt w:val="decimal"/>
      <w:lvlText w:val="5.%1 "/>
      <w:legacy w:legacy="1" w:legacySpace="0" w:legacyIndent="283"/>
      <w:lvlJc w:val="left"/>
      <w:pPr>
        <w:ind w:left="283" w:hanging="283"/>
      </w:pPr>
      <w:rPr>
        <w:rFonts w:ascii="Times New Roman" w:hAnsi="Times New Roman" w:hint="default"/>
        <w:b/>
        <w:i w:val="0"/>
        <w:sz w:val="22"/>
        <w:u w:val="none"/>
      </w:rPr>
    </w:lvl>
  </w:abstractNum>
  <w:abstractNum w:abstractNumId="31" w15:restartNumberingAfterBreak="0">
    <w:nsid w:val="30C06FDC"/>
    <w:multiLevelType w:val="multilevel"/>
    <w:tmpl w:val="E9F4C252"/>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2" w15:restartNumberingAfterBreak="0">
    <w:nsid w:val="31110CC3"/>
    <w:multiLevelType w:val="multilevel"/>
    <w:tmpl w:val="B3C88BCC"/>
    <w:lvl w:ilvl="0">
      <w:start w:val="4"/>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35BC30F0"/>
    <w:multiLevelType w:val="singleLevel"/>
    <w:tmpl w:val="E8A25400"/>
    <w:lvl w:ilvl="0">
      <w:start w:val="7"/>
      <w:numFmt w:val="decimal"/>
      <w:lvlText w:val="4.%1 "/>
      <w:legacy w:legacy="1" w:legacySpace="0" w:legacyIndent="283"/>
      <w:lvlJc w:val="left"/>
      <w:pPr>
        <w:ind w:left="283" w:hanging="283"/>
      </w:pPr>
      <w:rPr>
        <w:rFonts w:ascii="Times New Roman" w:hAnsi="Times New Roman" w:hint="default"/>
        <w:b/>
        <w:i w:val="0"/>
        <w:sz w:val="22"/>
        <w:u w:val="none"/>
      </w:rPr>
    </w:lvl>
  </w:abstractNum>
  <w:abstractNum w:abstractNumId="34" w15:restartNumberingAfterBreak="0">
    <w:nsid w:val="36952E53"/>
    <w:multiLevelType w:val="hybridMultilevel"/>
    <w:tmpl w:val="F0A2FD70"/>
    <w:lvl w:ilvl="0" w:tplc="A6F8FE72">
      <w:start w:val="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6B02F23"/>
    <w:multiLevelType w:val="hybridMultilevel"/>
    <w:tmpl w:val="0B26F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9D6CC0"/>
    <w:multiLevelType w:val="multilevel"/>
    <w:tmpl w:val="E9F4C252"/>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3B3825E2"/>
    <w:multiLevelType w:val="singleLevel"/>
    <w:tmpl w:val="3AF054F6"/>
    <w:lvl w:ilvl="0">
      <w:start w:val="2"/>
      <w:numFmt w:val="decimal"/>
      <w:lvlText w:val="5.%1 "/>
      <w:legacy w:legacy="1" w:legacySpace="0" w:legacyIndent="283"/>
      <w:lvlJc w:val="left"/>
      <w:pPr>
        <w:ind w:left="283" w:hanging="283"/>
      </w:pPr>
      <w:rPr>
        <w:rFonts w:ascii="Times New Roman" w:hAnsi="Times New Roman" w:hint="default"/>
        <w:b/>
        <w:i w:val="0"/>
        <w:sz w:val="22"/>
        <w:u w:val="none"/>
      </w:rPr>
    </w:lvl>
  </w:abstractNum>
  <w:abstractNum w:abstractNumId="38" w15:restartNumberingAfterBreak="0">
    <w:nsid w:val="3BB13574"/>
    <w:multiLevelType w:val="hybridMultilevel"/>
    <w:tmpl w:val="A3486CCA"/>
    <w:lvl w:ilvl="0" w:tplc="BCC0A306">
      <w:start w:val="5"/>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04F5121"/>
    <w:multiLevelType w:val="multilevel"/>
    <w:tmpl w:val="8CF89462"/>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Wingdings" w:hAnsi="Wingding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0" w15:restartNumberingAfterBreak="0">
    <w:nsid w:val="423A7644"/>
    <w:multiLevelType w:val="hybridMultilevel"/>
    <w:tmpl w:val="E4D4181C"/>
    <w:lvl w:ilvl="0" w:tplc="2550D0D0">
      <w:start w:val="1"/>
      <w:numFmt w:val="bullet"/>
      <w:lvlText w:val=""/>
      <w:lvlJc w:val="left"/>
      <w:pPr>
        <w:tabs>
          <w:tab w:val="num" w:pos="567"/>
        </w:tabs>
        <w:ind w:left="567" w:hanging="567"/>
      </w:pPr>
      <w:rPr>
        <w:rFonts w:ascii="Symbol" w:hAnsi="Symbol" w:hint="default"/>
      </w:rPr>
    </w:lvl>
    <w:lvl w:ilvl="1" w:tplc="B914E868">
      <w:start w:val="1"/>
      <w:numFmt w:val="bullet"/>
      <w:lvlText w:val=""/>
      <w:lvlJc w:val="left"/>
      <w:pPr>
        <w:tabs>
          <w:tab w:val="num" w:pos="567"/>
        </w:tabs>
        <w:ind w:left="567" w:hanging="567"/>
      </w:pPr>
      <w:rPr>
        <w:rFonts w:ascii="Symbol" w:hAnsi="Symbol" w:hint="default"/>
      </w:rPr>
    </w:lvl>
    <w:lvl w:ilvl="2" w:tplc="04090005" w:tentative="1">
      <w:start w:val="1"/>
      <w:numFmt w:val="bullet"/>
      <w:lvlText w:val=""/>
      <w:lvlJc w:val="left"/>
      <w:pPr>
        <w:tabs>
          <w:tab w:val="num" w:pos="3864"/>
        </w:tabs>
        <w:ind w:left="3864" w:hanging="360"/>
      </w:pPr>
      <w:rPr>
        <w:rFonts w:ascii="Wingdings" w:hAnsi="Wingdings" w:hint="default"/>
      </w:rPr>
    </w:lvl>
    <w:lvl w:ilvl="3" w:tplc="04090001" w:tentative="1">
      <w:start w:val="1"/>
      <w:numFmt w:val="bullet"/>
      <w:lvlText w:val=""/>
      <w:lvlJc w:val="left"/>
      <w:pPr>
        <w:tabs>
          <w:tab w:val="num" w:pos="4584"/>
        </w:tabs>
        <w:ind w:left="4584" w:hanging="360"/>
      </w:pPr>
      <w:rPr>
        <w:rFonts w:ascii="Symbol" w:hAnsi="Symbol" w:hint="default"/>
      </w:rPr>
    </w:lvl>
    <w:lvl w:ilvl="4" w:tplc="04090003" w:tentative="1">
      <w:start w:val="1"/>
      <w:numFmt w:val="bullet"/>
      <w:lvlText w:val="o"/>
      <w:lvlJc w:val="left"/>
      <w:pPr>
        <w:tabs>
          <w:tab w:val="num" w:pos="5304"/>
        </w:tabs>
        <w:ind w:left="5304" w:hanging="360"/>
      </w:pPr>
      <w:rPr>
        <w:rFonts w:ascii="Courier New" w:hAnsi="Courier New" w:hint="default"/>
      </w:rPr>
    </w:lvl>
    <w:lvl w:ilvl="5" w:tplc="04090005" w:tentative="1">
      <w:start w:val="1"/>
      <w:numFmt w:val="bullet"/>
      <w:lvlText w:val=""/>
      <w:lvlJc w:val="left"/>
      <w:pPr>
        <w:tabs>
          <w:tab w:val="num" w:pos="6024"/>
        </w:tabs>
        <w:ind w:left="6024" w:hanging="360"/>
      </w:pPr>
      <w:rPr>
        <w:rFonts w:ascii="Wingdings" w:hAnsi="Wingdings" w:hint="default"/>
      </w:rPr>
    </w:lvl>
    <w:lvl w:ilvl="6" w:tplc="04090001" w:tentative="1">
      <w:start w:val="1"/>
      <w:numFmt w:val="bullet"/>
      <w:lvlText w:val=""/>
      <w:lvlJc w:val="left"/>
      <w:pPr>
        <w:tabs>
          <w:tab w:val="num" w:pos="6744"/>
        </w:tabs>
        <w:ind w:left="6744" w:hanging="360"/>
      </w:pPr>
      <w:rPr>
        <w:rFonts w:ascii="Symbol" w:hAnsi="Symbol" w:hint="default"/>
      </w:rPr>
    </w:lvl>
    <w:lvl w:ilvl="7" w:tplc="04090003" w:tentative="1">
      <w:start w:val="1"/>
      <w:numFmt w:val="bullet"/>
      <w:lvlText w:val="o"/>
      <w:lvlJc w:val="left"/>
      <w:pPr>
        <w:tabs>
          <w:tab w:val="num" w:pos="7464"/>
        </w:tabs>
        <w:ind w:left="7464" w:hanging="360"/>
      </w:pPr>
      <w:rPr>
        <w:rFonts w:ascii="Courier New" w:hAnsi="Courier New" w:hint="default"/>
      </w:rPr>
    </w:lvl>
    <w:lvl w:ilvl="8" w:tplc="04090005" w:tentative="1">
      <w:start w:val="1"/>
      <w:numFmt w:val="bullet"/>
      <w:lvlText w:val=""/>
      <w:lvlJc w:val="left"/>
      <w:pPr>
        <w:tabs>
          <w:tab w:val="num" w:pos="8184"/>
        </w:tabs>
        <w:ind w:left="8184" w:hanging="360"/>
      </w:pPr>
      <w:rPr>
        <w:rFonts w:ascii="Wingdings" w:hAnsi="Wingdings" w:hint="default"/>
      </w:rPr>
    </w:lvl>
  </w:abstractNum>
  <w:abstractNum w:abstractNumId="41" w15:restartNumberingAfterBreak="0">
    <w:nsid w:val="43D50F6E"/>
    <w:multiLevelType w:val="multilevel"/>
    <w:tmpl w:val="8CF89462"/>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Wingdings" w:hAnsi="Wingding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48BB64BB"/>
    <w:multiLevelType w:val="singleLevel"/>
    <w:tmpl w:val="1A1267C2"/>
    <w:lvl w:ilvl="0">
      <w:start w:val="2"/>
      <w:numFmt w:val="decimal"/>
      <w:lvlText w:val="5.%1 "/>
      <w:legacy w:legacy="1" w:legacySpace="0" w:legacyIndent="283"/>
      <w:lvlJc w:val="left"/>
      <w:pPr>
        <w:ind w:left="283" w:hanging="283"/>
      </w:pPr>
      <w:rPr>
        <w:rFonts w:ascii="Times New Roman" w:hAnsi="Times New Roman" w:hint="default"/>
        <w:b/>
        <w:i w:val="0"/>
        <w:sz w:val="22"/>
        <w:u w:val="none"/>
      </w:rPr>
    </w:lvl>
  </w:abstractNum>
  <w:abstractNum w:abstractNumId="43" w15:restartNumberingAfterBreak="0">
    <w:nsid w:val="4A7C37B5"/>
    <w:multiLevelType w:val="singleLevel"/>
    <w:tmpl w:val="6FC6A260"/>
    <w:lvl w:ilvl="0">
      <w:start w:val="5"/>
      <w:numFmt w:val="decimal"/>
      <w:lvlText w:val="6.%1 "/>
      <w:legacy w:legacy="1" w:legacySpace="0" w:legacyIndent="283"/>
      <w:lvlJc w:val="left"/>
      <w:pPr>
        <w:ind w:left="283" w:hanging="283"/>
      </w:pPr>
      <w:rPr>
        <w:rFonts w:ascii="Times New Roman" w:hAnsi="Times New Roman" w:hint="default"/>
        <w:b/>
        <w:i w:val="0"/>
        <w:sz w:val="22"/>
        <w:u w:val="none"/>
      </w:rPr>
    </w:lvl>
  </w:abstractNum>
  <w:abstractNum w:abstractNumId="44" w15:restartNumberingAfterBreak="0">
    <w:nsid w:val="4C3B2883"/>
    <w:multiLevelType w:val="hybridMultilevel"/>
    <w:tmpl w:val="E39A4928"/>
    <w:lvl w:ilvl="0" w:tplc="DBB2FC56">
      <w:start w:val="1"/>
      <w:numFmt w:val="bullet"/>
      <w:lvlText w:val=""/>
      <w:lvlPicBulletId w:val="0"/>
      <w:lvlJc w:val="left"/>
      <w:pPr>
        <w:tabs>
          <w:tab w:val="num" w:pos="720"/>
        </w:tabs>
        <w:ind w:left="720" w:hanging="360"/>
      </w:pPr>
      <w:rPr>
        <w:rFonts w:ascii="Symbol" w:hAnsi="Symbol" w:hint="default"/>
      </w:rPr>
    </w:lvl>
    <w:lvl w:ilvl="1" w:tplc="3790FC9E" w:tentative="1">
      <w:start w:val="1"/>
      <w:numFmt w:val="bullet"/>
      <w:lvlText w:val=""/>
      <w:lvlJc w:val="left"/>
      <w:pPr>
        <w:tabs>
          <w:tab w:val="num" w:pos="1440"/>
        </w:tabs>
        <w:ind w:left="1440" w:hanging="360"/>
      </w:pPr>
      <w:rPr>
        <w:rFonts w:ascii="Symbol" w:hAnsi="Symbol" w:hint="default"/>
      </w:rPr>
    </w:lvl>
    <w:lvl w:ilvl="2" w:tplc="C72C9FEC" w:tentative="1">
      <w:start w:val="1"/>
      <w:numFmt w:val="bullet"/>
      <w:lvlText w:val=""/>
      <w:lvlJc w:val="left"/>
      <w:pPr>
        <w:tabs>
          <w:tab w:val="num" w:pos="2160"/>
        </w:tabs>
        <w:ind w:left="2160" w:hanging="360"/>
      </w:pPr>
      <w:rPr>
        <w:rFonts w:ascii="Symbol" w:hAnsi="Symbol" w:hint="default"/>
      </w:rPr>
    </w:lvl>
    <w:lvl w:ilvl="3" w:tplc="AA146D48" w:tentative="1">
      <w:start w:val="1"/>
      <w:numFmt w:val="bullet"/>
      <w:lvlText w:val=""/>
      <w:lvlJc w:val="left"/>
      <w:pPr>
        <w:tabs>
          <w:tab w:val="num" w:pos="2880"/>
        </w:tabs>
        <w:ind w:left="2880" w:hanging="360"/>
      </w:pPr>
      <w:rPr>
        <w:rFonts w:ascii="Symbol" w:hAnsi="Symbol" w:hint="default"/>
      </w:rPr>
    </w:lvl>
    <w:lvl w:ilvl="4" w:tplc="DADCBB4A" w:tentative="1">
      <w:start w:val="1"/>
      <w:numFmt w:val="bullet"/>
      <w:lvlText w:val=""/>
      <w:lvlJc w:val="left"/>
      <w:pPr>
        <w:tabs>
          <w:tab w:val="num" w:pos="3600"/>
        </w:tabs>
        <w:ind w:left="3600" w:hanging="360"/>
      </w:pPr>
      <w:rPr>
        <w:rFonts w:ascii="Symbol" w:hAnsi="Symbol" w:hint="default"/>
      </w:rPr>
    </w:lvl>
    <w:lvl w:ilvl="5" w:tplc="AF363C4C" w:tentative="1">
      <w:start w:val="1"/>
      <w:numFmt w:val="bullet"/>
      <w:lvlText w:val=""/>
      <w:lvlJc w:val="left"/>
      <w:pPr>
        <w:tabs>
          <w:tab w:val="num" w:pos="4320"/>
        </w:tabs>
        <w:ind w:left="4320" w:hanging="360"/>
      </w:pPr>
      <w:rPr>
        <w:rFonts w:ascii="Symbol" w:hAnsi="Symbol" w:hint="default"/>
      </w:rPr>
    </w:lvl>
    <w:lvl w:ilvl="6" w:tplc="9392BE82" w:tentative="1">
      <w:start w:val="1"/>
      <w:numFmt w:val="bullet"/>
      <w:lvlText w:val=""/>
      <w:lvlJc w:val="left"/>
      <w:pPr>
        <w:tabs>
          <w:tab w:val="num" w:pos="5040"/>
        </w:tabs>
        <w:ind w:left="5040" w:hanging="360"/>
      </w:pPr>
      <w:rPr>
        <w:rFonts w:ascii="Symbol" w:hAnsi="Symbol" w:hint="default"/>
      </w:rPr>
    </w:lvl>
    <w:lvl w:ilvl="7" w:tplc="099861EA" w:tentative="1">
      <w:start w:val="1"/>
      <w:numFmt w:val="bullet"/>
      <w:lvlText w:val=""/>
      <w:lvlJc w:val="left"/>
      <w:pPr>
        <w:tabs>
          <w:tab w:val="num" w:pos="5760"/>
        </w:tabs>
        <w:ind w:left="5760" w:hanging="360"/>
      </w:pPr>
      <w:rPr>
        <w:rFonts w:ascii="Symbol" w:hAnsi="Symbol" w:hint="default"/>
      </w:rPr>
    </w:lvl>
    <w:lvl w:ilvl="8" w:tplc="A470D2E2"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4DFA248D"/>
    <w:multiLevelType w:val="hybridMultilevel"/>
    <w:tmpl w:val="E3805B36"/>
    <w:lvl w:ilvl="0" w:tplc="74101126">
      <w:start w:val="1"/>
      <w:numFmt w:val="bullet"/>
      <w:lvlText w:val=""/>
      <w:lvlJc w:val="left"/>
      <w:pPr>
        <w:tabs>
          <w:tab w:val="num" w:pos="567"/>
        </w:tabs>
        <w:ind w:left="567" w:hanging="567"/>
      </w:pPr>
      <w:rPr>
        <w:rFonts w:ascii="Symbol" w:hAnsi="Symbol" w:hint="default"/>
      </w:rPr>
    </w:lvl>
    <w:lvl w:ilvl="1" w:tplc="B914E868">
      <w:start w:val="1"/>
      <w:numFmt w:val="bullet"/>
      <w:lvlText w:val=""/>
      <w:lvlJc w:val="left"/>
      <w:pPr>
        <w:tabs>
          <w:tab w:val="num" w:pos="567"/>
        </w:tabs>
        <w:ind w:left="567" w:hanging="567"/>
      </w:pPr>
      <w:rPr>
        <w:rFonts w:ascii="Symbol" w:hAnsi="Symbol" w:hint="default"/>
      </w:rPr>
    </w:lvl>
    <w:lvl w:ilvl="2" w:tplc="04090005" w:tentative="1">
      <w:start w:val="1"/>
      <w:numFmt w:val="bullet"/>
      <w:lvlText w:val=""/>
      <w:lvlJc w:val="left"/>
      <w:pPr>
        <w:tabs>
          <w:tab w:val="num" w:pos="3864"/>
        </w:tabs>
        <w:ind w:left="3864" w:hanging="360"/>
      </w:pPr>
      <w:rPr>
        <w:rFonts w:ascii="Wingdings" w:hAnsi="Wingdings" w:hint="default"/>
      </w:rPr>
    </w:lvl>
    <w:lvl w:ilvl="3" w:tplc="04090001" w:tentative="1">
      <w:start w:val="1"/>
      <w:numFmt w:val="bullet"/>
      <w:lvlText w:val=""/>
      <w:lvlJc w:val="left"/>
      <w:pPr>
        <w:tabs>
          <w:tab w:val="num" w:pos="4584"/>
        </w:tabs>
        <w:ind w:left="4584" w:hanging="360"/>
      </w:pPr>
      <w:rPr>
        <w:rFonts w:ascii="Symbol" w:hAnsi="Symbol" w:hint="default"/>
      </w:rPr>
    </w:lvl>
    <w:lvl w:ilvl="4" w:tplc="04090003" w:tentative="1">
      <w:start w:val="1"/>
      <w:numFmt w:val="bullet"/>
      <w:lvlText w:val="o"/>
      <w:lvlJc w:val="left"/>
      <w:pPr>
        <w:tabs>
          <w:tab w:val="num" w:pos="5304"/>
        </w:tabs>
        <w:ind w:left="5304" w:hanging="360"/>
      </w:pPr>
      <w:rPr>
        <w:rFonts w:ascii="Courier New" w:hAnsi="Courier New" w:hint="default"/>
      </w:rPr>
    </w:lvl>
    <w:lvl w:ilvl="5" w:tplc="04090005" w:tentative="1">
      <w:start w:val="1"/>
      <w:numFmt w:val="bullet"/>
      <w:lvlText w:val=""/>
      <w:lvlJc w:val="left"/>
      <w:pPr>
        <w:tabs>
          <w:tab w:val="num" w:pos="6024"/>
        </w:tabs>
        <w:ind w:left="6024" w:hanging="360"/>
      </w:pPr>
      <w:rPr>
        <w:rFonts w:ascii="Wingdings" w:hAnsi="Wingdings" w:hint="default"/>
      </w:rPr>
    </w:lvl>
    <w:lvl w:ilvl="6" w:tplc="04090001" w:tentative="1">
      <w:start w:val="1"/>
      <w:numFmt w:val="bullet"/>
      <w:lvlText w:val=""/>
      <w:lvlJc w:val="left"/>
      <w:pPr>
        <w:tabs>
          <w:tab w:val="num" w:pos="6744"/>
        </w:tabs>
        <w:ind w:left="6744" w:hanging="360"/>
      </w:pPr>
      <w:rPr>
        <w:rFonts w:ascii="Symbol" w:hAnsi="Symbol" w:hint="default"/>
      </w:rPr>
    </w:lvl>
    <w:lvl w:ilvl="7" w:tplc="04090003" w:tentative="1">
      <w:start w:val="1"/>
      <w:numFmt w:val="bullet"/>
      <w:lvlText w:val="o"/>
      <w:lvlJc w:val="left"/>
      <w:pPr>
        <w:tabs>
          <w:tab w:val="num" w:pos="7464"/>
        </w:tabs>
        <w:ind w:left="7464" w:hanging="360"/>
      </w:pPr>
      <w:rPr>
        <w:rFonts w:ascii="Courier New" w:hAnsi="Courier New" w:hint="default"/>
      </w:rPr>
    </w:lvl>
    <w:lvl w:ilvl="8" w:tplc="04090005" w:tentative="1">
      <w:start w:val="1"/>
      <w:numFmt w:val="bullet"/>
      <w:lvlText w:val=""/>
      <w:lvlJc w:val="left"/>
      <w:pPr>
        <w:tabs>
          <w:tab w:val="num" w:pos="8184"/>
        </w:tabs>
        <w:ind w:left="8184" w:hanging="360"/>
      </w:pPr>
      <w:rPr>
        <w:rFonts w:ascii="Wingdings" w:hAnsi="Wingdings" w:hint="default"/>
      </w:rPr>
    </w:lvl>
  </w:abstractNum>
  <w:abstractNum w:abstractNumId="46" w15:restartNumberingAfterBreak="0">
    <w:nsid w:val="503B1FA8"/>
    <w:multiLevelType w:val="singleLevel"/>
    <w:tmpl w:val="1682B9E4"/>
    <w:lvl w:ilvl="0">
      <w:start w:val="7"/>
      <w:numFmt w:val="decimal"/>
      <w:lvlText w:val="4.%1 "/>
      <w:legacy w:legacy="1" w:legacySpace="0" w:legacyIndent="283"/>
      <w:lvlJc w:val="left"/>
      <w:pPr>
        <w:ind w:left="283" w:hanging="283"/>
      </w:pPr>
      <w:rPr>
        <w:rFonts w:ascii="Times New Roman" w:hAnsi="Times New Roman" w:hint="default"/>
        <w:b/>
        <w:i w:val="0"/>
        <w:sz w:val="22"/>
        <w:u w:val="none"/>
      </w:rPr>
    </w:lvl>
  </w:abstractNum>
  <w:abstractNum w:abstractNumId="47" w15:restartNumberingAfterBreak="0">
    <w:nsid w:val="51A57B0D"/>
    <w:multiLevelType w:val="hybridMultilevel"/>
    <w:tmpl w:val="DF5EA262"/>
    <w:lvl w:ilvl="0" w:tplc="FD4E578A">
      <w:start w:val="2"/>
      <w:numFmt w:val="decimal"/>
      <w:lvlText w:val="5.%1 "/>
      <w:lvlJc w:val="left"/>
      <w:pPr>
        <w:tabs>
          <w:tab w:val="num" w:pos="0"/>
        </w:tabs>
        <w:ind w:left="283" w:hanging="283"/>
      </w:pPr>
      <w:rPr>
        <w:rFonts w:ascii="Times New Roman" w:hAnsi="Times New Roman" w:hint="default"/>
        <w:b/>
        <w:i w:val="0"/>
        <w:sz w:val="22"/>
        <w:u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15:restartNumberingAfterBreak="0">
    <w:nsid w:val="53A77126"/>
    <w:multiLevelType w:val="hybridMultilevel"/>
    <w:tmpl w:val="04CC87F2"/>
    <w:lvl w:ilvl="0" w:tplc="A12806D0">
      <w:start w:val="1"/>
      <w:numFmt w:val="bullet"/>
      <w:lvlText w:val=""/>
      <w:lvlJc w:val="left"/>
      <w:pPr>
        <w:tabs>
          <w:tab w:val="num" w:pos="567"/>
        </w:tabs>
        <w:ind w:left="567" w:hanging="567"/>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C795F11"/>
    <w:multiLevelType w:val="hybridMultilevel"/>
    <w:tmpl w:val="34786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0A14BA0"/>
    <w:multiLevelType w:val="hybridMultilevel"/>
    <w:tmpl w:val="FCDAFA08"/>
    <w:lvl w:ilvl="0" w:tplc="CDA4BB56">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3144"/>
        </w:tabs>
        <w:ind w:left="3144" w:hanging="360"/>
      </w:pPr>
      <w:rPr>
        <w:rFonts w:ascii="Courier New" w:hAnsi="Courier New" w:hint="default"/>
      </w:rPr>
    </w:lvl>
    <w:lvl w:ilvl="2" w:tplc="04090005" w:tentative="1">
      <w:start w:val="1"/>
      <w:numFmt w:val="bullet"/>
      <w:lvlText w:val=""/>
      <w:lvlJc w:val="left"/>
      <w:pPr>
        <w:tabs>
          <w:tab w:val="num" w:pos="3864"/>
        </w:tabs>
        <w:ind w:left="3864" w:hanging="360"/>
      </w:pPr>
      <w:rPr>
        <w:rFonts w:ascii="Wingdings" w:hAnsi="Wingdings" w:hint="default"/>
      </w:rPr>
    </w:lvl>
    <w:lvl w:ilvl="3" w:tplc="04090001" w:tentative="1">
      <w:start w:val="1"/>
      <w:numFmt w:val="bullet"/>
      <w:lvlText w:val=""/>
      <w:lvlJc w:val="left"/>
      <w:pPr>
        <w:tabs>
          <w:tab w:val="num" w:pos="4584"/>
        </w:tabs>
        <w:ind w:left="4584" w:hanging="360"/>
      </w:pPr>
      <w:rPr>
        <w:rFonts w:ascii="Symbol" w:hAnsi="Symbol" w:hint="default"/>
      </w:rPr>
    </w:lvl>
    <w:lvl w:ilvl="4" w:tplc="04090003" w:tentative="1">
      <w:start w:val="1"/>
      <w:numFmt w:val="bullet"/>
      <w:lvlText w:val="o"/>
      <w:lvlJc w:val="left"/>
      <w:pPr>
        <w:tabs>
          <w:tab w:val="num" w:pos="5304"/>
        </w:tabs>
        <w:ind w:left="5304" w:hanging="360"/>
      </w:pPr>
      <w:rPr>
        <w:rFonts w:ascii="Courier New" w:hAnsi="Courier New" w:hint="default"/>
      </w:rPr>
    </w:lvl>
    <w:lvl w:ilvl="5" w:tplc="04090005" w:tentative="1">
      <w:start w:val="1"/>
      <w:numFmt w:val="bullet"/>
      <w:lvlText w:val=""/>
      <w:lvlJc w:val="left"/>
      <w:pPr>
        <w:tabs>
          <w:tab w:val="num" w:pos="6024"/>
        </w:tabs>
        <w:ind w:left="6024" w:hanging="360"/>
      </w:pPr>
      <w:rPr>
        <w:rFonts w:ascii="Wingdings" w:hAnsi="Wingdings" w:hint="default"/>
      </w:rPr>
    </w:lvl>
    <w:lvl w:ilvl="6" w:tplc="04090001" w:tentative="1">
      <w:start w:val="1"/>
      <w:numFmt w:val="bullet"/>
      <w:lvlText w:val=""/>
      <w:lvlJc w:val="left"/>
      <w:pPr>
        <w:tabs>
          <w:tab w:val="num" w:pos="6744"/>
        </w:tabs>
        <w:ind w:left="6744" w:hanging="360"/>
      </w:pPr>
      <w:rPr>
        <w:rFonts w:ascii="Symbol" w:hAnsi="Symbol" w:hint="default"/>
      </w:rPr>
    </w:lvl>
    <w:lvl w:ilvl="7" w:tplc="04090003" w:tentative="1">
      <w:start w:val="1"/>
      <w:numFmt w:val="bullet"/>
      <w:lvlText w:val="o"/>
      <w:lvlJc w:val="left"/>
      <w:pPr>
        <w:tabs>
          <w:tab w:val="num" w:pos="7464"/>
        </w:tabs>
        <w:ind w:left="7464" w:hanging="360"/>
      </w:pPr>
      <w:rPr>
        <w:rFonts w:ascii="Courier New" w:hAnsi="Courier New" w:hint="default"/>
      </w:rPr>
    </w:lvl>
    <w:lvl w:ilvl="8" w:tplc="04090005" w:tentative="1">
      <w:start w:val="1"/>
      <w:numFmt w:val="bullet"/>
      <w:lvlText w:val=""/>
      <w:lvlJc w:val="left"/>
      <w:pPr>
        <w:tabs>
          <w:tab w:val="num" w:pos="8184"/>
        </w:tabs>
        <w:ind w:left="8184" w:hanging="360"/>
      </w:pPr>
      <w:rPr>
        <w:rFonts w:ascii="Wingdings" w:hAnsi="Wingdings" w:hint="default"/>
      </w:rPr>
    </w:lvl>
  </w:abstractNum>
  <w:abstractNum w:abstractNumId="51" w15:restartNumberingAfterBreak="0">
    <w:nsid w:val="60B96DD7"/>
    <w:multiLevelType w:val="hybridMultilevel"/>
    <w:tmpl w:val="59D0076C"/>
    <w:lvl w:ilvl="0" w:tplc="9D1CE06C">
      <w:start w:val="1"/>
      <w:numFmt w:val="bullet"/>
      <w:lvlText w:val=""/>
      <w:lvlJc w:val="left"/>
      <w:pPr>
        <w:tabs>
          <w:tab w:val="num" w:pos="567"/>
        </w:tabs>
        <w:ind w:left="567" w:hanging="567"/>
      </w:pPr>
      <w:rPr>
        <w:rFonts w:ascii="Symbol" w:hAnsi="Symbol" w:hint="default"/>
      </w:rPr>
    </w:lvl>
    <w:lvl w:ilvl="1" w:tplc="B914E868">
      <w:start w:val="1"/>
      <w:numFmt w:val="bullet"/>
      <w:lvlText w:val=""/>
      <w:lvlJc w:val="left"/>
      <w:pPr>
        <w:tabs>
          <w:tab w:val="num" w:pos="567"/>
        </w:tabs>
        <w:ind w:left="567" w:hanging="567"/>
      </w:pPr>
      <w:rPr>
        <w:rFonts w:ascii="Symbol" w:hAnsi="Symbol" w:hint="default"/>
      </w:rPr>
    </w:lvl>
    <w:lvl w:ilvl="2" w:tplc="04090005" w:tentative="1">
      <w:start w:val="1"/>
      <w:numFmt w:val="bullet"/>
      <w:lvlText w:val=""/>
      <w:lvlJc w:val="left"/>
      <w:pPr>
        <w:tabs>
          <w:tab w:val="num" w:pos="3864"/>
        </w:tabs>
        <w:ind w:left="3864" w:hanging="360"/>
      </w:pPr>
      <w:rPr>
        <w:rFonts w:ascii="Wingdings" w:hAnsi="Wingdings" w:hint="default"/>
      </w:rPr>
    </w:lvl>
    <w:lvl w:ilvl="3" w:tplc="04090001" w:tentative="1">
      <w:start w:val="1"/>
      <w:numFmt w:val="bullet"/>
      <w:lvlText w:val=""/>
      <w:lvlJc w:val="left"/>
      <w:pPr>
        <w:tabs>
          <w:tab w:val="num" w:pos="4584"/>
        </w:tabs>
        <w:ind w:left="4584" w:hanging="360"/>
      </w:pPr>
      <w:rPr>
        <w:rFonts w:ascii="Symbol" w:hAnsi="Symbol" w:hint="default"/>
      </w:rPr>
    </w:lvl>
    <w:lvl w:ilvl="4" w:tplc="04090003" w:tentative="1">
      <w:start w:val="1"/>
      <w:numFmt w:val="bullet"/>
      <w:lvlText w:val="o"/>
      <w:lvlJc w:val="left"/>
      <w:pPr>
        <w:tabs>
          <w:tab w:val="num" w:pos="5304"/>
        </w:tabs>
        <w:ind w:left="5304" w:hanging="360"/>
      </w:pPr>
      <w:rPr>
        <w:rFonts w:ascii="Courier New" w:hAnsi="Courier New" w:hint="default"/>
      </w:rPr>
    </w:lvl>
    <w:lvl w:ilvl="5" w:tplc="04090005" w:tentative="1">
      <w:start w:val="1"/>
      <w:numFmt w:val="bullet"/>
      <w:lvlText w:val=""/>
      <w:lvlJc w:val="left"/>
      <w:pPr>
        <w:tabs>
          <w:tab w:val="num" w:pos="6024"/>
        </w:tabs>
        <w:ind w:left="6024" w:hanging="360"/>
      </w:pPr>
      <w:rPr>
        <w:rFonts w:ascii="Wingdings" w:hAnsi="Wingdings" w:hint="default"/>
      </w:rPr>
    </w:lvl>
    <w:lvl w:ilvl="6" w:tplc="04090001" w:tentative="1">
      <w:start w:val="1"/>
      <w:numFmt w:val="bullet"/>
      <w:lvlText w:val=""/>
      <w:lvlJc w:val="left"/>
      <w:pPr>
        <w:tabs>
          <w:tab w:val="num" w:pos="6744"/>
        </w:tabs>
        <w:ind w:left="6744" w:hanging="360"/>
      </w:pPr>
      <w:rPr>
        <w:rFonts w:ascii="Symbol" w:hAnsi="Symbol" w:hint="default"/>
      </w:rPr>
    </w:lvl>
    <w:lvl w:ilvl="7" w:tplc="04090003" w:tentative="1">
      <w:start w:val="1"/>
      <w:numFmt w:val="bullet"/>
      <w:lvlText w:val="o"/>
      <w:lvlJc w:val="left"/>
      <w:pPr>
        <w:tabs>
          <w:tab w:val="num" w:pos="7464"/>
        </w:tabs>
        <w:ind w:left="7464" w:hanging="360"/>
      </w:pPr>
      <w:rPr>
        <w:rFonts w:ascii="Courier New" w:hAnsi="Courier New" w:hint="default"/>
      </w:rPr>
    </w:lvl>
    <w:lvl w:ilvl="8" w:tplc="04090005" w:tentative="1">
      <w:start w:val="1"/>
      <w:numFmt w:val="bullet"/>
      <w:lvlText w:val=""/>
      <w:lvlJc w:val="left"/>
      <w:pPr>
        <w:tabs>
          <w:tab w:val="num" w:pos="8184"/>
        </w:tabs>
        <w:ind w:left="8184" w:hanging="360"/>
      </w:pPr>
      <w:rPr>
        <w:rFonts w:ascii="Wingdings" w:hAnsi="Wingdings" w:hint="default"/>
      </w:rPr>
    </w:lvl>
  </w:abstractNum>
  <w:abstractNum w:abstractNumId="52" w15:restartNumberingAfterBreak="0">
    <w:nsid w:val="614F5D50"/>
    <w:multiLevelType w:val="singleLevel"/>
    <w:tmpl w:val="35BE3538"/>
    <w:lvl w:ilvl="0">
      <w:start w:val="6"/>
      <w:numFmt w:val="decimal"/>
      <w:lvlText w:val="4.%1 "/>
      <w:legacy w:legacy="1" w:legacySpace="0" w:legacyIndent="283"/>
      <w:lvlJc w:val="left"/>
      <w:pPr>
        <w:ind w:left="283" w:hanging="283"/>
      </w:pPr>
      <w:rPr>
        <w:rFonts w:ascii="Times New Roman" w:hAnsi="Times New Roman" w:hint="default"/>
        <w:b/>
        <w:i w:val="0"/>
        <w:sz w:val="22"/>
        <w:u w:val="none"/>
      </w:rPr>
    </w:lvl>
  </w:abstractNum>
  <w:abstractNum w:abstractNumId="53" w15:restartNumberingAfterBreak="0">
    <w:nsid w:val="63160531"/>
    <w:multiLevelType w:val="hybridMultilevel"/>
    <w:tmpl w:val="C3F88A34"/>
    <w:lvl w:ilvl="0" w:tplc="FAFAED50">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3144"/>
        </w:tabs>
        <w:ind w:left="3144" w:hanging="360"/>
      </w:pPr>
      <w:rPr>
        <w:rFonts w:ascii="Courier New" w:hAnsi="Courier New" w:hint="default"/>
      </w:rPr>
    </w:lvl>
    <w:lvl w:ilvl="2" w:tplc="04090005" w:tentative="1">
      <w:start w:val="1"/>
      <w:numFmt w:val="bullet"/>
      <w:lvlText w:val=""/>
      <w:lvlJc w:val="left"/>
      <w:pPr>
        <w:tabs>
          <w:tab w:val="num" w:pos="3864"/>
        </w:tabs>
        <w:ind w:left="3864" w:hanging="360"/>
      </w:pPr>
      <w:rPr>
        <w:rFonts w:ascii="Wingdings" w:hAnsi="Wingdings" w:hint="default"/>
      </w:rPr>
    </w:lvl>
    <w:lvl w:ilvl="3" w:tplc="04090001" w:tentative="1">
      <w:start w:val="1"/>
      <w:numFmt w:val="bullet"/>
      <w:lvlText w:val=""/>
      <w:lvlJc w:val="left"/>
      <w:pPr>
        <w:tabs>
          <w:tab w:val="num" w:pos="4584"/>
        </w:tabs>
        <w:ind w:left="4584" w:hanging="360"/>
      </w:pPr>
      <w:rPr>
        <w:rFonts w:ascii="Symbol" w:hAnsi="Symbol" w:hint="default"/>
      </w:rPr>
    </w:lvl>
    <w:lvl w:ilvl="4" w:tplc="04090003" w:tentative="1">
      <w:start w:val="1"/>
      <w:numFmt w:val="bullet"/>
      <w:lvlText w:val="o"/>
      <w:lvlJc w:val="left"/>
      <w:pPr>
        <w:tabs>
          <w:tab w:val="num" w:pos="5304"/>
        </w:tabs>
        <w:ind w:left="5304" w:hanging="360"/>
      </w:pPr>
      <w:rPr>
        <w:rFonts w:ascii="Courier New" w:hAnsi="Courier New" w:hint="default"/>
      </w:rPr>
    </w:lvl>
    <w:lvl w:ilvl="5" w:tplc="04090005" w:tentative="1">
      <w:start w:val="1"/>
      <w:numFmt w:val="bullet"/>
      <w:lvlText w:val=""/>
      <w:lvlJc w:val="left"/>
      <w:pPr>
        <w:tabs>
          <w:tab w:val="num" w:pos="6024"/>
        </w:tabs>
        <w:ind w:left="6024" w:hanging="360"/>
      </w:pPr>
      <w:rPr>
        <w:rFonts w:ascii="Wingdings" w:hAnsi="Wingdings" w:hint="default"/>
      </w:rPr>
    </w:lvl>
    <w:lvl w:ilvl="6" w:tplc="04090001" w:tentative="1">
      <w:start w:val="1"/>
      <w:numFmt w:val="bullet"/>
      <w:lvlText w:val=""/>
      <w:lvlJc w:val="left"/>
      <w:pPr>
        <w:tabs>
          <w:tab w:val="num" w:pos="6744"/>
        </w:tabs>
        <w:ind w:left="6744" w:hanging="360"/>
      </w:pPr>
      <w:rPr>
        <w:rFonts w:ascii="Symbol" w:hAnsi="Symbol" w:hint="default"/>
      </w:rPr>
    </w:lvl>
    <w:lvl w:ilvl="7" w:tplc="04090003" w:tentative="1">
      <w:start w:val="1"/>
      <w:numFmt w:val="bullet"/>
      <w:lvlText w:val="o"/>
      <w:lvlJc w:val="left"/>
      <w:pPr>
        <w:tabs>
          <w:tab w:val="num" w:pos="7464"/>
        </w:tabs>
        <w:ind w:left="7464" w:hanging="360"/>
      </w:pPr>
      <w:rPr>
        <w:rFonts w:ascii="Courier New" w:hAnsi="Courier New" w:hint="default"/>
      </w:rPr>
    </w:lvl>
    <w:lvl w:ilvl="8" w:tplc="04090005" w:tentative="1">
      <w:start w:val="1"/>
      <w:numFmt w:val="bullet"/>
      <w:lvlText w:val=""/>
      <w:lvlJc w:val="left"/>
      <w:pPr>
        <w:tabs>
          <w:tab w:val="num" w:pos="8184"/>
        </w:tabs>
        <w:ind w:left="8184" w:hanging="360"/>
      </w:pPr>
      <w:rPr>
        <w:rFonts w:ascii="Wingdings" w:hAnsi="Wingdings" w:hint="default"/>
      </w:rPr>
    </w:lvl>
  </w:abstractNum>
  <w:abstractNum w:abstractNumId="54" w15:restartNumberingAfterBreak="0">
    <w:nsid w:val="638C4426"/>
    <w:multiLevelType w:val="singleLevel"/>
    <w:tmpl w:val="FD0076F2"/>
    <w:lvl w:ilvl="0">
      <w:start w:val="6"/>
      <w:numFmt w:val="decimal"/>
      <w:lvlText w:val="4.%1 "/>
      <w:legacy w:legacy="1" w:legacySpace="0" w:legacyIndent="283"/>
      <w:lvlJc w:val="left"/>
      <w:pPr>
        <w:ind w:left="283" w:hanging="283"/>
      </w:pPr>
      <w:rPr>
        <w:rFonts w:ascii="Times New Roman" w:hAnsi="Times New Roman" w:hint="default"/>
        <w:b/>
        <w:i w:val="0"/>
        <w:sz w:val="22"/>
        <w:u w:val="none"/>
      </w:rPr>
    </w:lvl>
  </w:abstractNum>
  <w:abstractNum w:abstractNumId="55" w15:restartNumberingAfterBreak="0">
    <w:nsid w:val="63B01620"/>
    <w:multiLevelType w:val="multilevel"/>
    <w:tmpl w:val="8CF89462"/>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Wingdings" w:hAnsi="Wingding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6" w15:restartNumberingAfterBreak="0">
    <w:nsid w:val="63F616B5"/>
    <w:multiLevelType w:val="hybridMultilevel"/>
    <w:tmpl w:val="A560C476"/>
    <w:lvl w:ilvl="0" w:tplc="2F0C2B92">
      <w:start w:val="1"/>
      <w:numFmt w:val="bullet"/>
      <w:lvlText w:val="►"/>
      <w:lvlJc w:val="left"/>
      <w:pPr>
        <w:tabs>
          <w:tab w:val="num" w:pos="567"/>
        </w:tabs>
        <w:ind w:left="567" w:hanging="567"/>
      </w:pPr>
      <w:rPr>
        <w:rFonts w:ascii="Times New Roman" w:hAnsi="Times New Roman" w:cs="Times New Roman" w:hint="default"/>
        <w:sz w:val="20"/>
        <w:szCs w:val="20"/>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Times New Roman" w:hAnsi="Times New Roman" w:cs="Times New Roman" w:hint="default"/>
      </w:rPr>
    </w:lvl>
    <w:lvl w:ilvl="3" w:tplc="04060001">
      <w:start w:val="1"/>
      <w:numFmt w:val="bullet"/>
      <w:lvlText w:val=""/>
      <w:lvlJc w:val="left"/>
      <w:pPr>
        <w:tabs>
          <w:tab w:val="num" w:pos="2880"/>
        </w:tabs>
        <w:ind w:left="2880" w:hanging="360"/>
      </w:pPr>
      <w:rPr>
        <w:rFonts w:ascii="Symbol" w:hAnsi="Symbol" w:cs="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Times New Roman" w:hAnsi="Times New Roman" w:cs="Times New Roman" w:hint="default"/>
      </w:rPr>
    </w:lvl>
    <w:lvl w:ilvl="6" w:tplc="04060001">
      <w:start w:val="1"/>
      <w:numFmt w:val="bullet"/>
      <w:lvlText w:val=""/>
      <w:lvlJc w:val="left"/>
      <w:pPr>
        <w:tabs>
          <w:tab w:val="num" w:pos="5040"/>
        </w:tabs>
        <w:ind w:left="5040" w:hanging="360"/>
      </w:pPr>
      <w:rPr>
        <w:rFonts w:ascii="Symbol" w:hAnsi="Symbol" w:cs="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Times New Roman" w:hAnsi="Times New Roman" w:cs="Times New Roman" w:hint="default"/>
      </w:rPr>
    </w:lvl>
  </w:abstractNum>
  <w:abstractNum w:abstractNumId="57" w15:restartNumberingAfterBreak="0">
    <w:nsid w:val="64804758"/>
    <w:multiLevelType w:val="hybridMultilevel"/>
    <w:tmpl w:val="5378914E"/>
    <w:lvl w:ilvl="0" w:tplc="A8646E92">
      <w:start w:val="5"/>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5177C4D"/>
    <w:multiLevelType w:val="hybridMultilevel"/>
    <w:tmpl w:val="B84600B4"/>
    <w:lvl w:ilvl="0" w:tplc="250ED63E">
      <w:start w:val="5"/>
      <w:numFmt w:val="decimal"/>
      <w:lvlText w:val="6.%1 "/>
      <w:lvlJc w:val="left"/>
      <w:pPr>
        <w:tabs>
          <w:tab w:val="num" w:pos="0"/>
        </w:tabs>
        <w:ind w:left="283" w:hanging="283"/>
      </w:pPr>
      <w:rPr>
        <w:rFonts w:ascii="Times New Roman" w:hAnsi="Times New Roman" w:hint="default"/>
        <w:b/>
        <w:i w:val="0"/>
        <w:sz w:val="22"/>
        <w:u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9" w15:restartNumberingAfterBreak="0">
    <w:nsid w:val="67D0727D"/>
    <w:multiLevelType w:val="hybridMultilevel"/>
    <w:tmpl w:val="D50A6E36"/>
    <w:lvl w:ilvl="0" w:tplc="B464F876">
      <w:start w:val="1"/>
      <w:numFmt w:val="bullet"/>
      <w:lvlText w:val=""/>
      <w:lvlJc w:val="left"/>
      <w:pPr>
        <w:tabs>
          <w:tab w:val="num" w:pos="567"/>
        </w:tabs>
        <w:ind w:left="567" w:hanging="567"/>
      </w:pPr>
      <w:rPr>
        <w:rFonts w:ascii="Symbol" w:hAnsi="Symbol" w:hint="default"/>
      </w:rPr>
    </w:lvl>
    <w:lvl w:ilvl="1" w:tplc="B914E868">
      <w:start w:val="1"/>
      <w:numFmt w:val="bullet"/>
      <w:lvlText w:val=""/>
      <w:lvlJc w:val="left"/>
      <w:pPr>
        <w:tabs>
          <w:tab w:val="num" w:pos="567"/>
        </w:tabs>
        <w:ind w:left="567" w:hanging="567"/>
      </w:pPr>
      <w:rPr>
        <w:rFonts w:ascii="Symbol" w:hAnsi="Symbol" w:hint="default"/>
      </w:rPr>
    </w:lvl>
    <w:lvl w:ilvl="2" w:tplc="04090005" w:tentative="1">
      <w:start w:val="1"/>
      <w:numFmt w:val="bullet"/>
      <w:lvlText w:val=""/>
      <w:lvlJc w:val="left"/>
      <w:pPr>
        <w:tabs>
          <w:tab w:val="num" w:pos="3864"/>
        </w:tabs>
        <w:ind w:left="3864" w:hanging="360"/>
      </w:pPr>
      <w:rPr>
        <w:rFonts w:ascii="Wingdings" w:hAnsi="Wingdings" w:hint="default"/>
      </w:rPr>
    </w:lvl>
    <w:lvl w:ilvl="3" w:tplc="04090001" w:tentative="1">
      <w:start w:val="1"/>
      <w:numFmt w:val="bullet"/>
      <w:lvlText w:val=""/>
      <w:lvlJc w:val="left"/>
      <w:pPr>
        <w:tabs>
          <w:tab w:val="num" w:pos="4584"/>
        </w:tabs>
        <w:ind w:left="4584" w:hanging="360"/>
      </w:pPr>
      <w:rPr>
        <w:rFonts w:ascii="Symbol" w:hAnsi="Symbol" w:hint="default"/>
      </w:rPr>
    </w:lvl>
    <w:lvl w:ilvl="4" w:tplc="04090003" w:tentative="1">
      <w:start w:val="1"/>
      <w:numFmt w:val="bullet"/>
      <w:lvlText w:val="o"/>
      <w:lvlJc w:val="left"/>
      <w:pPr>
        <w:tabs>
          <w:tab w:val="num" w:pos="5304"/>
        </w:tabs>
        <w:ind w:left="5304" w:hanging="360"/>
      </w:pPr>
      <w:rPr>
        <w:rFonts w:ascii="Courier New" w:hAnsi="Courier New" w:hint="default"/>
      </w:rPr>
    </w:lvl>
    <w:lvl w:ilvl="5" w:tplc="04090005" w:tentative="1">
      <w:start w:val="1"/>
      <w:numFmt w:val="bullet"/>
      <w:lvlText w:val=""/>
      <w:lvlJc w:val="left"/>
      <w:pPr>
        <w:tabs>
          <w:tab w:val="num" w:pos="6024"/>
        </w:tabs>
        <w:ind w:left="6024" w:hanging="360"/>
      </w:pPr>
      <w:rPr>
        <w:rFonts w:ascii="Wingdings" w:hAnsi="Wingdings" w:hint="default"/>
      </w:rPr>
    </w:lvl>
    <w:lvl w:ilvl="6" w:tplc="04090001" w:tentative="1">
      <w:start w:val="1"/>
      <w:numFmt w:val="bullet"/>
      <w:lvlText w:val=""/>
      <w:lvlJc w:val="left"/>
      <w:pPr>
        <w:tabs>
          <w:tab w:val="num" w:pos="6744"/>
        </w:tabs>
        <w:ind w:left="6744" w:hanging="360"/>
      </w:pPr>
      <w:rPr>
        <w:rFonts w:ascii="Symbol" w:hAnsi="Symbol" w:hint="default"/>
      </w:rPr>
    </w:lvl>
    <w:lvl w:ilvl="7" w:tplc="04090003" w:tentative="1">
      <w:start w:val="1"/>
      <w:numFmt w:val="bullet"/>
      <w:lvlText w:val="o"/>
      <w:lvlJc w:val="left"/>
      <w:pPr>
        <w:tabs>
          <w:tab w:val="num" w:pos="7464"/>
        </w:tabs>
        <w:ind w:left="7464" w:hanging="360"/>
      </w:pPr>
      <w:rPr>
        <w:rFonts w:ascii="Courier New" w:hAnsi="Courier New" w:hint="default"/>
      </w:rPr>
    </w:lvl>
    <w:lvl w:ilvl="8" w:tplc="04090005" w:tentative="1">
      <w:start w:val="1"/>
      <w:numFmt w:val="bullet"/>
      <w:lvlText w:val=""/>
      <w:lvlJc w:val="left"/>
      <w:pPr>
        <w:tabs>
          <w:tab w:val="num" w:pos="8184"/>
        </w:tabs>
        <w:ind w:left="8184" w:hanging="360"/>
      </w:pPr>
      <w:rPr>
        <w:rFonts w:ascii="Wingdings" w:hAnsi="Wingdings" w:hint="default"/>
      </w:rPr>
    </w:lvl>
  </w:abstractNum>
  <w:abstractNum w:abstractNumId="60" w15:restartNumberingAfterBreak="0">
    <w:nsid w:val="68141D58"/>
    <w:multiLevelType w:val="hybridMultilevel"/>
    <w:tmpl w:val="C4FEF2E8"/>
    <w:lvl w:ilvl="0" w:tplc="B3AA314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3144"/>
        </w:tabs>
        <w:ind w:left="3144" w:hanging="360"/>
      </w:pPr>
      <w:rPr>
        <w:rFonts w:ascii="Courier New" w:hAnsi="Courier New" w:hint="default"/>
      </w:rPr>
    </w:lvl>
    <w:lvl w:ilvl="2" w:tplc="04090005" w:tentative="1">
      <w:start w:val="1"/>
      <w:numFmt w:val="bullet"/>
      <w:lvlText w:val=""/>
      <w:lvlJc w:val="left"/>
      <w:pPr>
        <w:tabs>
          <w:tab w:val="num" w:pos="3864"/>
        </w:tabs>
        <w:ind w:left="3864" w:hanging="360"/>
      </w:pPr>
      <w:rPr>
        <w:rFonts w:ascii="Wingdings" w:hAnsi="Wingdings" w:hint="default"/>
      </w:rPr>
    </w:lvl>
    <w:lvl w:ilvl="3" w:tplc="04090001" w:tentative="1">
      <w:start w:val="1"/>
      <w:numFmt w:val="bullet"/>
      <w:lvlText w:val=""/>
      <w:lvlJc w:val="left"/>
      <w:pPr>
        <w:tabs>
          <w:tab w:val="num" w:pos="4584"/>
        </w:tabs>
        <w:ind w:left="4584" w:hanging="360"/>
      </w:pPr>
      <w:rPr>
        <w:rFonts w:ascii="Symbol" w:hAnsi="Symbol" w:hint="default"/>
      </w:rPr>
    </w:lvl>
    <w:lvl w:ilvl="4" w:tplc="04090003" w:tentative="1">
      <w:start w:val="1"/>
      <w:numFmt w:val="bullet"/>
      <w:lvlText w:val="o"/>
      <w:lvlJc w:val="left"/>
      <w:pPr>
        <w:tabs>
          <w:tab w:val="num" w:pos="5304"/>
        </w:tabs>
        <w:ind w:left="5304" w:hanging="360"/>
      </w:pPr>
      <w:rPr>
        <w:rFonts w:ascii="Courier New" w:hAnsi="Courier New" w:hint="default"/>
      </w:rPr>
    </w:lvl>
    <w:lvl w:ilvl="5" w:tplc="04090005" w:tentative="1">
      <w:start w:val="1"/>
      <w:numFmt w:val="bullet"/>
      <w:lvlText w:val=""/>
      <w:lvlJc w:val="left"/>
      <w:pPr>
        <w:tabs>
          <w:tab w:val="num" w:pos="6024"/>
        </w:tabs>
        <w:ind w:left="6024" w:hanging="360"/>
      </w:pPr>
      <w:rPr>
        <w:rFonts w:ascii="Wingdings" w:hAnsi="Wingdings" w:hint="default"/>
      </w:rPr>
    </w:lvl>
    <w:lvl w:ilvl="6" w:tplc="04090001" w:tentative="1">
      <w:start w:val="1"/>
      <w:numFmt w:val="bullet"/>
      <w:lvlText w:val=""/>
      <w:lvlJc w:val="left"/>
      <w:pPr>
        <w:tabs>
          <w:tab w:val="num" w:pos="6744"/>
        </w:tabs>
        <w:ind w:left="6744" w:hanging="360"/>
      </w:pPr>
      <w:rPr>
        <w:rFonts w:ascii="Symbol" w:hAnsi="Symbol" w:hint="default"/>
      </w:rPr>
    </w:lvl>
    <w:lvl w:ilvl="7" w:tplc="04090003" w:tentative="1">
      <w:start w:val="1"/>
      <w:numFmt w:val="bullet"/>
      <w:lvlText w:val="o"/>
      <w:lvlJc w:val="left"/>
      <w:pPr>
        <w:tabs>
          <w:tab w:val="num" w:pos="7464"/>
        </w:tabs>
        <w:ind w:left="7464" w:hanging="360"/>
      </w:pPr>
      <w:rPr>
        <w:rFonts w:ascii="Courier New" w:hAnsi="Courier New" w:hint="default"/>
      </w:rPr>
    </w:lvl>
    <w:lvl w:ilvl="8" w:tplc="04090005" w:tentative="1">
      <w:start w:val="1"/>
      <w:numFmt w:val="bullet"/>
      <w:lvlText w:val=""/>
      <w:lvlJc w:val="left"/>
      <w:pPr>
        <w:tabs>
          <w:tab w:val="num" w:pos="8184"/>
        </w:tabs>
        <w:ind w:left="8184" w:hanging="360"/>
      </w:pPr>
      <w:rPr>
        <w:rFonts w:ascii="Wingdings" w:hAnsi="Wingdings" w:hint="default"/>
      </w:rPr>
    </w:lvl>
  </w:abstractNum>
  <w:abstractNum w:abstractNumId="61" w15:restartNumberingAfterBreak="0">
    <w:nsid w:val="6BEB7447"/>
    <w:multiLevelType w:val="multilevel"/>
    <w:tmpl w:val="FFFFFFFF"/>
    <w:lvl w:ilvl="0">
      <w:start w:val="1"/>
      <w:numFmt w:val="bullet"/>
      <w:pStyle w:val="Bullet"/>
      <w:lvlText w:val=""/>
      <w:lvlJc w:val="left"/>
      <w:pPr>
        <w:ind w:left="1417" w:hanging="283"/>
      </w:pPr>
      <w:rPr>
        <w:rFonts w:ascii="Symbol" w:hAnsi="Symbol"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4F9586D"/>
    <w:multiLevelType w:val="hybridMultilevel"/>
    <w:tmpl w:val="27E86944"/>
    <w:lvl w:ilvl="0" w:tplc="04090001">
      <w:start w:val="1"/>
      <w:numFmt w:val="bullet"/>
      <w:lvlText w:val=""/>
      <w:lvlJc w:val="left"/>
      <w:pPr>
        <w:tabs>
          <w:tab w:val="num" w:pos="2424"/>
        </w:tabs>
        <w:ind w:left="2424" w:hanging="360"/>
      </w:pPr>
      <w:rPr>
        <w:rFonts w:ascii="Symbol" w:hAnsi="Symbol" w:hint="default"/>
      </w:rPr>
    </w:lvl>
    <w:lvl w:ilvl="1" w:tplc="20C4671C">
      <w:start w:val="1"/>
      <w:numFmt w:val="bullet"/>
      <w:lvlText w:val=""/>
      <w:lvlJc w:val="left"/>
      <w:pPr>
        <w:tabs>
          <w:tab w:val="num" w:pos="567"/>
        </w:tabs>
        <w:ind w:left="567" w:hanging="567"/>
      </w:pPr>
      <w:rPr>
        <w:rFonts w:ascii="Symbol" w:hAnsi="Symbol" w:hint="default"/>
      </w:rPr>
    </w:lvl>
    <w:lvl w:ilvl="2" w:tplc="04090005" w:tentative="1">
      <w:start w:val="1"/>
      <w:numFmt w:val="bullet"/>
      <w:lvlText w:val=""/>
      <w:lvlJc w:val="left"/>
      <w:pPr>
        <w:tabs>
          <w:tab w:val="num" w:pos="3864"/>
        </w:tabs>
        <w:ind w:left="3864" w:hanging="360"/>
      </w:pPr>
      <w:rPr>
        <w:rFonts w:ascii="Wingdings" w:hAnsi="Wingdings" w:hint="default"/>
      </w:rPr>
    </w:lvl>
    <w:lvl w:ilvl="3" w:tplc="04090001" w:tentative="1">
      <w:start w:val="1"/>
      <w:numFmt w:val="bullet"/>
      <w:lvlText w:val=""/>
      <w:lvlJc w:val="left"/>
      <w:pPr>
        <w:tabs>
          <w:tab w:val="num" w:pos="4584"/>
        </w:tabs>
        <w:ind w:left="4584" w:hanging="360"/>
      </w:pPr>
      <w:rPr>
        <w:rFonts w:ascii="Symbol" w:hAnsi="Symbol" w:hint="default"/>
      </w:rPr>
    </w:lvl>
    <w:lvl w:ilvl="4" w:tplc="04090003" w:tentative="1">
      <w:start w:val="1"/>
      <w:numFmt w:val="bullet"/>
      <w:lvlText w:val="o"/>
      <w:lvlJc w:val="left"/>
      <w:pPr>
        <w:tabs>
          <w:tab w:val="num" w:pos="5304"/>
        </w:tabs>
        <w:ind w:left="5304" w:hanging="360"/>
      </w:pPr>
      <w:rPr>
        <w:rFonts w:ascii="Courier New" w:hAnsi="Courier New" w:hint="default"/>
      </w:rPr>
    </w:lvl>
    <w:lvl w:ilvl="5" w:tplc="04090005" w:tentative="1">
      <w:start w:val="1"/>
      <w:numFmt w:val="bullet"/>
      <w:lvlText w:val=""/>
      <w:lvlJc w:val="left"/>
      <w:pPr>
        <w:tabs>
          <w:tab w:val="num" w:pos="6024"/>
        </w:tabs>
        <w:ind w:left="6024" w:hanging="360"/>
      </w:pPr>
      <w:rPr>
        <w:rFonts w:ascii="Wingdings" w:hAnsi="Wingdings" w:hint="default"/>
      </w:rPr>
    </w:lvl>
    <w:lvl w:ilvl="6" w:tplc="04090001" w:tentative="1">
      <w:start w:val="1"/>
      <w:numFmt w:val="bullet"/>
      <w:lvlText w:val=""/>
      <w:lvlJc w:val="left"/>
      <w:pPr>
        <w:tabs>
          <w:tab w:val="num" w:pos="6744"/>
        </w:tabs>
        <w:ind w:left="6744" w:hanging="360"/>
      </w:pPr>
      <w:rPr>
        <w:rFonts w:ascii="Symbol" w:hAnsi="Symbol" w:hint="default"/>
      </w:rPr>
    </w:lvl>
    <w:lvl w:ilvl="7" w:tplc="04090003" w:tentative="1">
      <w:start w:val="1"/>
      <w:numFmt w:val="bullet"/>
      <w:lvlText w:val="o"/>
      <w:lvlJc w:val="left"/>
      <w:pPr>
        <w:tabs>
          <w:tab w:val="num" w:pos="7464"/>
        </w:tabs>
        <w:ind w:left="7464" w:hanging="360"/>
      </w:pPr>
      <w:rPr>
        <w:rFonts w:ascii="Courier New" w:hAnsi="Courier New" w:hint="default"/>
      </w:rPr>
    </w:lvl>
    <w:lvl w:ilvl="8" w:tplc="04090005" w:tentative="1">
      <w:start w:val="1"/>
      <w:numFmt w:val="bullet"/>
      <w:lvlText w:val=""/>
      <w:lvlJc w:val="left"/>
      <w:pPr>
        <w:tabs>
          <w:tab w:val="num" w:pos="8184"/>
        </w:tabs>
        <w:ind w:left="8184" w:hanging="360"/>
      </w:pPr>
      <w:rPr>
        <w:rFonts w:ascii="Wingdings" w:hAnsi="Wingdings" w:hint="default"/>
      </w:rPr>
    </w:lvl>
  </w:abstractNum>
  <w:abstractNum w:abstractNumId="63" w15:restartNumberingAfterBreak="0">
    <w:nsid w:val="76124F0D"/>
    <w:multiLevelType w:val="multilevel"/>
    <w:tmpl w:val="8CF89462"/>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Wingdings" w:hAnsi="Wingding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4" w15:restartNumberingAfterBreak="0">
    <w:nsid w:val="77111873"/>
    <w:multiLevelType w:val="multilevel"/>
    <w:tmpl w:val="8CF89462"/>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Wingdings" w:hAnsi="Wingding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5" w15:restartNumberingAfterBreak="0">
    <w:nsid w:val="789424E4"/>
    <w:multiLevelType w:val="hybridMultilevel"/>
    <w:tmpl w:val="E9F4C252"/>
    <w:lvl w:ilvl="0" w:tplc="7B226EA8">
      <w:start w:val="1"/>
      <w:numFmt w:val="decimal"/>
      <w:lvlText w:val="%1."/>
      <w:lvlJc w:val="left"/>
      <w:pPr>
        <w:tabs>
          <w:tab w:val="num" w:pos="360"/>
        </w:tabs>
        <w:ind w:left="360" w:hanging="360"/>
      </w:pPr>
      <w:rPr>
        <w:rFonts w:ascii="Times New Roman" w:eastAsia="Times New Roman" w:hAnsi="Times New Roman" w:cs="Times New Roman"/>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6" w15:restartNumberingAfterBreak="0">
    <w:nsid w:val="7EF37A16"/>
    <w:multiLevelType w:val="hybridMultilevel"/>
    <w:tmpl w:val="C2B05D92"/>
    <w:lvl w:ilvl="0" w:tplc="2F0C2B92">
      <w:start w:val="1"/>
      <w:numFmt w:val="bullet"/>
      <w:lvlText w:val="►"/>
      <w:lvlJc w:val="left"/>
      <w:pPr>
        <w:tabs>
          <w:tab w:val="num" w:pos="567"/>
        </w:tabs>
        <w:ind w:left="567" w:hanging="567"/>
      </w:pPr>
      <w:rPr>
        <w:rFonts w:ascii="Times New Roman" w:hAnsi="Times New Roman" w:cs="Times New Roman" w:hint="default"/>
        <w:sz w:val="20"/>
        <w:szCs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Times New Roman" w:hAnsi="Times New Roman" w:cs="Times New Roman"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Times New Roman" w:hAnsi="Times New Roman" w:cs="Times New Roman"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Times New Roman" w:hAnsi="Times New Roman" w:cs="Times New Roman" w:hint="default"/>
      </w:rPr>
    </w:lvl>
  </w:abstractNum>
  <w:num w:numId="1" w16cid:durableId="1893730623">
    <w:abstractNumId w:val="52"/>
  </w:num>
  <w:num w:numId="2" w16cid:durableId="91783043">
    <w:abstractNumId w:val="46"/>
  </w:num>
  <w:num w:numId="3" w16cid:durableId="760223767">
    <w:abstractNumId w:val="30"/>
  </w:num>
  <w:num w:numId="4" w16cid:durableId="1301881652">
    <w:abstractNumId w:val="25"/>
  </w:num>
  <w:num w:numId="5" w16cid:durableId="513225896">
    <w:abstractNumId w:val="17"/>
  </w:num>
  <w:num w:numId="6" w16cid:durableId="501356344">
    <w:abstractNumId w:val="16"/>
  </w:num>
  <w:num w:numId="7" w16cid:durableId="867063132">
    <w:abstractNumId w:val="42"/>
  </w:num>
  <w:num w:numId="8" w16cid:durableId="1525092483">
    <w:abstractNumId w:val="28"/>
  </w:num>
  <w:num w:numId="9" w16cid:durableId="962225788">
    <w:abstractNumId w:val="54"/>
  </w:num>
  <w:num w:numId="10" w16cid:durableId="112405175">
    <w:abstractNumId w:val="33"/>
  </w:num>
  <w:num w:numId="11" w16cid:durableId="767383361">
    <w:abstractNumId w:val="37"/>
  </w:num>
  <w:num w:numId="12" w16cid:durableId="1308124779">
    <w:abstractNumId w:val="43"/>
  </w:num>
  <w:num w:numId="13" w16cid:durableId="318969682">
    <w:abstractNumId w:val="21"/>
  </w:num>
  <w:num w:numId="14" w16cid:durableId="1287808592">
    <w:abstractNumId w:val="61"/>
  </w:num>
  <w:num w:numId="15" w16cid:durableId="1740012133">
    <w:abstractNumId w:val="51"/>
  </w:num>
  <w:num w:numId="16" w16cid:durableId="200746319">
    <w:abstractNumId w:val="59"/>
  </w:num>
  <w:num w:numId="17" w16cid:durableId="1525628248">
    <w:abstractNumId w:val="40"/>
  </w:num>
  <w:num w:numId="18" w16cid:durableId="1432890866">
    <w:abstractNumId w:val="45"/>
  </w:num>
  <w:num w:numId="19" w16cid:durableId="798063879">
    <w:abstractNumId w:val="60"/>
  </w:num>
  <w:num w:numId="20" w16cid:durableId="319698523">
    <w:abstractNumId w:val="26"/>
  </w:num>
  <w:num w:numId="21" w16cid:durableId="531042742">
    <w:abstractNumId w:val="53"/>
  </w:num>
  <w:num w:numId="22" w16cid:durableId="864177090">
    <w:abstractNumId w:val="50"/>
  </w:num>
  <w:num w:numId="23" w16cid:durableId="1863594833">
    <w:abstractNumId w:val="48"/>
  </w:num>
  <w:num w:numId="24" w16cid:durableId="806707906">
    <w:abstractNumId w:val="62"/>
  </w:num>
  <w:num w:numId="25" w16cid:durableId="503204894">
    <w:abstractNumId w:val="23"/>
  </w:num>
  <w:num w:numId="26" w16cid:durableId="49618350">
    <w:abstractNumId w:val="22"/>
  </w:num>
  <w:num w:numId="27" w16cid:durableId="90907853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8" w16cid:durableId="1889023477">
    <w:abstractNumId w:val="12"/>
  </w:num>
  <w:num w:numId="29" w16cid:durableId="1148861395">
    <w:abstractNumId w:val="65"/>
  </w:num>
  <w:num w:numId="30" w16cid:durableId="987829223">
    <w:abstractNumId w:val="27"/>
  </w:num>
  <w:num w:numId="31" w16cid:durableId="116678967">
    <w:abstractNumId w:val="58"/>
  </w:num>
  <w:num w:numId="32" w16cid:durableId="391730305">
    <w:abstractNumId w:val="47"/>
  </w:num>
  <w:num w:numId="33" w16cid:durableId="1344555550">
    <w:abstractNumId w:val="14"/>
  </w:num>
  <w:num w:numId="34" w16cid:durableId="1493835206">
    <w:abstractNumId w:val="56"/>
  </w:num>
  <w:num w:numId="35" w16cid:durableId="1338191667">
    <w:abstractNumId w:val="11"/>
  </w:num>
  <w:num w:numId="36" w16cid:durableId="1457993519">
    <w:abstractNumId w:val="66"/>
  </w:num>
  <w:num w:numId="37" w16cid:durableId="138035801">
    <w:abstractNumId w:val="32"/>
  </w:num>
  <w:num w:numId="38" w16cid:durableId="1778601872">
    <w:abstractNumId w:val="36"/>
  </w:num>
  <w:num w:numId="39" w16cid:durableId="1306470109">
    <w:abstractNumId w:val="31"/>
  </w:num>
  <w:num w:numId="40" w16cid:durableId="2053651553">
    <w:abstractNumId w:val="63"/>
  </w:num>
  <w:num w:numId="41" w16cid:durableId="1490435986">
    <w:abstractNumId w:val="39"/>
  </w:num>
  <w:num w:numId="42" w16cid:durableId="1946837929">
    <w:abstractNumId w:val="64"/>
  </w:num>
  <w:num w:numId="43" w16cid:durableId="1741711637">
    <w:abstractNumId w:val="41"/>
  </w:num>
  <w:num w:numId="44" w16cid:durableId="1826509830">
    <w:abstractNumId w:val="55"/>
  </w:num>
  <w:num w:numId="45" w16cid:durableId="1913658908">
    <w:abstractNumId w:val="20"/>
  </w:num>
  <w:num w:numId="46" w16cid:durableId="149294387">
    <w:abstractNumId w:val="24"/>
  </w:num>
  <w:num w:numId="47" w16cid:durableId="454566134">
    <w:abstractNumId w:val="35"/>
  </w:num>
  <w:num w:numId="48" w16cid:durableId="17673819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55415375">
    <w:abstractNumId w:val="29"/>
  </w:num>
  <w:num w:numId="50" w16cid:durableId="72053183">
    <w:abstractNumId w:val="15"/>
  </w:num>
  <w:num w:numId="51" w16cid:durableId="1602449959">
    <w:abstractNumId w:val="49"/>
  </w:num>
  <w:num w:numId="52" w16cid:durableId="2139835036">
    <w:abstractNumId w:val="34"/>
  </w:num>
  <w:num w:numId="53" w16cid:durableId="222102766">
    <w:abstractNumId w:val="44"/>
  </w:num>
  <w:num w:numId="54" w16cid:durableId="1532762275">
    <w:abstractNumId w:val="18"/>
  </w:num>
  <w:num w:numId="55" w16cid:durableId="1989048517">
    <w:abstractNumId w:val="19"/>
  </w:num>
  <w:num w:numId="56" w16cid:durableId="1203244766">
    <w:abstractNumId w:val="13"/>
  </w:num>
  <w:num w:numId="57" w16cid:durableId="821241918">
    <w:abstractNumId w:val="9"/>
  </w:num>
  <w:num w:numId="58" w16cid:durableId="196360749">
    <w:abstractNumId w:val="7"/>
  </w:num>
  <w:num w:numId="59" w16cid:durableId="1975211365">
    <w:abstractNumId w:val="6"/>
  </w:num>
  <w:num w:numId="60" w16cid:durableId="180048552">
    <w:abstractNumId w:val="5"/>
  </w:num>
  <w:num w:numId="61" w16cid:durableId="1693648854">
    <w:abstractNumId w:val="4"/>
  </w:num>
  <w:num w:numId="62" w16cid:durableId="2067291689">
    <w:abstractNumId w:val="8"/>
  </w:num>
  <w:num w:numId="63" w16cid:durableId="1932620316">
    <w:abstractNumId w:val="3"/>
  </w:num>
  <w:num w:numId="64" w16cid:durableId="381517064">
    <w:abstractNumId w:val="2"/>
  </w:num>
  <w:num w:numId="65" w16cid:durableId="1297636656">
    <w:abstractNumId w:val="1"/>
  </w:num>
  <w:num w:numId="66" w16cid:durableId="1672677082">
    <w:abstractNumId w:val="0"/>
  </w:num>
  <w:num w:numId="67" w16cid:durableId="1466775304">
    <w:abstractNumId w:val="38"/>
  </w:num>
  <w:num w:numId="68" w16cid:durableId="1628050949">
    <w:abstractNumId w:val="57"/>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LZO (David López Olmedo)">
    <w15:presenceInfo w15:providerId="AD" w15:userId="S::DLZO@novonordisk.com::00b26be6-618c-4115-bd15-c780b8a0e5ce"/>
  </w15:person>
  <w15:person w15:author="LRCN (Laura Cornejo Corrales)">
    <w15:presenceInfo w15:providerId="AD" w15:userId="S::LRCN@novonordisk.com::4cf92cd1-dde1-4172-9d14-280ee016d6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357"/>
  <w:doNotHyphenateCaps/>
  <w:defaultTableStyle w:val="Tablaconcuadrcula"/>
  <w:displayHorizontalDrawingGridEvery w:val="0"/>
  <w:displayVerticalDrawingGridEvery w:val="0"/>
  <w:doNotUseMarginsForDrawingGridOrigin/>
  <w:noPunctuationKerning/>
  <w:characterSpacingControl w:val="doNotCompress"/>
  <w:hdrShapeDefaults>
    <o:shapedefaults v:ext="edit" spidmax="3073"/>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23f159fe-f0d2-42d0-97a3-32a5c7d59765" w:val=" "/>
    <w:docVar w:name="vault_nd_382da783-cd97-4c09-af90-478514e0d4f5" w:val=" "/>
    <w:docVar w:name="vault_nd_4839b7ee-c13c-463e-8400-e54aa22fd46a" w:val=" "/>
    <w:docVar w:name="vault_nd_5ae6bb59-1a2d-4558-89b5-a718e69db1e8" w:val=" "/>
    <w:docVar w:name="vault_nd_7917dffb-266c-452f-b580-73f52363014a" w:val=" "/>
    <w:docVar w:name="vault_nd_9cdf9109-59df-43fc-912d-eec891f66ed7" w:val=" "/>
    <w:docVar w:name="vault_nd_a1d7db6f-e2b6-4792-82c3-7fb0aa8ff0df" w:val=" "/>
    <w:docVar w:name="vault_nd_a609dba4-3000-4c71-a304-20e625ba14fc" w:val=" "/>
    <w:docVar w:name="vault_nd_aab91a78-1ae9-4f64-8ea9-7ba94aebf276" w:val=" "/>
    <w:docVar w:name="vault_nd_bad30d27-6930-4c66-8ee9-ac975e982539" w:val=" "/>
    <w:docVar w:name="vault_nd_be447447-073d-4011-bff7-d12977ebdb35" w:val=" "/>
    <w:docVar w:name="vault_nd_bf2be2ba-47a9-4c14-b13c-c1cd8299fe53" w:val=" "/>
    <w:docVar w:name="vault_nd_fa196e04-1427-4e33-acce-6e48b0e08bdd" w:val=" "/>
    <w:docVar w:name="Version" w:val="0"/>
  </w:docVars>
  <w:rsids>
    <w:rsidRoot w:val="00395E07"/>
    <w:rsid w:val="0000133B"/>
    <w:rsid w:val="0000149C"/>
    <w:rsid w:val="00001E28"/>
    <w:rsid w:val="00003403"/>
    <w:rsid w:val="000042C5"/>
    <w:rsid w:val="00010876"/>
    <w:rsid w:val="0001137F"/>
    <w:rsid w:val="00012B5D"/>
    <w:rsid w:val="00013A8F"/>
    <w:rsid w:val="0001727F"/>
    <w:rsid w:val="00017977"/>
    <w:rsid w:val="00020F86"/>
    <w:rsid w:val="00021A64"/>
    <w:rsid w:val="00023BAA"/>
    <w:rsid w:val="000268FA"/>
    <w:rsid w:val="000269BB"/>
    <w:rsid w:val="000323C2"/>
    <w:rsid w:val="000330AE"/>
    <w:rsid w:val="00033956"/>
    <w:rsid w:val="00033D9E"/>
    <w:rsid w:val="000340A6"/>
    <w:rsid w:val="0003499C"/>
    <w:rsid w:val="000349B0"/>
    <w:rsid w:val="00035049"/>
    <w:rsid w:val="000355CF"/>
    <w:rsid w:val="00035B14"/>
    <w:rsid w:val="00036FEF"/>
    <w:rsid w:val="0004105A"/>
    <w:rsid w:val="000416AC"/>
    <w:rsid w:val="000426FC"/>
    <w:rsid w:val="00043389"/>
    <w:rsid w:val="00044900"/>
    <w:rsid w:val="0005065B"/>
    <w:rsid w:val="00050FCA"/>
    <w:rsid w:val="0005164C"/>
    <w:rsid w:val="00052476"/>
    <w:rsid w:val="000529D8"/>
    <w:rsid w:val="00057E0D"/>
    <w:rsid w:val="00057FF1"/>
    <w:rsid w:val="000610B1"/>
    <w:rsid w:val="00061174"/>
    <w:rsid w:val="00062F59"/>
    <w:rsid w:val="000631FD"/>
    <w:rsid w:val="0006354D"/>
    <w:rsid w:val="00063C0B"/>
    <w:rsid w:val="000652BD"/>
    <w:rsid w:val="00065476"/>
    <w:rsid w:val="00065E4E"/>
    <w:rsid w:val="00066006"/>
    <w:rsid w:val="00066D30"/>
    <w:rsid w:val="0007101B"/>
    <w:rsid w:val="00072065"/>
    <w:rsid w:val="000724DC"/>
    <w:rsid w:val="000733BD"/>
    <w:rsid w:val="00074295"/>
    <w:rsid w:val="000750AE"/>
    <w:rsid w:val="00076EC0"/>
    <w:rsid w:val="000802E9"/>
    <w:rsid w:val="0008055B"/>
    <w:rsid w:val="000806CA"/>
    <w:rsid w:val="00082536"/>
    <w:rsid w:val="000840AB"/>
    <w:rsid w:val="0008592B"/>
    <w:rsid w:val="000859FF"/>
    <w:rsid w:val="000870B6"/>
    <w:rsid w:val="0009292E"/>
    <w:rsid w:val="000948AC"/>
    <w:rsid w:val="0009573E"/>
    <w:rsid w:val="00095923"/>
    <w:rsid w:val="00096636"/>
    <w:rsid w:val="00096BC8"/>
    <w:rsid w:val="00097FF1"/>
    <w:rsid w:val="000A13C3"/>
    <w:rsid w:val="000A13D8"/>
    <w:rsid w:val="000A13E3"/>
    <w:rsid w:val="000A1A29"/>
    <w:rsid w:val="000A4068"/>
    <w:rsid w:val="000A45CB"/>
    <w:rsid w:val="000A4C92"/>
    <w:rsid w:val="000A4CA5"/>
    <w:rsid w:val="000A4F67"/>
    <w:rsid w:val="000A5320"/>
    <w:rsid w:val="000A53E5"/>
    <w:rsid w:val="000A76D4"/>
    <w:rsid w:val="000B2FF9"/>
    <w:rsid w:val="000B4969"/>
    <w:rsid w:val="000B4D4B"/>
    <w:rsid w:val="000B50A6"/>
    <w:rsid w:val="000B573B"/>
    <w:rsid w:val="000B64E6"/>
    <w:rsid w:val="000B7AEE"/>
    <w:rsid w:val="000C0647"/>
    <w:rsid w:val="000C192E"/>
    <w:rsid w:val="000C1D3E"/>
    <w:rsid w:val="000C23BD"/>
    <w:rsid w:val="000C3946"/>
    <w:rsid w:val="000C5214"/>
    <w:rsid w:val="000C5A3C"/>
    <w:rsid w:val="000C637E"/>
    <w:rsid w:val="000C6E26"/>
    <w:rsid w:val="000C723E"/>
    <w:rsid w:val="000D0A54"/>
    <w:rsid w:val="000D1478"/>
    <w:rsid w:val="000D159B"/>
    <w:rsid w:val="000D2361"/>
    <w:rsid w:val="000D3D55"/>
    <w:rsid w:val="000D416C"/>
    <w:rsid w:val="000D691B"/>
    <w:rsid w:val="000D7A2C"/>
    <w:rsid w:val="000E1BEF"/>
    <w:rsid w:val="000E3B11"/>
    <w:rsid w:val="000E4D03"/>
    <w:rsid w:val="000E60D1"/>
    <w:rsid w:val="000E63C8"/>
    <w:rsid w:val="000E64C8"/>
    <w:rsid w:val="000E672B"/>
    <w:rsid w:val="000F0D53"/>
    <w:rsid w:val="000F172C"/>
    <w:rsid w:val="000F3305"/>
    <w:rsid w:val="000F4D94"/>
    <w:rsid w:val="000F659F"/>
    <w:rsid w:val="001001A8"/>
    <w:rsid w:val="00100568"/>
    <w:rsid w:val="00100D80"/>
    <w:rsid w:val="00100E08"/>
    <w:rsid w:val="00101623"/>
    <w:rsid w:val="00101B29"/>
    <w:rsid w:val="0010294A"/>
    <w:rsid w:val="001041D0"/>
    <w:rsid w:val="00104241"/>
    <w:rsid w:val="00104C5B"/>
    <w:rsid w:val="00110374"/>
    <w:rsid w:val="00112DB6"/>
    <w:rsid w:val="00114B9B"/>
    <w:rsid w:val="00114FE9"/>
    <w:rsid w:val="00115963"/>
    <w:rsid w:val="00115ADD"/>
    <w:rsid w:val="00117426"/>
    <w:rsid w:val="00117E65"/>
    <w:rsid w:val="00120BAC"/>
    <w:rsid w:val="00120C29"/>
    <w:rsid w:val="001246D6"/>
    <w:rsid w:val="001255CB"/>
    <w:rsid w:val="00127DEE"/>
    <w:rsid w:val="00131ABB"/>
    <w:rsid w:val="00132984"/>
    <w:rsid w:val="00132FCD"/>
    <w:rsid w:val="00135A1D"/>
    <w:rsid w:val="00141E62"/>
    <w:rsid w:val="00142032"/>
    <w:rsid w:val="0014206F"/>
    <w:rsid w:val="00142F5C"/>
    <w:rsid w:val="0014384D"/>
    <w:rsid w:val="001447CB"/>
    <w:rsid w:val="00145A6C"/>
    <w:rsid w:val="0014612C"/>
    <w:rsid w:val="00147293"/>
    <w:rsid w:val="00147521"/>
    <w:rsid w:val="00150EA5"/>
    <w:rsid w:val="00151C75"/>
    <w:rsid w:val="00151DFB"/>
    <w:rsid w:val="001528EF"/>
    <w:rsid w:val="00153079"/>
    <w:rsid w:val="0015394F"/>
    <w:rsid w:val="00153D0A"/>
    <w:rsid w:val="00153E26"/>
    <w:rsid w:val="0015445C"/>
    <w:rsid w:val="00154BC4"/>
    <w:rsid w:val="00154EEE"/>
    <w:rsid w:val="001554BA"/>
    <w:rsid w:val="00155585"/>
    <w:rsid w:val="001559B2"/>
    <w:rsid w:val="00156187"/>
    <w:rsid w:val="00156D17"/>
    <w:rsid w:val="001609CA"/>
    <w:rsid w:val="00162407"/>
    <w:rsid w:val="0016334A"/>
    <w:rsid w:val="00164175"/>
    <w:rsid w:val="00166C5A"/>
    <w:rsid w:val="001677D5"/>
    <w:rsid w:val="00167887"/>
    <w:rsid w:val="001679A9"/>
    <w:rsid w:val="001704F8"/>
    <w:rsid w:val="001712F0"/>
    <w:rsid w:val="00171E1F"/>
    <w:rsid w:val="00172D07"/>
    <w:rsid w:val="00173F64"/>
    <w:rsid w:val="001760B0"/>
    <w:rsid w:val="00176B9F"/>
    <w:rsid w:val="00176F5D"/>
    <w:rsid w:val="001808DA"/>
    <w:rsid w:val="00180B77"/>
    <w:rsid w:val="001811FC"/>
    <w:rsid w:val="0018278D"/>
    <w:rsid w:val="00183473"/>
    <w:rsid w:val="00183A11"/>
    <w:rsid w:val="0018417A"/>
    <w:rsid w:val="00185D1F"/>
    <w:rsid w:val="00187553"/>
    <w:rsid w:val="00190E09"/>
    <w:rsid w:val="00191AC5"/>
    <w:rsid w:val="00192B34"/>
    <w:rsid w:val="0019306B"/>
    <w:rsid w:val="001937EB"/>
    <w:rsid w:val="00193837"/>
    <w:rsid w:val="00193926"/>
    <w:rsid w:val="001940E2"/>
    <w:rsid w:val="0019455C"/>
    <w:rsid w:val="00194B1A"/>
    <w:rsid w:val="00195B99"/>
    <w:rsid w:val="00196B86"/>
    <w:rsid w:val="001A0D16"/>
    <w:rsid w:val="001A31D5"/>
    <w:rsid w:val="001A369F"/>
    <w:rsid w:val="001A3F16"/>
    <w:rsid w:val="001A4477"/>
    <w:rsid w:val="001A5685"/>
    <w:rsid w:val="001A578E"/>
    <w:rsid w:val="001A6C0E"/>
    <w:rsid w:val="001A7536"/>
    <w:rsid w:val="001B0907"/>
    <w:rsid w:val="001B1D1B"/>
    <w:rsid w:val="001B2380"/>
    <w:rsid w:val="001B306B"/>
    <w:rsid w:val="001B3091"/>
    <w:rsid w:val="001B41CF"/>
    <w:rsid w:val="001B5421"/>
    <w:rsid w:val="001C113B"/>
    <w:rsid w:val="001C2021"/>
    <w:rsid w:val="001C2042"/>
    <w:rsid w:val="001C43D4"/>
    <w:rsid w:val="001C5132"/>
    <w:rsid w:val="001C5819"/>
    <w:rsid w:val="001C62C3"/>
    <w:rsid w:val="001C6F8A"/>
    <w:rsid w:val="001C73FF"/>
    <w:rsid w:val="001D0E1E"/>
    <w:rsid w:val="001D0F1A"/>
    <w:rsid w:val="001D179B"/>
    <w:rsid w:val="001D2590"/>
    <w:rsid w:val="001D2D5C"/>
    <w:rsid w:val="001D3676"/>
    <w:rsid w:val="001D4899"/>
    <w:rsid w:val="001D6410"/>
    <w:rsid w:val="001D751C"/>
    <w:rsid w:val="001D7590"/>
    <w:rsid w:val="001D7900"/>
    <w:rsid w:val="001E0A83"/>
    <w:rsid w:val="001E0B7C"/>
    <w:rsid w:val="001E467F"/>
    <w:rsid w:val="001E579D"/>
    <w:rsid w:val="001E57B9"/>
    <w:rsid w:val="001E7022"/>
    <w:rsid w:val="001E7549"/>
    <w:rsid w:val="001F2D37"/>
    <w:rsid w:val="001F3425"/>
    <w:rsid w:val="001F5FDF"/>
    <w:rsid w:val="00200337"/>
    <w:rsid w:val="00203520"/>
    <w:rsid w:val="002035BC"/>
    <w:rsid w:val="0020362D"/>
    <w:rsid w:val="00205B0B"/>
    <w:rsid w:val="00206C27"/>
    <w:rsid w:val="00206D05"/>
    <w:rsid w:val="002070D7"/>
    <w:rsid w:val="0020761E"/>
    <w:rsid w:val="0020762F"/>
    <w:rsid w:val="002107D7"/>
    <w:rsid w:val="00211248"/>
    <w:rsid w:val="002112C6"/>
    <w:rsid w:val="002118FB"/>
    <w:rsid w:val="00212564"/>
    <w:rsid w:val="00212A88"/>
    <w:rsid w:val="00212E33"/>
    <w:rsid w:val="00212FC1"/>
    <w:rsid w:val="00213076"/>
    <w:rsid w:val="00213229"/>
    <w:rsid w:val="00213E0F"/>
    <w:rsid w:val="0021413E"/>
    <w:rsid w:val="002150A1"/>
    <w:rsid w:val="002151BA"/>
    <w:rsid w:val="00216383"/>
    <w:rsid w:val="002200A1"/>
    <w:rsid w:val="002206BD"/>
    <w:rsid w:val="00221B2E"/>
    <w:rsid w:val="0022239C"/>
    <w:rsid w:val="00222AAA"/>
    <w:rsid w:val="002241BD"/>
    <w:rsid w:val="00225832"/>
    <w:rsid w:val="00225BD1"/>
    <w:rsid w:val="00225D26"/>
    <w:rsid w:val="00225D2F"/>
    <w:rsid w:val="002266A1"/>
    <w:rsid w:val="002267F2"/>
    <w:rsid w:val="0022752B"/>
    <w:rsid w:val="0022764B"/>
    <w:rsid w:val="00227FF3"/>
    <w:rsid w:val="002307F4"/>
    <w:rsid w:val="00230E6F"/>
    <w:rsid w:val="00231785"/>
    <w:rsid w:val="00231F00"/>
    <w:rsid w:val="00232AFC"/>
    <w:rsid w:val="002330A5"/>
    <w:rsid w:val="0023354A"/>
    <w:rsid w:val="00234404"/>
    <w:rsid w:val="00234574"/>
    <w:rsid w:val="002348AB"/>
    <w:rsid w:val="00235227"/>
    <w:rsid w:val="0023527C"/>
    <w:rsid w:val="00236C72"/>
    <w:rsid w:val="0023726F"/>
    <w:rsid w:val="0024065F"/>
    <w:rsid w:val="00240DA6"/>
    <w:rsid w:val="0024178D"/>
    <w:rsid w:val="00241B33"/>
    <w:rsid w:val="00242E1C"/>
    <w:rsid w:val="00242E55"/>
    <w:rsid w:val="002431E1"/>
    <w:rsid w:val="00244451"/>
    <w:rsid w:val="00245230"/>
    <w:rsid w:val="00246C25"/>
    <w:rsid w:val="00250CCB"/>
    <w:rsid w:val="00251D5F"/>
    <w:rsid w:val="00252113"/>
    <w:rsid w:val="00252598"/>
    <w:rsid w:val="00253288"/>
    <w:rsid w:val="00253C8C"/>
    <w:rsid w:val="002544B8"/>
    <w:rsid w:val="0025595A"/>
    <w:rsid w:val="00255A14"/>
    <w:rsid w:val="00256294"/>
    <w:rsid w:val="0025684E"/>
    <w:rsid w:val="00256F2E"/>
    <w:rsid w:val="002579DD"/>
    <w:rsid w:val="002615BD"/>
    <w:rsid w:val="002617DD"/>
    <w:rsid w:val="00264A6E"/>
    <w:rsid w:val="00265847"/>
    <w:rsid w:val="002673D0"/>
    <w:rsid w:val="00267659"/>
    <w:rsid w:val="00270063"/>
    <w:rsid w:val="0027072C"/>
    <w:rsid w:val="00271636"/>
    <w:rsid w:val="002728AE"/>
    <w:rsid w:val="00273409"/>
    <w:rsid w:val="00274611"/>
    <w:rsid w:val="002747AC"/>
    <w:rsid w:val="00274928"/>
    <w:rsid w:val="00274A63"/>
    <w:rsid w:val="00276459"/>
    <w:rsid w:val="00276A2F"/>
    <w:rsid w:val="00276AF1"/>
    <w:rsid w:val="0028004F"/>
    <w:rsid w:val="00282341"/>
    <w:rsid w:val="00282D9D"/>
    <w:rsid w:val="0028311E"/>
    <w:rsid w:val="00283C23"/>
    <w:rsid w:val="00283C75"/>
    <w:rsid w:val="0028643F"/>
    <w:rsid w:val="00290AD8"/>
    <w:rsid w:val="00292859"/>
    <w:rsid w:val="00296C9E"/>
    <w:rsid w:val="002A0047"/>
    <w:rsid w:val="002A1B38"/>
    <w:rsid w:val="002A2908"/>
    <w:rsid w:val="002A29F9"/>
    <w:rsid w:val="002A3077"/>
    <w:rsid w:val="002A311D"/>
    <w:rsid w:val="002A3A98"/>
    <w:rsid w:val="002A3F99"/>
    <w:rsid w:val="002A496A"/>
    <w:rsid w:val="002A4F62"/>
    <w:rsid w:val="002A5BA8"/>
    <w:rsid w:val="002A7647"/>
    <w:rsid w:val="002A7CFB"/>
    <w:rsid w:val="002B049E"/>
    <w:rsid w:val="002B0D87"/>
    <w:rsid w:val="002B0E96"/>
    <w:rsid w:val="002B178C"/>
    <w:rsid w:val="002B1797"/>
    <w:rsid w:val="002B1E5C"/>
    <w:rsid w:val="002B1E8B"/>
    <w:rsid w:val="002B3808"/>
    <w:rsid w:val="002B5CE5"/>
    <w:rsid w:val="002B6A94"/>
    <w:rsid w:val="002B7488"/>
    <w:rsid w:val="002B75CC"/>
    <w:rsid w:val="002B7B76"/>
    <w:rsid w:val="002C1CA9"/>
    <w:rsid w:val="002C1F76"/>
    <w:rsid w:val="002C2ACF"/>
    <w:rsid w:val="002C489D"/>
    <w:rsid w:val="002C5A53"/>
    <w:rsid w:val="002C6F67"/>
    <w:rsid w:val="002C75BD"/>
    <w:rsid w:val="002D0A74"/>
    <w:rsid w:val="002D1B74"/>
    <w:rsid w:val="002D393A"/>
    <w:rsid w:val="002D459A"/>
    <w:rsid w:val="002D58A2"/>
    <w:rsid w:val="002D697F"/>
    <w:rsid w:val="002D6A58"/>
    <w:rsid w:val="002D722F"/>
    <w:rsid w:val="002D7C81"/>
    <w:rsid w:val="002E04DE"/>
    <w:rsid w:val="002E1297"/>
    <w:rsid w:val="002E29A9"/>
    <w:rsid w:val="002E4790"/>
    <w:rsid w:val="002E49C3"/>
    <w:rsid w:val="002E5508"/>
    <w:rsid w:val="002E5C34"/>
    <w:rsid w:val="002E690F"/>
    <w:rsid w:val="002E691F"/>
    <w:rsid w:val="002E6EC1"/>
    <w:rsid w:val="002E740B"/>
    <w:rsid w:val="002F0660"/>
    <w:rsid w:val="002F164A"/>
    <w:rsid w:val="002F18E2"/>
    <w:rsid w:val="002F1AF8"/>
    <w:rsid w:val="002F1CFC"/>
    <w:rsid w:val="002F2816"/>
    <w:rsid w:val="002F2F33"/>
    <w:rsid w:val="002F387E"/>
    <w:rsid w:val="00300268"/>
    <w:rsid w:val="003021BA"/>
    <w:rsid w:val="0030394F"/>
    <w:rsid w:val="00303DCA"/>
    <w:rsid w:val="00305D4C"/>
    <w:rsid w:val="00305E84"/>
    <w:rsid w:val="003071E3"/>
    <w:rsid w:val="00310399"/>
    <w:rsid w:val="0031087B"/>
    <w:rsid w:val="00310CC7"/>
    <w:rsid w:val="003127D1"/>
    <w:rsid w:val="00315011"/>
    <w:rsid w:val="00315BE9"/>
    <w:rsid w:val="0031681C"/>
    <w:rsid w:val="00317618"/>
    <w:rsid w:val="00320C8C"/>
    <w:rsid w:val="00321153"/>
    <w:rsid w:val="00322A2A"/>
    <w:rsid w:val="00325335"/>
    <w:rsid w:val="0033098C"/>
    <w:rsid w:val="00331AB1"/>
    <w:rsid w:val="00333BF0"/>
    <w:rsid w:val="003403DB"/>
    <w:rsid w:val="00341ABD"/>
    <w:rsid w:val="003426A0"/>
    <w:rsid w:val="00343F6C"/>
    <w:rsid w:val="00344614"/>
    <w:rsid w:val="00345027"/>
    <w:rsid w:val="003454EB"/>
    <w:rsid w:val="003465EA"/>
    <w:rsid w:val="003469F2"/>
    <w:rsid w:val="00346AA0"/>
    <w:rsid w:val="00347857"/>
    <w:rsid w:val="0035047F"/>
    <w:rsid w:val="00351F64"/>
    <w:rsid w:val="00352BF4"/>
    <w:rsid w:val="00354544"/>
    <w:rsid w:val="0035608D"/>
    <w:rsid w:val="003560B0"/>
    <w:rsid w:val="003606C0"/>
    <w:rsid w:val="00360AC2"/>
    <w:rsid w:val="00362971"/>
    <w:rsid w:val="00364B71"/>
    <w:rsid w:val="0036757D"/>
    <w:rsid w:val="00367D0C"/>
    <w:rsid w:val="00367F23"/>
    <w:rsid w:val="0037199B"/>
    <w:rsid w:val="00372FBD"/>
    <w:rsid w:val="003731D7"/>
    <w:rsid w:val="00373CB3"/>
    <w:rsid w:val="003755C2"/>
    <w:rsid w:val="0037612D"/>
    <w:rsid w:val="00376FDC"/>
    <w:rsid w:val="00377824"/>
    <w:rsid w:val="00380B03"/>
    <w:rsid w:val="00381000"/>
    <w:rsid w:val="00381C4A"/>
    <w:rsid w:val="003821F6"/>
    <w:rsid w:val="0038428D"/>
    <w:rsid w:val="00387F33"/>
    <w:rsid w:val="00387FA5"/>
    <w:rsid w:val="00390687"/>
    <w:rsid w:val="003928FA"/>
    <w:rsid w:val="00392907"/>
    <w:rsid w:val="00394BC0"/>
    <w:rsid w:val="0039550A"/>
    <w:rsid w:val="00395E07"/>
    <w:rsid w:val="00396C44"/>
    <w:rsid w:val="003A0DA2"/>
    <w:rsid w:val="003A2557"/>
    <w:rsid w:val="003A257C"/>
    <w:rsid w:val="003A2B95"/>
    <w:rsid w:val="003A3062"/>
    <w:rsid w:val="003A4626"/>
    <w:rsid w:val="003A7834"/>
    <w:rsid w:val="003A7961"/>
    <w:rsid w:val="003A7B1F"/>
    <w:rsid w:val="003B0720"/>
    <w:rsid w:val="003B16E0"/>
    <w:rsid w:val="003B2C3E"/>
    <w:rsid w:val="003B339A"/>
    <w:rsid w:val="003C03E1"/>
    <w:rsid w:val="003C0A2B"/>
    <w:rsid w:val="003C1CE3"/>
    <w:rsid w:val="003C7146"/>
    <w:rsid w:val="003C7A9C"/>
    <w:rsid w:val="003D0922"/>
    <w:rsid w:val="003D17FF"/>
    <w:rsid w:val="003D4C6F"/>
    <w:rsid w:val="003D56C8"/>
    <w:rsid w:val="003D5EAE"/>
    <w:rsid w:val="003D6CBB"/>
    <w:rsid w:val="003E06EA"/>
    <w:rsid w:val="003E099C"/>
    <w:rsid w:val="003E2A68"/>
    <w:rsid w:val="003E2E90"/>
    <w:rsid w:val="003E483A"/>
    <w:rsid w:val="003E49DE"/>
    <w:rsid w:val="003E50FF"/>
    <w:rsid w:val="003E5473"/>
    <w:rsid w:val="003E7241"/>
    <w:rsid w:val="003E7CF5"/>
    <w:rsid w:val="003F0792"/>
    <w:rsid w:val="003F0D9A"/>
    <w:rsid w:val="003F1466"/>
    <w:rsid w:val="003F1888"/>
    <w:rsid w:val="003F2690"/>
    <w:rsid w:val="003F3147"/>
    <w:rsid w:val="003F3F0C"/>
    <w:rsid w:val="003F458B"/>
    <w:rsid w:val="003F5CB2"/>
    <w:rsid w:val="004001F6"/>
    <w:rsid w:val="004014B7"/>
    <w:rsid w:val="00401FD9"/>
    <w:rsid w:val="00402588"/>
    <w:rsid w:val="00403BEF"/>
    <w:rsid w:val="0040422A"/>
    <w:rsid w:val="00405B9C"/>
    <w:rsid w:val="00405FEF"/>
    <w:rsid w:val="00406682"/>
    <w:rsid w:val="004078EC"/>
    <w:rsid w:val="004118F2"/>
    <w:rsid w:val="004120AB"/>
    <w:rsid w:val="004140ED"/>
    <w:rsid w:val="00414768"/>
    <w:rsid w:val="00416552"/>
    <w:rsid w:val="00416A8C"/>
    <w:rsid w:val="004212D5"/>
    <w:rsid w:val="004213AB"/>
    <w:rsid w:val="00421F5F"/>
    <w:rsid w:val="004240C5"/>
    <w:rsid w:val="00426B8C"/>
    <w:rsid w:val="004270EF"/>
    <w:rsid w:val="004300DB"/>
    <w:rsid w:val="00431347"/>
    <w:rsid w:val="004324CD"/>
    <w:rsid w:val="004326F2"/>
    <w:rsid w:val="00432DA1"/>
    <w:rsid w:val="00433D46"/>
    <w:rsid w:val="0043663E"/>
    <w:rsid w:val="00441C2D"/>
    <w:rsid w:val="0044621C"/>
    <w:rsid w:val="00447C43"/>
    <w:rsid w:val="00451130"/>
    <w:rsid w:val="00453715"/>
    <w:rsid w:val="00454FBD"/>
    <w:rsid w:val="00455013"/>
    <w:rsid w:val="00455418"/>
    <w:rsid w:val="00456B70"/>
    <w:rsid w:val="00460D74"/>
    <w:rsid w:val="00461C51"/>
    <w:rsid w:val="0046434D"/>
    <w:rsid w:val="00465193"/>
    <w:rsid w:val="00467497"/>
    <w:rsid w:val="004677D2"/>
    <w:rsid w:val="004714AD"/>
    <w:rsid w:val="00471CAA"/>
    <w:rsid w:val="00473CE1"/>
    <w:rsid w:val="00473D38"/>
    <w:rsid w:val="00475107"/>
    <w:rsid w:val="004751CE"/>
    <w:rsid w:val="00475A00"/>
    <w:rsid w:val="00475B7F"/>
    <w:rsid w:val="00476782"/>
    <w:rsid w:val="00477A19"/>
    <w:rsid w:val="00477A8D"/>
    <w:rsid w:val="004808B1"/>
    <w:rsid w:val="00480A68"/>
    <w:rsid w:val="00483FF6"/>
    <w:rsid w:val="00484763"/>
    <w:rsid w:val="004860A1"/>
    <w:rsid w:val="004861D1"/>
    <w:rsid w:val="00490314"/>
    <w:rsid w:val="00491AC5"/>
    <w:rsid w:val="00493014"/>
    <w:rsid w:val="00494990"/>
    <w:rsid w:val="00495267"/>
    <w:rsid w:val="00495BAB"/>
    <w:rsid w:val="004969D1"/>
    <w:rsid w:val="00497DC1"/>
    <w:rsid w:val="004A10DA"/>
    <w:rsid w:val="004A114F"/>
    <w:rsid w:val="004A19BD"/>
    <w:rsid w:val="004A26B0"/>
    <w:rsid w:val="004A36BB"/>
    <w:rsid w:val="004A4D4D"/>
    <w:rsid w:val="004A6CE5"/>
    <w:rsid w:val="004A7C75"/>
    <w:rsid w:val="004B06AB"/>
    <w:rsid w:val="004B1BE0"/>
    <w:rsid w:val="004B3878"/>
    <w:rsid w:val="004B4C74"/>
    <w:rsid w:val="004B4D90"/>
    <w:rsid w:val="004B56DD"/>
    <w:rsid w:val="004B6233"/>
    <w:rsid w:val="004B64F4"/>
    <w:rsid w:val="004B74A6"/>
    <w:rsid w:val="004C023E"/>
    <w:rsid w:val="004C05ED"/>
    <w:rsid w:val="004C1BE2"/>
    <w:rsid w:val="004C3567"/>
    <w:rsid w:val="004C3CEB"/>
    <w:rsid w:val="004C42C6"/>
    <w:rsid w:val="004C5A2C"/>
    <w:rsid w:val="004D0EE9"/>
    <w:rsid w:val="004D14B7"/>
    <w:rsid w:val="004D48DC"/>
    <w:rsid w:val="004D66AF"/>
    <w:rsid w:val="004D7E66"/>
    <w:rsid w:val="004D7FB7"/>
    <w:rsid w:val="004E00F7"/>
    <w:rsid w:val="004E1A99"/>
    <w:rsid w:val="004E2E0C"/>
    <w:rsid w:val="004E39C4"/>
    <w:rsid w:val="004E5090"/>
    <w:rsid w:val="004E79D5"/>
    <w:rsid w:val="004F25E9"/>
    <w:rsid w:val="004F290F"/>
    <w:rsid w:val="004F2B2A"/>
    <w:rsid w:val="004F40DB"/>
    <w:rsid w:val="004F5CE6"/>
    <w:rsid w:val="004F781E"/>
    <w:rsid w:val="00501BD4"/>
    <w:rsid w:val="00501D43"/>
    <w:rsid w:val="00502631"/>
    <w:rsid w:val="00503A08"/>
    <w:rsid w:val="00505827"/>
    <w:rsid w:val="005076B9"/>
    <w:rsid w:val="00510132"/>
    <w:rsid w:val="005111A4"/>
    <w:rsid w:val="00511B84"/>
    <w:rsid w:val="00511C10"/>
    <w:rsid w:val="00513029"/>
    <w:rsid w:val="00514518"/>
    <w:rsid w:val="005152D7"/>
    <w:rsid w:val="005157C0"/>
    <w:rsid w:val="00515A01"/>
    <w:rsid w:val="0051604A"/>
    <w:rsid w:val="00516D20"/>
    <w:rsid w:val="00516EB8"/>
    <w:rsid w:val="00517E68"/>
    <w:rsid w:val="005204F8"/>
    <w:rsid w:val="0052177E"/>
    <w:rsid w:val="00521AB4"/>
    <w:rsid w:val="00522AC9"/>
    <w:rsid w:val="005235F3"/>
    <w:rsid w:val="00525EA6"/>
    <w:rsid w:val="005265F4"/>
    <w:rsid w:val="00526DD6"/>
    <w:rsid w:val="00526E3E"/>
    <w:rsid w:val="005272A7"/>
    <w:rsid w:val="005312F2"/>
    <w:rsid w:val="00531B7D"/>
    <w:rsid w:val="005324E1"/>
    <w:rsid w:val="00532FEC"/>
    <w:rsid w:val="005336D3"/>
    <w:rsid w:val="00533848"/>
    <w:rsid w:val="005339BD"/>
    <w:rsid w:val="005342EB"/>
    <w:rsid w:val="0053646A"/>
    <w:rsid w:val="005368BF"/>
    <w:rsid w:val="00540CB2"/>
    <w:rsid w:val="00541CFB"/>
    <w:rsid w:val="00541DC5"/>
    <w:rsid w:val="00543241"/>
    <w:rsid w:val="00543A13"/>
    <w:rsid w:val="00544F53"/>
    <w:rsid w:val="00545F48"/>
    <w:rsid w:val="00546AE5"/>
    <w:rsid w:val="005501D2"/>
    <w:rsid w:val="00550C9C"/>
    <w:rsid w:val="00551008"/>
    <w:rsid w:val="00552E0A"/>
    <w:rsid w:val="00552F44"/>
    <w:rsid w:val="00553C1F"/>
    <w:rsid w:val="00553C9B"/>
    <w:rsid w:val="00553E67"/>
    <w:rsid w:val="005574F3"/>
    <w:rsid w:val="0056049A"/>
    <w:rsid w:val="0056085C"/>
    <w:rsid w:val="00561258"/>
    <w:rsid w:val="00561ED8"/>
    <w:rsid w:val="005620F4"/>
    <w:rsid w:val="00563311"/>
    <w:rsid w:val="00565707"/>
    <w:rsid w:val="00567BBA"/>
    <w:rsid w:val="005701C8"/>
    <w:rsid w:val="00570C44"/>
    <w:rsid w:val="005727EF"/>
    <w:rsid w:val="0057314A"/>
    <w:rsid w:val="005766BE"/>
    <w:rsid w:val="005807C6"/>
    <w:rsid w:val="00582CFB"/>
    <w:rsid w:val="00582D17"/>
    <w:rsid w:val="00583091"/>
    <w:rsid w:val="00584322"/>
    <w:rsid w:val="00584C45"/>
    <w:rsid w:val="00585A6C"/>
    <w:rsid w:val="00585E36"/>
    <w:rsid w:val="00590049"/>
    <w:rsid w:val="00590B5A"/>
    <w:rsid w:val="00591287"/>
    <w:rsid w:val="005912F3"/>
    <w:rsid w:val="005915AC"/>
    <w:rsid w:val="00592977"/>
    <w:rsid w:val="00592A8B"/>
    <w:rsid w:val="00593C24"/>
    <w:rsid w:val="00595271"/>
    <w:rsid w:val="00597402"/>
    <w:rsid w:val="005A1363"/>
    <w:rsid w:val="005A31D2"/>
    <w:rsid w:val="005A3290"/>
    <w:rsid w:val="005A44C6"/>
    <w:rsid w:val="005A5623"/>
    <w:rsid w:val="005A7887"/>
    <w:rsid w:val="005B15FD"/>
    <w:rsid w:val="005B1670"/>
    <w:rsid w:val="005B3A39"/>
    <w:rsid w:val="005C02AA"/>
    <w:rsid w:val="005C03D2"/>
    <w:rsid w:val="005C041F"/>
    <w:rsid w:val="005C1794"/>
    <w:rsid w:val="005C180F"/>
    <w:rsid w:val="005C1E38"/>
    <w:rsid w:val="005C4FF9"/>
    <w:rsid w:val="005C5419"/>
    <w:rsid w:val="005C5533"/>
    <w:rsid w:val="005C65E8"/>
    <w:rsid w:val="005C68FE"/>
    <w:rsid w:val="005C6F9C"/>
    <w:rsid w:val="005C7F3A"/>
    <w:rsid w:val="005D09F6"/>
    <w:rsid w:val="005D0D4D"/>
    <w:rsid w:val="005D2461"/>
    <w:rsid w:val="005D35BA"/>
    <w:rsid w:val="005D48D1"/>
    <w:rsid w:val="005D4A49"/>
    <w:rsid w:val="005D4AEC"/>
    <w:rsid w:val="005D4E98"/>
    <w:rsid w:val="005D6F22"/>
    <w:rsid w:val="005E102E"/>
    <w:rsid w:val="005E4902"/>
    <w:rsid w:val="005E6517"/>
    <w:rsid w:val="005E72A0"/>
    <w:rsid w:val="005E7370"/>
    <w:rsid w:val="005E7754"/>
    <w:rsid w:val="005E7DAF"/>
    <w:rsid w:val="005F05C6"/>
    <w:rsid w:val="005F07E1"/>
    <w:rsid w:val="005F1E22"/>
    <w:rsid w:val="005F2239"/>
    <w:rsid w:val="005F2C98"/>
    <w:rsid w:val="005F56E3"/>
    <w:rsid w:val="005F6C3D"/>
    <w:rsid w:val="005F77A4"/>
    <w:rsid w:val="005F7E04"/>
    <w:rsid w:val="00600801"/>
    <w:rsid w:val="00600868"/>
    <w:rsid w:val="00602ADB"/>
    <w:rsid w:val="00603C06"/>
    <w:rsid w:val="00604F12"/>
    <w:rsid w:val="00605400"/>
    <w:rsid w:val="00605B89"/>
    <w:rsid w:val="006067AE"/>
    <w:rsid w:val="006070A1"/>
    <w:rsid w:val="00607EE5"/>
    <w:rsid w:val="00611D87"/>
    <w:rsid w:val="0061217C"/>
    <w:rsid w:val="00612224"/>
    <w:rsid w:val="00613189"/>
    <w:rsid w:val="0061661A"/>
    <w:rsid w:val="006166F5"/>
    <w:rsid w:val="00620D1C"/>
    <w:rsid w:val="00620DCC"/>
    <w:rsid w:val="00623849"/>
    <w:rsid w:val="0062608B"/>
    <w:rsid w:val="00630413"/>
    <w:rsid w:val="00631AFD"/>
    <w:rsid w:val="00631DF8"/>
    <w:rsid w:val="00631EB4"/>
    <w:rsid w:val="00632704"/>
    <w:rsid w:val="00634E70"/>
    <w:rsid w:val="00635B2C"/>
    <w:rsid w:val="006360F9"/>
    <w:rsid w:val="006361F8"/>
    <w:rsid w:val="006373C3"/>
    <w:rsid w:val="00637482"/>
    <w:rsid w:val="00641B50"/>
    <w:rsid w:val="00642386"/>
    <w:rsid w:val="00642680"/>
    <w:rsid w:val="0064303A"/>
    <w:rsid w:val="00643249"/>
    <w:rsid w:val="00643AD5"/>
    <w:rsid w:val="00644F3C"/>
    <w:rsid w:val="00646504"/>
    <w:rsid w:val="00646ECB"/>
    <w:rsid w:val="00647481"/>
    <w:rsid w:val="00647494"/>
    <w:rsid w:val="00650FDF"/>
    <w:rsid w:val="006515B5"/>
    <w:rsid w:val="00651B54"/>
    <w:rsid w:val="00651D83"/>
    <w:rsid w:val="00651DA2"/>
    <w:rsid w:val="00654F22"/>
    <w:rsid w:val="006555E5"/>
    <w:rsid w:val="00655F5B"/>
    <w:rsid w:val="0065655B"/>
    <w:rsid w:val="006566F8"/>
    <w:rsid w:val="00656F07"/>
    <w:rsid w:val="00657202"/>
    <w:rsid w:val="00660E70"/>
    <w:rsid w:val="00661F25"/>
    <w:rsid w:val="006621C8"/>
    <w:rsid w:val="006626DA"/>
    <w:rsid w:val="0066349B"/>
    <w:rsid w:val="006644A8"/>
    <w:rsid w:val="00664CCA"/>
    <w:rsid w:val="00670635"/>
    <w:rsid w:val="00671757"/>
    <w:rsid w:val="00671928"/>
    <w:rsid w:val="0067365E"/>
    <w:rsid w:val="0067484F"/>
    <w:rsid w:val="00675919"/>
    <w:rsid w:val="0067638D"/>
    <w:rsid w:val="0067662F"/>
    <w:rsid w:val="00676B17"/>
    <w:rsid w:val="00677586"/>
    <w:rsid w:val="00680560"/>
    <w:rsid w:val="00682097"/>
    <w:rsid w:val="00682346"/>
    <w:rsid w:val="006830CB"/>
    <w:rsid w:val="006836F7"/>
    <w:rsid w:val="00684A75"/>
    <w:rsid w:val="00685C8E"/>
    <w:rsid w:val="00690F22"/>
    <w:rsid w:val="006917C8"/>
    <w:rsid w:val="00691D16"/>
    <w:rsid w:val="00693D2D"/>
    <w:rsid w:val="0069408E"/>
    <w:rsid w:val="006959F4"/>
    <w:rsid w:val="00697DC1"/>
    <w:rsid w:val="006A238C"/>
    <w:rsid w:val="006A354A"/>
    <w:rsid w:val="006A4362"/>
    <w:rsid w:val="006A6443"/>
    <w:rsid w:val="006A65E4"/>
    <w:rsid w:val="006A76B3"/>
    <w:rsid w:val="006A7F75"/>
    <w:rsid w:val="006B05BD"/>
    <w:rsid w:val="006B0BE3"/>
    <w:rsid w:val="006B1164"/>
    <w:rsid w:val="006B119E"/>
    <w:rsid w:val="006B1F64"/>
    <w:rsid w:val="006B3ADF"/>
    <w:rsid w:val="006B4940"/>
    <w:rsid w:val="006B5DDC"/>
    <w:rsid w:val="006B673C"/>
    <w:rsid w:val="006B6D9B"/>
    <w:rsid w:val="006B726D"/>
    <w:rsid w:val="006C0CCC"/>
    <w:rsid w:val="006C1E4B"/>
    <w:rsid w:val="006C2BDC"/>
    <w:rsid w:val="006C2BEE"/>
    <w:rsid w:val="006C411B"/>
    <w:rsid w:val="006C4E9C"/>
    <w:rsid w:val="006C587E"/>
    <w:rsid w:val="006C66F7"/>
    <w:rsid w:val="006C6D5F"/>
    <w:rsid w:val="006D0A34"/>
    <w:rsid w:val="006D226E"/>
    <w:rsid w:val="006D2856"/>
    <w:rsid w:val="006D2BB4"/>
    <w:rsid w:val="006D302A"/>
    <w:rsid w:val="006D3318"/>
    <w:rsid w:val="006D452F"/>
    <w:rsid w:val="006D5064"/>
    <w:rsid w:val="006D52BB"/>
    <w:rsid w:val="006D73BB"/>
    <w:rsid w:val="006D7EC4"/>
    <w:rsid w:val="006E17B5"/>
    <w:rsid w:val="006E21E0"/>
    <w:rsid w:val="006E233F"/>
    <w:rsid w:val="006E355D"/>
    <w:rsid w:val="006E3706"/>
    <w:rsid w:val="006E58A8"/>
    <w:rsid w:val="006E5F57"/>
    <w:rsid w:val="006E7A5A"/>
    <w:rsid w:val="006F0EF5"/>
    <w:rsid w:val="006F49FE"/>
    <w:rsid w:val="006F4B98"/>
    <w:rsid w:val="006F5624"/>
    <w:rsid w:val="006F641C"/>
    <w:rsid w:val="0070072D"/>
    <w:rsid w:val="00704819"/>
    <w:rsid w:val="0070516F"/>
    <w:rsid w:val="007104F2"/>
    <w:rsid w:val="00710CAC"/>
    <w:rsid w:val="00712147"/>
    <w:rsid w:val="0071272D"/>
    <w:rsid w:val="00713C1B"/>
    <w:rsid w:val="0071719C"/>
    <w:rsid w:val="0071766D"/>
    <w:rsid w:val="00721BB6"/>
    <w:rsid w:val="0072324C"/>
    <w:rsid w:val="00723575"/>
    <w:rsid w:val="00723B25"/>
    <w:rsid w:val="00723CB6"/>
    <w:rsid w:val="007247B1"/>
    <w:rsid w:val="00725193"/>
    <w:rsid w:val="00725537"/>
    <w:rsid w:val="00725CAE"/>
    <w:rsid w:val="00726346"/>
    <w:rsid w:val="00730435"/>
    <w:rsid w:val="007305A4"/>
    <w:rsid w:val="0073151E"/>
    <w:rsid w:val="0073205A"/>
    <w:rsid w:val="007329AF"/>
    <w:rsid w:val="0073634E"/>
    <w:rsid w:val="00737126"/>
    <w:rsid w:val="007375A1"/>
    <w:rsid w:val="00737CAE"/>
    <w:rsid w:val="00740692"/>
    <w:rsid w:val="00741FF9"/>
    <w:rsid w:val="007421CA"/>
    <w:rsid w:val="007449C5"/>
    <w:rsid w:val="007465E4"/>
    <w:rsid w:val="007473E1"/>
    <w:rsid w:val="00747B43"/>
    <w:rsid w:val="00747F25"/>
    <w:rsid w:val="00751E9E"/>
    <w:rsid w:val="007536F8"/>
    <w:rsid w:val="0075371A"/>
    <w:rsid w:val="00753C5F"/>
    <w:rsid w:val="00755920"/>
    <w:rsid w:val="00755E83"/>
    <w:rsid w:val="00757EDE"/>
    <w:rsid w:val="007608A4"/>
    <w:rsid w:val="007627D0"/>
    <w:rsid w:val="007629EA"/>
    <w:rsid w:val="00763ED4"/>
    <w:rsid w:val="00764334"/>
    <w:rsid w:val="00765A1E"/>
    <w:rsid w:val="007675E4"/>
    <w:rsid w:val="00767FB1"/>
    <w:rsid w:val="0077068C"/>
    <w:rsid w:val="00770F1D"/>
    <w:rsid w:val="00772948"/>
    <w:rsid w:val="00772D81"/>
    <w:rsid w:val="00775285"/>
    <w:rsid w:val="00776DD4"/>
    <w:rsid w:val="007800FA"/>
    <w:rsid w:val="00782027"/>
    <w:rsid w:val="00782646"/>
    <w:rsid w:val="00783E6D"/>
    <w:rsid w:val="00784BD3"/>
    <w:rsid w:val="00784CF5"/>
    <w:rsid w:val="007853FA"/>
    <w:rsid w:val="0078552C"/>
    <w:rsid w:val="00785D2C"/>
    <w:rsid w:val="00785DEA"/>
    <w:rsid w:val="00790F57"/>
    <w:rsid w:val="0079358A"/>
    <w:rsid w:val="0079401F"/>
    <w:rsid w:val="00794866"/>
    <w:rsid w:val="00795421"/>
    <w:rsid w:val="007A0249"/>
    <w:rsid w:val="007A0B63"/>
    <w:rsid w:val="007A29A8"/>
    <w:rsid w:val="007A50ED"/>
    <w:rsid w:val="007A5490"/>
    <w:rsid w:val="007A5A3F"/>
    <w:rsid w:val="007A5E4A"/>
    <w:rsid w:val="007A5F34"/>
    <w:rsid w:val="007A6E37"/>
    <w:rsid w:val="007B0572"/>
    <w:rsid w:val="007B109C"/>
    <w:rsid w:val="007B1209"/>
    <w:rsid w:val="007B2371"/>
    <w:rsid w:val="007B2670"/>
    <w:rsid w:val="007B2B68"/>
    <w:rsid w:val="007B503F"/>
    <w:rsid w:val="007B5BDC"/>
    <w:rsid w:val="007B6AE7"/>
    <w:rsid w:val="007B7778"/>
    <w:rsid w:val="007C13AB"/>
    <w:rsid w:val="007C16CC"/>
    <w:rsid w:val="007C1ADA"/>
    <w:rsid w:val="007C2DE6"/>
    <w:rsid w:val="007C3FFA"/>
    <w:rsid w:val="007C52F2"/>
    <w:rsid w:val="007C6D9D"/>
    <w:rsid w:val="007C7584"/>
    <w:rsid w:val="007D25FE"/>
    <w:rsid w:val="007D51B3"/>
    <w:rsid w:val="007D6F95"/>
    <w:rsid w:val="007E063D"/>
    <w:rsid w:val="007E08E4"/>
    <w:rsid w:val="007E0AE6"/>
    <w:rsid w:val="007E0F50"/>
    <w:rsid w:val="007E23D6"/>
    <w:rsid w:val="007E3220"/>
    <w:rsid w:val="007E5F94"/>
    <w:rsid w:val="007E6315"/>
    <w:rsid w:val="007E6B5A"/>
    <w:rsid w:val="007E6E96"/>
    <w:rsid w:val="007E79BC"/>
    <w:rsid w:val="007E7B09"/>
    <w:rsid w:val="007F082A"/>
    <w:rsid w:val="007F2E25"/>
    <w:rsid w:val="007F329B"/>
    <w:rsid w:val="007F4202"/>
    <w:rsid w:val="007F4252"/>
    <w:rsid w:val="007F58C1"/>
    <w:rsid w:val="007F608F"/>
    <w:rsid w:val="008012DC"/>
    <w:rsid w:val="008023C9"/>
    <w:rsid w:val="00804275"/>
    <w:rsid w:val="00804F93"/>
    <w:rsid w:val="00805E00"/>
    <w:rsid w:val="008070FD"/>
    <w:rsid w:val="008113D6"/>
    <w:rsid w:val="008119FC"/>
    <w:rsid w:val="00811FD1"/>
    <w:rsid w:val="008128EF"/>
    <w:rsid w:val="0081294F"/>
    <w:rsid w:val="00812E0D"/>
    <w:rsid w:val="008132FC"/>
    <w:rsid w:val="0081395B"/>
    <w:rsid w:val="00814555"/>
    <w:rsid w:val="008152F2"/>
    <w:rsid w:val="00815D4A"/>
    <w:rsid w:val="00816937"/>
    <w:rsid w:val="008208DB"/>
    <w:rsid w:val="00820B3B"/>
    <w:rsid w:val="00821781"/>
    <w:rsid w:val="00822FF4"/>
    <w:rsid w:val="00826FC6"/>
    <w:rsid w:val="00827941"/>
    <w:rsid w:val="00827F33"/>
    <w:rsid w:val="00830427"/>
    <w:rsid w:val="00830541"/>
    <w:rsid w:val="00830A39"/>
    <w:rsid w:val="00831C64"/>
    <w:rsid w:val="0083200D"/>
    <w:rsid w:val="00832D30"/>
    <w:rsid w:val="00833E5B"/>
    <w:rsid w:val="00833F18"/>
    <w:rsid w:val="00834D26"/>
    <w:rsid w:val="00835A36"/>
    <w:rsid w:val="00835D8B"/>
    <w:rsid w:val="008360A3"/>
    <w:rsid w:val="008427C1"/>
    <w:rsid w:val="008428C9"/>
    <w:rsid w:val="00842D67"/>
    <w:rsid w:val="00843A50"/>
    <w:rsid w:val="008511DF"/>
    <w:rsid w:val="0085133E"/>
    <w:rsid w:val="00851726"/>
    <w:rsid w:val="00851EA8"/>
    <w:rsid w:val="00852C81"/>
    <w:rsid w:val="008531C0"/>
    <w:rsid w:val="00854E4D"/>
    <w:rsid w:val="00855526"/>
    <w:rsid w:val="00855676"/>
    <w:rsid w:val="008557C1"/>
    <w:rsid w:val="00862FED"/>
    <w:rsid w:val="008633C0"/>
    <w:rsid w:val="008650EA"/>
    <w:rsid w:val="00866A91"/>
    <w:rsid w:val="0086719A"/>
    <w:rsid w:val="00867AC3"/>
    <w:rsid w:val="00867FC4"/>
    <w:rsid w:val="00872528"/>
    <w:rsid w:val="00872FDF"/>
    <w:rsid w:val="0087341D"/>
    <w:rsid w:val="008764FD"/>
    <w:rsid w:val="008772FB"/>
    <w:rsid w:val="00877F0E"/>
    <w:rsid w:val="00880867"/>
    <w:rsid w:val="008838BB"/>
    <w:rsid w:val="0088477B"/>
    <w:rsid w:val="0088569E"/>
    <w:rsid w:val="00885E3B"/>
    <w:rsid w:val="00886AAA"/>
    <w:rsid w:val="00886AF1"/>
    <w:rsid w:val="00886F55"/>
    <w:rsid w:val="00887ECE"/>
    <w:rsid w:val="00890F53"/>
    <w:rsid w:val="00891D0E"/>
    <w:rsid w:val="008921B7"/>
    <w:rsid w:val="00892C48"/>
    <w:rsid w:val="00893BC6"/>
    <w:rsid w:val="00893BCB"/>
    <w:rsid w:val="008959DD"/>
    <w:rsid w:val="008969A6"/>
    <w:rsid w:val="008A1016"/>
    <w:rsid w:val="008A14CC"/>
    <w:rsid w:val="008A179E"/>
    <w:rsid w:val="008A4B77"/>
    <w:rsid w:val="008A54AB"/>
    <w:rsid w:val="008A5D70"/>
    <w:rsid w:val="008A62E8"/>
    <w:rsid w:val="008A7296"/>
    <w:rsid w:val="008A7331"/>
    <w:rsid w:val="008A7483"/>
    <w:rsid w:val="008A7792"/>
    <w:rsid w:val="008B1959"/>
    <w:rsid w:val="008B312E"/>
    <w:rsid w:val="008B31D2"/>
    <w:rsid w:val="008B4430"/>
    <w:rsid w:val="008B47BB"/>
    <w:rsid w:val="008B62A4"/>
    <w:rsid w:val="008B6810"/>
    <w:rsid w:val="008B7202"/>
    <w:rsid w:val="008B7900"/>
    <w:rsid w:val="008C09E6"/>
    <w:rsid w:val="008C3E95"/>
    <w:rsid w:val="008C3EF1"/>
    <w:rsid w:val="008C6577"/>
    <w:rsid w:val="008C6E7D"/>
    <w:rsid w:val="008C7084"/>
    <w:rsid w:val="008D0E6C"/>
    <w:rsid w:val="008D2499"/>
    <w:rsid w:val="008D2D12"/>
    <w:rsid w:val="008D6919"/>
    <w:rsid w:val="008D6A68"/>
    <w:rsid w:val="008D7981"/>
    <w:rsid w:val="008D7BC3"/>
    <w:rsid w:val="008D7D0B"/>
    <w:rsid w:val="008D7EDE"/>
    <w:rsid w:val="008E074C"/>
    <w:rsid w:val="008E1D1D"/>
    <w:rsid w:val="008E4F06"/>
    <w:rsid w:val="008E69EB"/>
    <w:rsid w:val="008E7504"/>
    <w:rsid w:val="008F0317"/>
    <w:rsid w:val="008F0665"/>
    <w:rsid w:val="008F19CB"/>
    <w:rsid w:val="008F2061"/>
    <w:rsid w:val="008F2762"/>
    <w:rsid w:val="008F356B"/>
    <w:rsid w:val="008F51E8"/>
    <w:rsid w:val="008F616F"/>
    <w:rsid w:val="008F6C4F"/>
    <w:rsid w:val="00900A8A"/>
    <w:rsid w:val="00900F9E"/>
    <w:rsid w:val="009023C6"/>
    <w:rsid w:val="0090279D"/>
    <w:rsid w:val="00905E19"/>
    <w:rsid w:val="0090623F"/>
    <w:rsid w:val="00911729"/>
    <w:rsid w:val="0091208A"/>
    <w:rsid w:val="009120CF"/>
    <w:rsid w:val="00912437"/>
    <w:rsid w:val="009135E5"/>
    <w:rsid w:val="00913816"/>
    <w:rsid w:val="0091416A"/>
    <w:rsid w:val="00914B5A"/>
    <w:rsid w:val="00915DAB"/>
    <w:rsid w:val="009228D5"/>
    <w:rsid w:val="00922EED"/>
    <w:rsid w:val="00923355"/>
    <w:rsid w:val="00923A67"/>
    <w:rsid w:val="00923B22"/>
    <w:rsid w:val="00923C2A"/>
    <w:rsid w:val="00926884"/>
    <w:rsid w:val="00926BDD"/>
    <w:rsid w:val="0092757A"/>
    <w:rsid w:val="00930371"/>
    <w:rsid w:val="00930F3A"/>
    <w:rsid w:val="00932B0B"/>
    <w:rsid w:val="00932C2F"/>
    <w:rsid w:val="00934BEE"/>
    <w:rsid w:val="0093579C"/>
    <w:rsid w:val="009357C6"/>
    <w:rsid w:val="00936E5C"/>
    <w:rsid w:val="00940CD8"/>
    <w:rsid w:val="00940F29"/>
    <w:rsid w:val="00941361"/>
    <w:rsid w:val="00945772"/>
    <w:rsid w:val="009476EA"/>
    <w:rsid w:val="009502C2"/>
    <w:rsid w:val="00951F80"/>
    <w:rsid w:val="009536C4"/>
    <w:rsid w:val="00953F01"/>
    <w:rsid w:val="00954F44"/>
    <w:rsid w:val="00957F64"/>
    <w:rsid w:val="00957F70"/>
    <w:rsid w:val="00960398"/>
    <w:rsid w:val="00960475"/>
    <w:rsid w:val="0096119B"/>
    <w:rsid w:val="0096128A"/>
    <w:rsid w:val="00961F6E"/>
    <w:rsid w:val="009629CD"/>
    <w:rsid w:val="00963007"/>
    <w:rsid w:val="00964355"/>
    <w:rsid w:val="009645AD"/>
    <w:rsid w:val="00965CD3"/>
    <w:rsid w:val="009666D9"/>
    <w:rsid w:val="009677AE"/>
    <w:rsid w:val="00970096"/>
    <w:rsid w:val="0097093A"/>
    <w:rsid w:val="00974223"/>
    <w:rsid w:val="00974FB6"/>
    <w:rsid w:val="00975BA0"/>
    <w:rsid w:val="00977A15"/>
    <w:rsid w:val="00977C7E"/>
    <w:rsid w:val="00980304"/>
    <w:rsid w:val="0098054F"/>
    <w:rsid w:val="0098080D"/>
    <w:rsid w:val="0098238B"/>
    <w:rsid w:val="00983BE8"/>
    <w:rsid w:val="00983F53"/>
    <w:rsid w:val="00984140"/>
    <w:rsid w:val="00984A31"/>
    <w:rsid w:val="009852C8"/>
    <w:rsid w:val="00987704"/>
    <w:rsid w:val="00990446"/>
    <w:rsid w:val="00990E9D"/>
    <w:rsid w:val="0099228C"/>
    <w:rsid w:val="00993C23"/>
    <w:rsid w:val="009972F9"/>
    <w:rsid w:val="009A02E1"/>
    <w:rsid w:val="009A0455"/>
    <w:rsid w:val="009A0FF4"/>
    <w:rsid w:val="009A100C"/>
    <w:rsid w:val="009A2F85"/>
    <w:rsid w:val="009A3CF5"/>
    <w:rsid w:val="009A4063"/>
    <w:rsid w:val="009A406A"/>
    <w:rsid w:val="009A5849"/>
    <w:rsid w:val="009B13D2"/>
    <w:rsid w:val="009B1A59"/>
    <w:rsid w:val="009B2227"/>
    <w:rsid w:val="009B29B2"/>
    <w:rsid w:val="009B4C53"/>
    <w:rsid w:val="009B55CE"/>
    <w:rsid w:val="009B56FD"/>
    <w:rsid w:val="009B72EC"/>
    <w:rsid w:val="009B7F6E"/>
    <w:rsid w:val="009C10E7"/>
    <w:rsid w:val="009C1547"/>
    <w:rsid w:val="009C2364"/>
    <w:rsid w:val="009C2DD2"/>
    <w:rsid w:val="009C51A9"/>
    <w:rsid w:val="009C5784"/>
    <w:rsid w:val="009C601E"/>
    <w:rsid w:val="009C6C69"/>
    <w:rsid w:val="009C75C0"/>
    <w:rsid w:val="009C77C7"/>
    <w:rsid w:val="009C7BC6"/>
    <w:rsid w:val="009D0505"/>
    <w:rsid w:val="009D12FE"/>
    <w:rsid w:val="009D2F6B"/>
    <w:rsid w:val="009D3314"/>
    <w:rsid w:val="009D3F31"/>
    <w:rsid w:val="009D544C"/>
    <w:rsid w:val="009D5C66"/>
    <w:rsid w:val="009E0E78"/>
    <w:rsid w:val="009E1FCA"/>
    <w:rsid w:val="009E2DBE"/>
    <w:rsid w:val="009E396C"/>
    <w:rsid w:val="009E3A25"/>
    <w:rsid w:val="009E591A"/>
    <w:rsid w:val="009E67EB"/>
    <w:rsid w:val="009F0102"/>
    <w:rsid w:val="009F04BC"/>
    <w:rsid w:val="009F1459"/>
    <w:rsid w:val="009F1924"/>
    <w:rsid w:val="009F2264"/>
    <w:rsid w:val="009F2709"/>
    <w:rsid w:val="009F31E1"/>
    <w:rsid w:val="009F3EB5"/>
    <w:rsid w:val="009F4219"/>
    <w:rsid w:val="009F51EA"/>
    <w:rsid w:val="009F54FF"/>
    <w:rsid w:val="009F5D13"/>
    <w:rsid w:val="00A00B37"/>
    <w:rsid w:val="00A016CE"/>
    <w:rsid w:val="00A01ED7"/>
    <w:rsid w:val="00A02179"/>
    <w:rsid w:val="00A0478D"/>
    <w:rsid w:val="00A064CD"/>
    <w:rsid w:val="00A06E70"/>
    <w:rsid w:val="00A073B5"/>
    <w:rsid w:val="00A10FD4"/>
    <w:rsid w:val="00A116EA"/>
    <w:rsid w:val="00A123D1"/>
    <w:rsid w:val="00A124AD"/>
    <w:rsid w:val="00A12696"/>
    <w:rsid w:val="00A12719"/>
    <w:rsid w:val="00A12D3F"/>
    <w:rsid w:val="00A153BA"/>
    <w:rsid w:val="00A154ED"/>
    <w:rsid w:val="00A165E2"/>
    <w:rsid w:val="00A204F9"/>
    <w:rsid w:val="00A218D5"/>
    <w:rsid w:val="00A22C99"/>
    <w:rsid w:val="00A24840"/>
    <w:rsid w:val="00A24DB5"/>
    <w:rsid w:val="00A25313"/>
    <w:rsid w:val="00A255FC"/>
    <w:rsid w:val="00A2672D"/>
    <w:rsid w:val="00A312C9"/>
    <w:rsid w:val="00A34226"/>
    <w:rsid w:val="00A3597B"/>
    <w:rsid w:val="00A35AEA"/>
    <w:rsid w:val="00A37259"/>
    <w:rsid w:val="00A37E98"/>
    <w:rsid w:val="00A402C9"/>
    <w:rsid w:val="00A41D4B"/>
    <w:rsid w:val="00A4270A"/>
    <w:rsid w:val="00A42B28"/>
    <w:rsid w:val="00A4377B"/>
    <w:rsid w:val="00A43C36"/>
    <w:rsid w:val="00A4520A"/>
    <w:rsid w:val="00A45DB0"/>
    <w:rsid w:val="00A50BD0"/>
    <w:rsid w:val="00A50E51"/>
    <w:rsid w:val="00A50F6C"/>
    <w:rsid w:val="00A511B0"/>
    <w:rsid w:val="00A51275"/>
    <w:rsid w:val="00A5265F"/>
    <w:rsid w:val="00A5270C"/>
    <w:rsid w:val="00A52CE7"/>
    <w:rsid w:val="00A53388"/>
    <w:rsid w:val="00A533AD"/>
    <w:rsid w:val="00A54625"/>
    <w:rsid w:val="00A55531"/>
    <w:rsid w:val="00A56D31"/>
    <w:rsid w:val="00A57A71"/>
    <w:rsid w:val="00A57FD1"/>
    <w:rsid w:val="00A61245"/>
    <w:rsid w:val="00A61F89"/>
    <w:rsid w:val="00A627FE"/>
    <w:rsid w:val="00A62D77"/>
    <w:rsid w:val="00A63A0D"/>
    <w:rsid w:val="00A65205"/>
    <w:rsid w:val="00A67297"/>
    <w:rsid w:val="00A678B5"/>
    <w:rsid w:val="00A67DFF"/>
    <w:rsid w:val="00A71514"/>
    <w:rsid w:val="00A71D4E"/>
    <w:rsid w:val="00A7379D"/>
    <w:rsid w:val="00A73A2E"/>
    <w:rsid w:val="00A74668"/>
    <w:rsid w:val="00A77501"/>
    <w:rsid w:val="00A778C0"/>
    <w:rsid w:val="00A77AC5"/>
    <w:rsid w:val="00A80995"/>
    <w:rsid w:val="00A81E28"/>
    <w:rsid w:val="00A8219C"/>
    <w:rsid w:val="00A84B1F"/>
    <w:rsid w:val="00A85C91"/>
    <w:rsid w:val="00A87D00"/>
    <w:rsid w:val="00A909F3"/>
    <w:rsid w:val="00A913B7"/>
    <w:rsid w:val="00A91AB0"/>
    <w:rsid w:val="00A9228F"/>
    <w:rsid w:val="00A9393E"/>
    <w:rsid w:val="00A93B60"/>
    <w:rsid w:val="00A941B9"/>
    <w:rsid w:val="00A94540"/>
    <w:rsid w:val="00A95074"/>
    <w:rsid w:val="00A9556B"/>
    <w:rsid w:val="00A959E6"/>
    <w:rsid w:val="00AA132B"/>
    <w:rsid w:val="00AA1F0E"/>
    <w:rsid w:val="00AA2EA8"/>
    <w:rsid w:val="00AA48FB"/>
    <w:rsid w:val="00AA705E"/>
    <w:rsid w:val="00AA717F"/>
    <w:rsid w:val="00AA71F2"/>
    <w:rsid w:val="00AA74A0"/>
    <w:rsid w:val="00AB0A75"/>
    <w:rsid w:val="00AB207E"/>
    <w:rsid w:val="00AB52B9"/>
    <w:rsid w:val="00AB5823"/>
    <w:rsid w:val="00AB6211"/>
    <w:rsid w:val="00AB69D3"/>
    <w:rsid w:val="00AC012E"/>
    <w:rsid w:val="00AC195C"/>
    <w:rsid w:val="00AC2B6C"/>
    <w:rsid w:val="00AC4063"/>
    <w:rsid w:val="00AC4660"/>
    <w:rsid w:val="00AC4765"/>
    <w:rsid w:val="00AC565F"/>
    <w:rsid w:val="00AC62F8"/>
    <w:rsid w:val="00AC75FF"/>
    <w:rsid w:val="00AD1C35"/>
    <w:rsid w:val="00AD3B1B"/>
    <w:rsid w:val="00AD5573"/>
    <w:rsid w:val="00AD650D"/>
    <w:rsid w:val="00AD6A96"/>
    <w:rsid w:val="00AD6BF2"/>
    <w:rsid w:val="00AE2333"/>
    <w:rsid w:val="00AE2A9F"/>
    <w:rsid w:val="00AE3577"/>
    <w:rsid w:val="00AE398B"/>
    <w:rsid w:val="00AE3A9E"/>
    <w:rsid w:val="00AE4BC9"/>
    <w:rsid w:val="00AE6AB1"/>
    <w:rsid w:val="00AE76E8"/>
    <w:rsid w:val="00AF084E"/>
    <w:rsid w:val="00AF109C"/>
    <w:rsid w:val="00AF3C5B"/>
    <w:rsid w:val="00AF74D8"/>
    <w:rsid w:val="00AF752F"/>
    <w:rsid w:val="00AF7BA2"/>
    <w:rsid w:val="00AF7BA6"/>
    <w:rsid w:val="00B00F96"/>
    <w:rsid w:val="00B01470"/>
    <w:rsid w:val="00B026C8"/>
    <w:rsid w:val="00B027EB"/>
    <w:rsid w:val="00B02E46"/>
    <w:rsid w:val="00B032DA"/>
    <w:rsid w:val="00B044C7"/>
    <w:rsid w:val="00B058D6"/>
    <w:rsid w:val="00B05E8D"/>
    <w:rsid w:val="00B10EE2"/>
    <w:rsid w:val="00B11FD4"/>
    <w:rsid w:val="00B13274"/>
    <w:rsid w:val="00B1373F"/>
    <w:rsid w:val="00B13AC6"/>
    <w:rsid w:val="00B13EBF"/>
    <w:rsid w:val="00B14616"/>
    <w:rsid w:val="00B1653C"/>
    <w:rsid w:val="00B177A9"/>
    <w:rsid w:val="00B20539"/>
    <w:rsid w:val="00B20CF4"/>
    <w:rsid w:val="00B2124A"/>
    <w:rsid w:val="00B22C8F"/>
    <w:rsid w:val="00B24737"/>
    <w:rsid w:val="00B2475F"/>
    <w:rsid w:val="00B2541D"/>
    <w:rsid w:val="00B25661"/>
    <w:rsid w:val="00B25F60"/>
    <w:rsid w:val="00B261DD"/>
    <w:rsid w:val="00B262CE"/>
    <w:rsid w:val="00B271BC"/>
    <w:rsid w:val="00B277AE"/>
    <w:rsid w:val="00B30188"/>
    <w:rsid w:val="00B309DE"/>
    <w:rsid w:val="00B312DF"/>
    <w:rsid w:val="00B31470"/>
    <w:rsid w:val="00B34611"/>
    <w:rsid w:val="00B3502B"/>
    <w:rsid w:val="00B36AC2"/>
    <w:rsid w:val="00B36DFA"/>
    <w:rsid w:val="00B40607"/>
    <w:rsid w:val="00B407A9"/>
    <w:rsid w:val="00B40CE9"/>
    <w:rsid w:val="00B4233C"/>
    <w:rsid w:val="00B4314F"/>
    <w:rsid w:val="00B43966"/>
    <w:rsid w:val="00B43C10"/>
    <w:rsid w:val="00B43E8D"/>
    <w:rsid w:val="00B451EC"/>
    <w:rsid w:val="00B45D26"/>
    <w:rsid w:val="00B46775"/>
    <w:rsid w:val="00B515B2"/>
    <w:rsid w:val="00B51D1E"/>
    <w:rsid w:val="00B51DC4"/>
    <w:rsid w:val="00B52ADB"/>
    <w:rsid w:val="00B52C7D"/>
    <w:rsid w:val="00B5316D"/>
    <w:rsid w:val="00B54456"/>
    <w:rsid w:val="00B54A4B"/>
    <w:rsid w:val="00B54B68"/>
    <w:rsid w:val="00B5547B"/>
    <w:rsid w:val="00B56074"/>
    <w:rsid w:val="00B572C5"/>
    <w:rsid w:val="00B577BF"/>
    <w:rsid w:val="00B577EF"/>
    <w:rsid w:val="00B60A4E"/>
    <w:rsid w:val="00B6288B"/>
    <w:rsid w:val="00B62FA8"/>
    <w:rsid w:val="00B6311B"/>
    <w:rsid w:val="00B63403"/>
    <w:rsid w:val="00B63B32"/>
    <w:rsid w:val="00B642F3"/>
    <w:rsid w:val="00B649C1"/>
    <w:rsid w:val="00B64D81"/>
    <w:rsid w:val="00B66277"/>
    <w:rsid w:val="00B716C0"/>
    <w:rsid w:val="00B7217B"/>
    <w:rsid w:val="00B732CD"/>
    <w:rsid w:val="00B73661"/>
    <w:rsid w:val="00B737A7"/>
    <w:rsid w:val="00B73E82"/>
    <w:rsid w:val="00B76440"/>
    <w:rsid w:val="00B765E3"/>
    <w:rsid w:val="00B76F3B"/>
    <w:rsid w:val="00B77744"/>
    <w:rsid w:val="00B81EA0"/>
    <w:rsid w:val="00B828DF"/>
    <w:rsid w:val="00B8314F"/>
    <w:rsid w:val="00B8416A"/>
    <w:rsid w:val="00B85582"/>
    <w:rsid w:val="00B85958"/>
    <w:rsid w:val="00B86891"/>
    <w:rsid w:val="00B90606"/>
    <w:rsid w:val="00B91D9A"/>
    <w:rsid w:val="00B92109"/>
    <w:rsid w:val="00B9472F"/>
    <w:rsid w:val="00B95314"/>
    <w:rsid w:val="00B97ECD"/>
    <w:rsid w:val="00BA048D"/>
    <w:rsid w:val="00BA2CBF"/>
    <w:rsid w:val="00BA2CF4"/>
    <w:rsid w:val="00BA43ED"/>
    <w:rsid w:val="00BA48A2"/>
    <w:rsid w:val="00BB1CBD"/>
    <w:rsid w:val="00BB2427"/>
    <w:rsid w:val="00BB3D82"/>
    <w:rsid w:val="00BC0A07"/>
    <w:rsid w:val="00BC23C6"/>
    <w:rsid w:val="00BC3ABB"/>
    <w:rsid w:val="00BC3B13"/>
    <w:rsid w:val="00BC4297"/>
    <w:rsid w:val="00BC553B"/>
    <w:rsid w:val="00BC6DDE"/>
    <w:rsid w:val="00BC7349"/>
    <w:rsid w:val="00BD0023"/>
    <w:rsid w:val="00BD05DA"/>
    <w:rsid w:val="00BD090D"/>
    <w:rsid w:val="00BD13AB"/>
    <w:rsid w:val="00BD13E4"/>
    <w:rsid w:val="00BD307B"/>
    <w:rsid w:val="00BD424A"/>
    <w:rsid w:val="00BD54F8"/>
    <w:rsid w:val="00BD63C3"/>
    <w:rsid w:val="00BD6E5B"/>
    <w:rsid w:val="00BD7B1B"/>
    <w:rsid w:val="00BE135A"/>
    <w:rsid w:val="00BE36E3"/>
    <w:rsid w:val="00BE4E59"/>
    <w:rsid w:val="00BE4FA1"/>
    <w:rsid w:val="00BE679E"/>
    <w:rsid w:val="00BF219E"/>
    <w:rsid w:val="00BF2C4A"/>
    <w:rsid w:val="00BF36A9"/>
    <w:rsid w:val="00BF4D7C"/>
    <w:rsid w:val="00BF5616"/>
    <w:rsid w:val="00BF600E"/>
    <w:rsid w:val="00BF6EC7"/>
    <w:rsid w:val="00C0034B"/>
    <w:rsid w:val="00C0180A"/>
    <w:rsid w:val="00C01D74"/>
    <w:rsid w:val="00C0223A"/>
    <w:rsid w:val="00C025A2"/>
    <w:rsid w:val="00C0298E"/>
    <w:rsid w:val="00C03B08"/>
    <w:rsid w:val="00C05F2D"/>
    <w:rsid w:val="00C0632B"/>
    <w:rsid w:val="00C0637D"/>
    <w:rsid w:val="00C06F06"/>
    <w:rsid w:val="00C06FEE"/>
    <w:rsid w:val="00C07378"/>
    <w:rsid w:val="00C07A9C"/>
    <w:rsid w:val="00C07E48"/>
    <w:rsid w:val="00C101A3"/>
    <w:rsid w:val="00C10B92"/>
    <w:rsid w:val="00C119E6"/>
    <w:rsid w:val="00C12511"/>
    <w:rsid w:val="00C125A1"/>
    <w:rsid w:val="00C12BDF"/>
    <w:rsid w:val="00C1415D"/>
    <w:rsid w:val="00C1420B"/>
    <w:rsid w:val="00C16148"/>
    <w:rsid w:val="00C16FB2"/>
    <w:rsid w:val="00C173C1"/>
    <w:rsid w:val="00C2021D"/>
    <w:rsid w:val="00C202EE"/>
    <w:rsid w:val="00C2076F"/>
    <w:rsid w:val="00C2395B"/>
    <w:rsid w:val="00C24362"/>
    <w:rsid w:val="00C24705"/>
    <w:rsid w:val="00C24955"/>
    <w:rsid w:val="00C255AC"/>
    <w:rsid w:val="00C261FF"/>
    <w:rsid w:val="00C31F9D"/>
    <w:rsid w:val="00C33577"/>
    <w:rsid w:val="00C33F5B"/>
    <w:rsid w:val="00C34CE8"/>
    <w:rsid w:val="00C35216"/>
    <w:rsid w:val="00C35C55"/>
    <w:rsid w:val="00C363D2"/>
    <w:rsid w:val="00C37609"/>
    <w:rsid w:val="00C37727"/>
    <w:rsid w:val="00C40578"/>
    <w:rsid w:val="00C40DFB"/>
    <w:rsid w:val="00C41F01"/>
    <w:rsid w:val="00C43AE1"/>
    <w:rsid w:val="00C43D5C"/>
    <w:rsid w:val="00C44F3E"/>
    <w:rsid w:val="00C47B7F"/>
    <w:rsid w:val="00C47C33"/>
    <w:rsid w:val="00C47E8A"/>
    <w:rsid w:val="00C50253"/>
    <w:rsid w:val="00C514DF"/>
    <w:rsid w:val="00C51A42"/>
    <w:rsid w:val="00C51CFD"/>
    <w:rsid w:val="00C532B8"/>
    <w:rsid w:val="00C54093"/>
    <w:rsid w:val="00C54288"/>
    <w:rsid w:val="00C54BF8"/>
    <w:rsid w:val="00C61606"/>
    <w:rsid w:val="00C61A36"/>
    <w:rsid w:val="00C6210C"/>
    <w:rsid w:val="00C6294A"/>
    <w:rsid w:val="00C63299"/>
    <w:rsid w:val="00C64544"/>
    <w:rsid w:val="00C65668"/>
    <w:rsid w:val="00C65959"/>
    <w:rsid w:val="00C70681"/>
    <w:rsid w:val="00C71280"/>
    <w:rsid w:val="00C72A19"/>
    <w:rsid w:val="00C72FD9"/>
    <w:rsid w:val="00C73C69"/>
    <w:rsid w:val="00C7521E"/>
    <w:rsid w:val="00C75324"/>
    <w:rsid w:val="00C7660D"/>
    <w:rsid w:val="00C77C95"/>
    <w:rsid w:val="00C77F26"/>
    <w:rsid w:val="00C82713"/>
    <w:rsid w:val="00C839A0"/>
    <w:rsid w:val="00C84ABC"/>
    <w:rsid w:val="00C85145"/>
    <w:rsid w:val="00C85789"/>
    <w:rsid w:val="00C860DD"/>
    <w:rsid w:val="00C868CE"/>
    <w:rsid w:val="00C91166"/>
    <w:rsid w:val="00C912FD"/>
    <w:rsid w:val="00C92B81"/>
    <w:rsid w:val="00C9338E"/>
    <w:rsid w:val="00CA0912"/>
    <w:rsid w:val="00CA1FAC"/>
    <w:rsid w:val="00CA2517"/>
    <w:rsid w:val="00CA2F2A"/>
    <w:rsid w:val="00CA4AAD"/>
    <w:rsid w:val="00CA5666"/>
    <w:rsid w:val="00CA595C"/>
    <w:rsid w:val="00CA5DD4"/>
    <w:rsid w:val="00CA5E53"/>
    <w:rsid w:val="00CA60DB"/>
    <w:rsid w:val="00CA6D8A"/>
    <w:rsid w:val="00CA78C8"/>
    <w:rsid w:val="00CA7ECC"/>
    <w:rsid w:val="00CA7FC7"/>
    <w:rsid w:val="00CB0CC9"/>
    <w:rsid w:val="00CB11F0"/>
    <w:rsid w:val="00CB1D4A"/>
    <w:rsid w:val="00CB2716"/>
    <w:rsid w:val="00CB3B6E"/>
    <w:rsid w:val="00CB4535"/>
    <w:rsid w:val="00CB521C"/>
    <w:rsid w:val="00CB5D2E"/>
    <w:rsid w:val="00CB652B"/>
    <w:rsid w:val="00CB6C91"/>
    <w:rsid w:val="00CB773E"/>
    <w:rsid w:val="00CC1C28"/>
    <w:rsid w:val="00CC201F"/>
    <w:rsid w:val="00CC5EE0"/>
    <w:rsid w:val="00CD0358"/>
    <w:rsid w:val="00CD07EE"/>
    <w:rsid w:val="00CD25D0"/>
    <w:rsid w:val="00CD485A"/>
    <w:rsid w:val="00CD5D87"/>
    <w:rsid w:val="00CD62F8"/>
    <w:rsid w:val="00CD79C0"/>
    <w:rsid w:val="00CE0BDF"/>
    <w:rsid w:val="00CE1490"/>
    <w:rsid w:val="00CE24B6"/>
    <w:rsid w:val="00CE38BF"/>
    <w:rsid w:val="00CE66E1"/>
    <w:rsid w:val="00CE6CEF"/>
    <w:rsid w:val="00CF02AF"/>
    <w:rsid w:val="00CF3E8C"/>
    <w:rsid w:val="00CF4418"/>
    <w:rsid w:val="00CF44D0"/>
    <w:rsid w:val="00CF4533"/>
    <w:rsid w:val="00CF57E5"/>
    <w:rsid w:val="00CF5A63"/>
    <w:rsid w:val="00CF7BCF"/>
    <w:rsid w:val="00D01529"/>
    <w:rsid w:val="00D02D98"/>
    <w:rsid w:val="00D07696"/>
    <w:rsid w:val="00D1017F"/>
    <w:rsid w:val="00D10E07"/>
    <w:rsid w:val="00D138A1"/>
    <w:rsid w:val="00D13B88"/>
    <w:rsid w:val="00D14B44"/>
    <w:rsid w:val="00D1645C"/>
    <w:rsid w:val="00D17018"/>
    <w:rsid w:val="00D17852"/>
    <w:rsid w:val="00D17C3F"/>
    <w:rsid w:val="00D21089"/>
    <w:rsid w:val="00D2177A"/>
    <w:rsid w:val="00D22205"/>
    <w:rsid w:val="00D2407B"/>
    <w:rsid w:val="00D24A11"/>
    <w:rsid w:val="00D259D8"/>
    <w:rsid w:val="00D25E29"/>
    <w:rsid w:val="00D265BA"/>
    <w:rsid w:val="00D26694"/>
    <w:rsid w:val="00D26FF0"/>
    <w:rsid w:val="00D2797C"/>
    <w:rsid w:val="00D3048F"/>
    <w:rsid w:val="00D30BAB"/>
    <w:rsid w:val="00D30F02"/>
    <w:rsid w:val="00D30FF8"/>
    <w:rsid w:val="00D3116F"/>
    <w:rsid w:val="00D32403"/>
    <w:rsid w:val="00D32B60"/>
    <w:rsid w:val="00D33629"/>
    <w:rsid w:val="00D3381E"/>
    <w:rsid w:val="00D34846"/>
    <w:rsid w:val="00D34C2E"/>
    <w:rsid w:val="00D37A84"/>
    <w:rsid w:val="00D37ACE"/>
    <w:rsid w:val="00D37C5F"/>
    <w:rsid w:val="00D40BE1"/>
    <w:rsid w:val="00D438CF"/>
    <w:rsid w:val="00D44B45"/>
    <w:rsid w:val="00D459A2"/>
    <w:rsid w:val="00D4693B"/>
    <w:rsid w:val="00D51BCF"/>
    <w:rsid w:val="00D525D2"/>
    <w:rsid w:val="00D53FDA"/>
    <w:rsid w:val="00D5558D"/>
    <w:rsid w:val="00D55C90"/>
    <w:rsid w:val="00D5729B"/>
    <w:rsid w:val="00D572CE"/>
    <w:rsid w:val="00D57D7D"/>
    <w:rsid w:val="00D57E83"/>
    <w:rsid w:val="00D623CB"/>
    <w:rsid w:val="00D624FC"/>
    <w:rsid w:val="00D62BA1"/>
    <w:rsid w:val="00D63EDA"/>
    <w:rsid w:val="00D648E7"/>
    <w:rsid w:val="00D6682F"/>
    <w:rsid w:val="00D66971"/>
    <w:rsid w:val="00D72A20"/>
    <w:rsid w:val="00D73AAF"/>
    <w:rsid w:val="00D7497D"/>
    <w:rsid w:val="00D80078"/>
    <w:rsid w:val="00D815BA"/>
    <w:rsid w:val="00D829A9"/>
    <w:rsid w:val="00D82E2D"/>
    <w:rsid w:val="00D83AEC"/>
    <w:rsid w:val="00D83E8E"/>
    <w:rsid w:val="00D86350"/>
    <w:rsid w:val="00D86482"/>
    <w:rsid w:val="00D873AE"/>
    <w:rsid w:val="00D87B34"/>
    <w:rsid w:val="00D87EE6"/>
    <w:rsid w:val="00D9067F"/>
    <w:rsid w:val="00D90999"/>
    <w:rsid w:val="00D9176E"/>
    <w:rsid w:val="00D925C3"/>
    <w:rsid w:val="00D9301B"/>
    <w:rsid w:val="00D93399"/>
    <w:rsid w:val="00D9577D"/>
    <w:rsid w:val="00D9706B"/>
    <w:rsid w:val="00D9742C"/>
    <w:rsid w:val="00D97631"/>
    <w:rsid w:val="00DA2329"/>
    <w:rsid w:val="00DA372C"/>
    <w:rsid w:val="00DA3876"/>
    <w:rsid w:val="00DA39A3"/>
    <w:rsid w:val="00DA3D49"/>
    <w:rsid w:val="00DA47E4"/>
    <w:rsid w:val="00DA5481"/>
    <w:rsid w:val="00DA5726"/>
    <w:rsid w:val="00DA7813"/>
    <w:rsid w:val="00DB1B60"/>
    <w:rsid w:val="00DB1DE6"/>
    <w:rsid w:val="00DB2A0B"/>
    <w:rsid w:val="00DB2C1B"/>
    <w:rsid w:val="00DB3BA6"/>
    <w:rsid w:val="00DB4C25"/>
    <w:rsid w:val="00DB5B8A"/>
    <w:rsid w:val="00DC0155"/>
    <w:rsid w:val="00DC0D45"/>
    <w:rsid w:val="00DC0ECA"/>
    <w:rsid w:val="00DC1B8C"/>
    <w:rsid w:val="00DC1D96"/>
    <w:rsid w:val="00DC2493"/>
    <w:rsid w:val="00DC35F2"/>
    <w:rsid w:val="00DC62E1"/>
    <w:rsid w:val="00DC6998"/>
    <w:rsid w:val="00DC7331"/>
    <w:rsid w:val="00DD04CE"/>
    <w:rsid w:val="00DD0ADD"/>
    <w:rsid w:val="00DD0D82"/>
    <w:rsid w:val="00DD2BA1"/>
    <w:rsid w:val="00DD339A"/>
    <w:rsid w:val="00DD5882"/>
    <w:rsid w:val="00DD6268"/>
    <w:rsid w:val="00DE0ACF"/>
    <w:rsid w:val="00DE2BEB"/>
    <w:rsid w:val="00DE2E1D"/>
    <w:rsid w:val="00DE3484"/>
    <w:rsid w:val="00DE43B7"/>
    <w:rsid w:val="00DE5A3A"/>
    <w:rsid w:val="00DE5D49"/>
    <w:rsid w:val="00DE66EE"/>
    <w:rsid w:val="00DE6FFA"/>
    <w:rsid w:val="00DE7765"/>
    <w:rsid w:val="00DE7EF8"/>
    <w:rsid w:val="00DF117F"/>
    <w:rsid w:val="00DF2BB6"/>
    <w:rsid w:val="00DF2C90"/>
    <w:rsid w:val="00DF3B79"/>
    <w:rsid w:val="00DF5441"/>
    <w:rsid w:val="00DF63E0"/>
    <w:rsid w:val="00DF680E"/>
    <w:rsid w:val="00DF7851"/>
    <w:rsid w:val="00DF79B7"/>
    <w:rsid w:val="00E00A0D"/>
    <w:rsid w:val="00E013D7"/>
    <w:rsid w:val="00E0244C"/>
    <w:rsid w:val="00E02884"/>
    <w:rsid w:val="00E04C9B"/>
    <w:rsid w:val="00E04D8F"/>
    <w:rsid w:val="00E056C0"/>
    <w:rsid w:val="00E05ED0"/>
    <w:rsid w:val="00E05EF3"/>
    <w:rsid w:val="00E061B2"/>
    <w:rsid w:val="00E06A3D"/>
    <w:rsid w:val="00E10EB3"/>
    <w:rsid w:val="00E10EBE"/>
    <w:rsid w:val="00E1325D"/>
    <w:rsid w:val="00E135C9"/>
    <w:rsid w:val="00E139D4"/>
    <w:rsid w:val="00E14142"/>
    <w:rsid w:val="00E149AE"/>
    <w:rsid w:val="00E16DE9"/>
    <w:rsid w:val="00E20653"/>
    <w:rsid w:val="00E20FF7"/>
    <w:rsid w:val="00E215FD"/>
    <w:rsid w:val="00E21A97"/>
    <w:rsid w:val="00E220DA"/>
    <w:rsid w:val="00E242BC"/>
    <w:rsid w:val="00E255D0"/>
    <w:rsid w:val="00E25CBB"/>
    <w:rsid w:val="00E27367"/>
    <w:rsid w:val="00E30AEF"/>
    <w:rsid w:val="00E31F0C"/>
    <w:rsid w:val="00E33FC7"/>
    <w:rsid w:val="00E3435E"/>
    <w:rsid w:val="00E3480F"/>
    <w:rsid w:val="00E354D2"/>
    <w:rsid w:val="00E36B5E"/>
    <w:rsid w:val="00E36D80"/>
    <w:rsid w:val="00E37923"/>
    <w:rsid w:val="00E40F9B"/>
    <w:rsid w:val="00E41157"/>
    <w:rsid w:val="00E44975"/>
    <w:rsid w:val="00E44A4F"/>
    <w:rsid w:val="00E44B90"/>
    <w:rsid w:val="00E45754"/>
    <w:rsid w:val="00E45E81"/>
    <w:rsid w:val="00E46736"/>
    <w:rsid w:val="00E46AA3"/>
    <w:rsid w:val="00E478CD"/>
    <w:rsid w:val="00E5085F"/>
    <w:rsid w:val="00E5252E"/>
    <w:rsid w:val="00E53CD9"/>
    <w:rsid w:val="00E55179"/>
    <w:rsid w:val="00E559AB"/>
    <w:rsid w:val="00E56B22"/>
    <w:rsid w:val="00E57415"/>
    <w:rsid w:val="00E60F1F"/>
    <w:rsid w:val="00E612FD"/>
    <w:rsid w:val="00E61421"/>
    <w:rsid w:val="00E6281A"/>
    <w:rsid w:val="00E63059"/>
    <w:rsid w:val="00E635FA"/>
    <w:rsid w:val="00E63B49"/>
    <w:rsid w:val="00E64408"/>
    <w:rsid w:val="00E65623"/>
    <w:rsid w:val="00E70531"/>
    <w:rsid w:val="00E70A9F"/>
    <w:rsid w:val="00E70FDE"/>
    <w:rsid w:val="00E715B3"/>
    <w:rsid w:val="00E715D1"/>
    <w:rsid w:val="00E71AF7"/>
    <w:rsid w:val="00E725D7"/>
    <w:rsid w:val="00E73360"/>
    <w:rsid w:val="00E739FA"/>
    <w:rsid w:val="00E73CDE"/>
    <w:rsid w:val="00E751AF"/>
    <w:rsid w:val="00E7539A"/>
    <w:rsid w:val="00E75AF9"/>
    <w:rsid w:val="00E75FFB"/>
    <w:rsid w:val="00E806D6"/>
    <w:rsid w:val="00E81C07"/>
    <w:rsid w:val="00E82F0C"/>
    <w:rsid w:val="00E83389"/>
    <w:rsid w:val="00E83CCE"/>
    <w:rsid w:val="00E842A7"/>
    <w:rsid w:val="00E84738"/>
    <w:rsid w:val="00E86E7E"/>
    <w:rsid w:val="00E905A8"/>
    <w:rsid w:val="00E90827"/>
    <w:rsid w:val="00E91372"/>
    <w:rsid w:val="00E91D85"/>
    <w:rsid w:val="00E92787"/>
    <w:rsid w:val="00E92D22"/>
    <w:rsid w:val="00E93FC7"/>
    <w:rsid w:val="00E94629"/>
    <w:rsid w:val="00E94A79"/>
    <w:rsid w:val="00E9588E"/>
    <w:rsid w:val="00E95A43"/>
    <w:rsid w:val="00E9733E"/>
    <w:rsid w:val="00EA3296"/>
    <w:rsid w:val="00EA596A"/>
    <w:rsid w:val="00EA5F7A"/>
    <w:rsid w:val="00EB1E7C"/>
    <w:rsid w:val="00EB1EA7"/>
    <w:rsid w:val="00EB2BD5"/>
    <w:rsid w:val="00EB2E7B"/>
    <w:rsid w:val="00EB3626"/>
    <w:rsid w:val="00EB4643"/>
    <w:rsid w:val="00EB70E0"/>
    <w:rsid w:val="00EB78E3"/>
    <w:rsid w:val="00EC0416"/>
    <w:rsid w:val="00EC1D96"/>
    <w:rsid w:val="00EC1F85"/>
    <w:rsid w:val="00EC2514"/>
    <w:rsid w:val="00EC4534"/>
    <w:rsid w:val="00EC645C"/>
    <w:rsid w:val="00ED0F23"/>
    <w:rsid w:val="00ED144F"/>
    <w:rsid w:val="00ED425A"/>
    <w:rsid w:val="00ED4824"/>
    <w:rsid w:val="00ED5923"/>
    <w:rsid w:val="00ED689D"/>
    <w:rsid w:val="00ED76EB"/>
    <w:rsid w:val="00ED784C"/>
    <w:rsid w:val="00EE0957"/>
    <w:rsid w:val="00EE0F62"/>
    <w:rsid w:val="00EE28E4"/>
    <w:rsid w:val="00EE3290"/>
    <w:rsid w:val="00EE4E99"/>
    <w:rsid w:val="00EE6659"/>
    <w:rsid w:val="00EF0E7C"/>
    <w:rsid w:val="00EF1817"/>
    <w:rsid w:val="00EF2427"/>
    <w:rsid w:val="00EF4082"/>
    <w:rsid w:val="00EF49DE"/>
    <w:rsid w:val="00EF4A90"/>
    <w:rsid w:val="00EF57A2"/>
    <w:rsid w:val="00EF5B52"/>
    <w:rsid w:val="00EF740E"/>
    <w:rsid w:val="00EF7CB0"/>
    <w:rsid w:val="00EF7EDE"/>
    <w:rsid w:val="00F005DE"/>
    <w:rsid w:val="00F01071"/>
    <w:rsid w:val="00F033EE"/>
    <w:rsid w:val="00F03F0E"/>
    <w:rsid w:val="00F04420"/>
    <w:rsid w:val="00F044A2"/>
    <w:rsid w:val="00F0664F"/>
    <w:rsid w:val="00F10FD8"/>
    <w:rsid w:val="00F13201"/>
    <w:rsid w:val="00F13395"/>
    <w:rsid w:val="00F1371B"/>
    <w:rsid w:val="00F1438E"/>
    <w:rsid w:val="00F15522"/>
    <w:rsid w:val="00F16031"/>
    <w:rsid w:val="00F16090"/>
    <w:rsid w:val="00F17779"/>
    <w:rsid w:val="00F21782"/>
    <w:rsid w:val="00F21AD5"/>
    <w:rsid w:val="00F21B62"/>
    <w:rsid w:val="00F22E82"/>
    <w:rsid w:val="00F2472A"/>
    <w:rsid w:val="00F24AEB"/>
    <w:rsid w:val="00F2519D"/>
    <w:rsid w:val="00F2542F"/>
    <w:rsid w:val="00F2603F"/>
    <w:rsid w:val="00F26089"/>
    <w:rsid w:val="00F263BF"/>
    <w:rsid w:val="00F27439"/>
    <w:rsid w:val="00F313A0"/>
    <w:rsid w:val="00F3159C"/>
    <w:rsid w:val="00F323C2"/>
    <w:rsid w:val="00F33070"/>
    <w:rsid w:val="00F34017"/>
    <w:rsid w:val="00F35105"/>
    <w:rsid w:val="00F35DA0"/>
    <w:rsid w:val="00F3642F"/>
    <w:rsid w:val="00F36489"/>
    <w:rsid w:val="00F36926"/>
    <w:rsid w:val="00F369C1"/>
    <w:rsid w:val="00F373E2"/>
    <w:rsid w:val="00F41102"/>
    <w:rsid w:val="00F42061"/>
    <w:rsid w:val="00F43127"/>
    <w:rsid w:val="00F441FF"/>
    <w:rsid w:val="00F4517F"/>
    <w:rsid w:val="00F476C1"/>
    <w:rsid w:val="00F47C02"/>
    <w:rsid w:val="00F47C45"/>
    <w:rsid w:val="00F47C84"/>
    <w:rsid w:val="00F511F7"/>
    <w:rsid w:val="00F52DD3"/>
    <w:rsid w:val="00F554A8"/>
    <w:rsid w:val="00F57529"/>
    <w:rsid w:val="00F6035B"/>
    <w:rsid w:val="00F60753"/>
    <w:rsid w:val="00F60CAC"/>
    <w:rsid w:val="00F6111A"/>
    <w:rsid w:val="00F61330"/>
    <w:rsid w:val="00F63D40"/>
    <w:rsid w:val="00F642C6"/>
    <w:rsid w:val="00F64B49"/>
    <w:rsid w:val="00F65C60"/>
    <w:rsid w:val="00F66AD5"/>
    <w:rsid w:val="00F67C60"/>
    <w:rsid w:val="00F71366"/>
    <w:rsid w:val="00F7264D"/>
    <w:rsid w:val="00F72BB8"/>
    <w:rsid w:val="00F7378B"/>
    <w:rsid w:val="00F7458E"/>
    <w:rsid w:val="00F74ECD"/>
    <w:rsid w:val="00F7581B"/>
    <w:rsid w:val="00F76D33"/>
    <w:rsid w:val="00F77018"/>
    <w:rsid w:val="00F77A43"/>
    <w:rsid w:val="00F82BAE"/>
    <w:rsid w:val="00F836F1"/>
    <w:rsid w:val="00F83968"/>
    <w:rsid w:val="00F844BB"/>
    <w:rsid w:val="00F84510"/>
    <w:rsid w:val="00F854BA"/>
    <w:rsid w:val="00F856F1"/>
    <w:rsid w:val="00F8672C"/>
    <w:rsid w:val="00F90ABC"/>
    <w:rsid w:val="00F90F73"/>
    <w:rsid w:val="00F9142F"/>
    <w:rsid w:val="00F92581"/>
    <w:rsid w:val="00F92DF0"/>
    <w:rsid w:val="00F954FB"/>
    <w:rsid w:val="00F9591A"/>
    <w:rsid w:val="00F962FE"/>
    <w:rsid w:val="00F96E60"/>
    <w:rsid w:val="00F971DB"/>
    <w:rsid w:val="00F97BB3"/>
    <w:rsid w:val="00FA03D2"/>
    <w:rsid w:val="00FA0EED"/>
    <w:rsid w:val="00FA1782"/>
    <w:rsid w:val="00FA2587"/>
    <w:rsid w:val="00FA3347"/>
    <w:rsid w:val="00FA3548"/>
    <w:rsid w:val="00FA4D92"/>
    <w:rsid w:val="00FA5248"/>
    <w:rsid w:val="00FA63A9"/>
    <w:rsid w:val="00FA64CE"/>
    <w:rsid w:val="00FB08EE"/>
    <w:rsid w:val="00FB125D"/>
    <w:rsid w:val="00FB18A8"/>
    <w:rsid w:val="00FB2011"/>
    <w:rsid w:val="00FB22E4"/>
    <w:rsid w:val="00FB2826"/>
    <w:rsid w:val="00FB2980"/>
    <w:rsid w:val="00FB3AAB"/>
    <w:rsid w:val="00FB475B"/>
    <w:rsid w:val="00FB52F2"/>
    <w:rsid w:val="00FB6257"/>
    <w:rsid w:val="00FC06B1"/>
    <w:rsid w:val="00FC4043"/>
    <w:rsid w:val="00FC40DA"/>
    <w:rsid w:val="00FC58DF"/>
    <w:rsid w:val="00FC76D1"/>
    <w:rsid w:val="00FD03BA"/>
    <w:rsid w:val="00FD2C73"/>
    <w:rsid w:val="00FD2EEF"/>
    <w:rsid w:val="00FD321B"/>
    <w:rsid w:val="00FD41BD"/>
    <w:rsid w:val="00FD4DBE"/>
    <w:rsid w:val="00FD58EF"/>
    <w:rsid w:val="00FD624B"/>
    <w:rsid w:val="00FD62A4"/>
    <w:rsid w:val="00FD66A6"/>
    <w:rsid w:val="00FD713D"/>
    <w:rsid w:val="00FD7F4E"/>
    <w:rsid w:val="00FE1D12"/>
    <w:rsid w:val="00FE28FB"/>
    <w:rsid w:val="00FE3AB6"/>
    <w:rsid w:val="00FE4423"/>
    <w:rsid w:val="00FF024E"/>
    <w:rsid w:val="00FF0D15"/>
    <w:rsid w:val="00FF2E77"/>
    <w:rsid w:val="00FF3612"/>
    <w:rsid w:val="00FF5F47"/>
    <w:rsid w:val="00FF6BD2"/>
    <w:rsid w:val="00FF728F"/>
    <w:rsid w:val="00FF7589"/>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8F5F177"/>
  <w15:docId w15:val="{2827AE81-6AA1-47AF-923C-81CFE2008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5"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7584"/>
    <w:pPr>
      <w:tabs>
        <w:tab w:val="left" w:pos="567"/>
      </w:tabs>
      <w:suppressAutoHyphens/>
    </w:pPr>
    <w:rPr>
      <w:noProof/>
      <w:sz w:val="22"/>
      <w:szCs w:val="24"/>
      <w:lang w:val="en-US" w:eastAsia="en-US"/>
    </w:rPr>
  </w:style>
  <w:style w:type="paragraph" w:styleId="Ttulo1">
    <w:name w:val="heading 1"/>
    <w:basedOn w:val="Normal"/>
    <w:next w:val="Normal"/>
    <w:qFormat/>
    <w:pPr>
      <w:keepNext/>
      <w:overflowPunct w:val="0"/>
      <w:autoSpaceDE w:val="0"/>
      <w:autoSpaceDN w:val="0"/>
      <w:adjustRightInd w:val="0"/>
      <w:spacing w:after="240"/>
      <w:textAlignment w:val="baseline"/>
      <w:outlineLvl w:val="0"/>
    </w:pPr>
    <w:rPr>
      <w:b/>
      <w:noProof w:val="0"/>
      <w:lang w:val="es-ES_tradnl"/>
    </w:rPr>
  </w:style>
  <w:style w:type="paragraph" w:styleId="Ttulo2">
    <w:name w:val="heading 2"/>
    <w:basedOn w:val="Normal"/>
    <w:next w:val="Normal"/>
    <w:qFormat/>
    <w:pPr>
      <w:keepNext/>
      <w:jc w:val="center"/>
      <w:outlineLvl w:val="1"/>
    </w:pPr>
    <w:rPr>
      <w:b/>
      <w:noProof w:val="0"/>
      <w:lang w:val="es-ES_tradnl"/>
    </w:rPr>
  </w:style>
  <w:style w:type="paragraph" w:styleId="Ttulo3">
    <w:name w:val="heading 3"/>
    <w:basedOn w:val="Normal"/>
    <w:next w:val="Normal"/>
    <w:qFormat/>
    <w:pPr>
      <w:keepNext/>
      <w:spacing w:before="240" w:after="60"/>
      <w:outlineLvl w:val="2"/>
    </w:pPr>
    <w:rPr>
      <w:sz w:val="24"/>
    </w:rPr>
  </w:style>
  <w:style w:type="paragraph" w:styleId="Ttulo4">
    <w:name w:val="heading 4"/>
    <w:basedOn w:val="Normal"/>
    <w:next w:val="Normal"/>
    <w:link w:val="Ttulo4Car"/>
    <w:semiHidden/>
    <w:unhideWhenUsed/>
    <w:qFormat/>
    <w:rsid w:val="00960398"/>
    <w:pPr>
      <w:keepNext/>
      <w:spacing w:before="240" w:after="60"/>
      <w:outlineLvl w:val="3"/>
    </w:pPr>
    <w:rPr>
      <w:rFonts w:ascii="Calibri" w:hAnsi="Calibri"/>
      <w:b/>
      <w:bCs/>
      <w:sz w:val="28"/>
      <w:szCs w:val="28"/>
    </w:rPr>
  </w:style>
  <w:style w:type="paragraph" w:styleId="Ttulo5">
    <w:name w:val="heading 5"/>
    <w:basedOn w:val="Normal"/>
    <w:next w:val="Normal"/>
    <w:link w:val="Ttulo5Car"/>
    <w:semiHidden/>
    <w:unhideWhenUsed/>
    <w:qFormat/>
    <w:rsid w:val="00960398"/>
    <w:pPr>
      <w:spacing w:before="240" w:after="60"/>
      <w:outlineLvl w:val="4"/>
    </w:pPr>
    <w:rPr>
      <w:rFonts w:ascii="Calibri" w:hAnsi="Calibri"/>
      <w:b/>
      <w:bCs/>
      <w:i/>
      <w:iCs/>
      <w:sz w:val="26"/>
      <w:szCs w:val="26"/>
    </w:rPr>
  </w:style>
  <w:style w:type="paragraph" w:styleId="Ttulo6">
    <w:name w:val="heading 6"/>
    <w:basedOn w:val="Normal"/>
    <w:next w:val="Normal"/>
    <w:qFormat/>
    <w:pPr>
      <w:spacing w:before="240" w:after="60"/>
      <w:outlineLvl w:val="5"/>
    </w:pPr>
    <w:rPr>
      <w:i/>
    </w:rPr>
  </w:style>
  <w:style w:type="paragraph" w:styleId="Ttulo7">
    <w:name w:val="heading 7"/>
    <w:basedOn w:val="Normal"/>
    <w:next w:val="Normal"/>
    <w:link w:val="Ttulo7Car"/>
    <w:semiHidden/>
    <w:unhideWhenUsed/>
    <w:qFormat/>
    <w:rsid w:val="00960398"/>
    <w:pPr>
      <w:spacing w:before="240" w:after="60"/>
      <w:outlineLvl w:val="6"/>
    </w:pPr>
    <w:rPr>
      <w:rFonts w:ascii="Calibri" w:hAnsi="Calibri"/>
      <w:sz w:val="24"/>
    </w:rPr>
  </w:style>
  <w:style w:type="paragraph" w:styleId="Ttulo8">
    <w:name w:val="heading 8"/>
    <w:basedOn w:val="Normal"/>
    <w:next w:val="Normal"/>
    <w:link w:val="Ttulo8Car"/>
    <w:semiHidden/>
    <w:unhideWhenUsed/>
    <w:qFormat/>
    <w:rsid w:val="00960398"/>
    <w:pPr>
      <w:spacing w:before="240" w:after="60"/>
      <w:outlineLvl w:val="7"/>
    </w:pPr>
    <w:rPr>
      <w:rFonts w:ascii="Calibri" w:hAnsi="Calibri"/>
      <w:i/>
      <w:iCs/>
      <w:sz w:val="24"/>
    </w:rPr>
  </w:style>
  <w:style w:type="paragraph" w:styleId="Ttulo9">
    <w:name w:val="heading 9"/>
    <w:basedOn w:val="Normal"/>
    <w:next w:val="Normal"/>
    <w:link w:val="Ttulo9Car"/>
    <w:semiHidden/>
    <w:unhideWhenUsed/>
    <w:qFormat/>
    <w:rsid w:val="00960398"/>
    <w:pPr>
      <w:spacing w:before="240" w:after="60"/>
      <w:outlineLvl w:val="8"/>
    </w:pPr>
    <w:rPr>
      <w:rFonts w:ascii="Cambria" w:hAnsi="Cambria"/>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pPr>
      <w:tabs>
        <w:tab w:val="center" w:pos="4536"/>
        <w:tab w:val="right" w:pos="9072"/>
      </w:tabs>
    </w:pPr>
  </w:style>
  <w:style w:type="paragraph" w:styleId="Encabezado">
    <w:name w:val="header"/>
    <w:basedOn w:val="Normal"/>
    <w:pPr>
      <w:tabs>
        <w:tab w:val="center" w:pos="4536"/>
        <w:tab w:val="right" w:pos="9072"/>
      </w:tabs>
    </w:pPr>
  </w:style>
  <w:style w:type="paragraph" w:styleId="TDC9">
    <w:name w:val="toc 9"/>
    <w:basedOn w:val="Normal"/>
    <w:next w:val="Normal"/>
    <w:semiHidden/>
    <w:pPr>
      <w:tabs>
        <w:tab w:val="right" w:leader="dot" w:pos="9071"/>
      </w:tabs>
      <w:ind w:left="1600"/>
    </w:pPr>
  </w:style>
  <w:style w:type="character" w:customStyle="1" w:styleId="Refdecomentario1">
    <w:name w:val="Ref. de comentario1"/>
    <w:semiHidden/>
    <w:rPr>
      <w:sz w:val="16"/>
    </w:rPr>
  </w:style>
  <w:style w:type="paragraph" w:styleId="Textoindependiente2">
    <w:name w:val="Body Text 2"/>
    <w:basedOn w:val="Normal"/>
    <w:pPr>
      <w:tabs>
        <w:tab w:val="left" w:pos="4536"/>
      </w:tabs>
      <w:spacing w:line="260" w:lineRule="exact"/>
      <w:jc w:val="both"/>
    </w:pPr>
    <w:rPr>
      <w:b/>
    </w:rPr>
  </w:style>
  <w:style w:type="paragraph" w:styleId="Textoindependiente3">
    <w:name w:val="Body Text 3"/>
    <w:basedOn w:val="Normal"/>
    <w:pPr>
      <w:spacing w:line="260" w:lineRule="exact"/>
      <w:jc w:val="both"/>
    </w:pPr>
    <w:rPr>
      <w:b/>
      <w:i/>
    </w:rPr>
  </w:style>
  <w:style w:type="paragraph" w:styleId="Sangra2detindependiente">
    <w:name w:val="Body Text Indent 2"/>
    <w:basedOn w:val="Normal"/>
    <w:pPr>
      <w:spacing w:line="260" w:lineRule="exact"/>
      <w:ind w:left="567" w:hanging="567"/>
      <w:jc w:val="both"/>
    </w:pPr>
    <w:rPr>
      <w:b/>
    </w:rPr>
  </w:style>
  <w:style w:type="paragraph" w:styleId="Sangra3detindependiente">
    <w:name w:val="Body Text Indent 3"/>
    <w:basedOn w:val="Normal"/>
    <w:pPr>
      <w:spacing w:line="260" w:lineRule="exact"/>
      <w:ind w:left="567" w:hanging="567"/>
    </w:pPr>
    <w:rPr>
      <w:i/>
      <w:color w:val="008000"/>
    </w:rPr>
  </w:style>
  <w:style w:type="character" w:styleId="Refdecomentario">
    <w:name w:val="annotation reference"/>
    <w:semiHidden/>
    <w:rPr>
      <w:sz w:val="16"/>
    </w:rPr>
  </w:style>
  <w:style w:type="paragraph" w:styleId="Textocomentario">
    <w:name w:val="annotation text"/>
    <w:basedOn w:val="Normal"/>
    <w:link w:val="TextocomentarioCar"/>
    <w:semiHidden/>
    <w:pPr>
      <w:widowControl w:val="0"/>
    </w:pPr>
  </w:style>
  <w:style w:type="paragraph" w:styleId="Textonotaalfinal">
    <w:name w:val="endnote text"/>
    <w:basedOn w:val="Normal"/>
    <w:semiHidden/>
  </w:style>
  <w:style w:type="character" w:styleId="Nmerodepgina">
    <w:name w:val="page number"/>
    <w:basedOn w:val="Fuentedeprrafopredeter"/>
    <w:uiPriority w:val="5"/>
  </w:style>
  <w:style w:type="paragraph" w:styleId="Textoindependiente">
    <w:name w:val="Body Text"/>
    <w:basedOn w:val="Normal"/>
    <w:link w:val="TextoindependienteCar"/>
    <w:rPr>
      <w:noProof w:val="0"/>
      <w:lang w:val="es-ES_tradnl"/>
    </w:rPr>
  </w:style>
  <w:style w:type="paragraph" w:customStyle="1" w:styleId="Considrant">
    <w:name w:val="Considérant"/>
    <w:basedOn w:val="Normal"/>
    <w:pPr>
      <w:tabs>
        <w:tab w:val="num" w:pos="709"/>
      </w:tabs>
      <w:spacing w:before="120" w:after="120"/>
      <w:ind w:left="709" w:hanging="709"/>
      <w:jc w:val="both"/>
    </w:pPr>
    <w:rPr>
      <w:sz w:val="24"/>
      <w:lang w:val="es-ES_tradnl"/>
    </w:rPr>
  </w:style>
  <w:style w:type="paragraph" w:styleId="Textonotapie">
    <w:name w:val="footnote text"/>
    <w:basedOn w:val="Normal"/>
    <w:semiHidden/>
    <w:pPr>
      <w:spacing w:line="260" w:lineRule="exact"/>
    </w:pPr>
    <w:rPr>
      <w:lang w:eastAsia="da-DK"/>
    </w:rPr>
  </w:style>
  <w:style w:type="paragraph" w:customStyle="1" w:styleId="BalloonText1">
    <w:name w:val="Balloon Text1"/>
    <w:basedOn w:val="Normal"/>
    <w:semiHidden/>
    <w:rPr>
      <w:rFonts w:ascii="Tahoma" w:hAnsi="Tahoma" w:cs="Tahoma"/>
      <w:sz w:val="16"/>
      <w:szCs w:val="16"/>
    </w:rPr>
  </w:style>
  <w:style w:type="paragraph" w:styleId="Textosinformato">
    <w:name w:val="Plain Text"/>
    <w:basedOn w:val="Normal"/>
    <w:rPr>
      <w:rFonts w:ascii="Courier" w:hAnsi="Courier"/>
      <w:lang w:eastAsia="da-DK"/>
    </w:rPr>
  </w:style>
  <w:style w:type="paragraph" w:customStyle="1" w:styleId="Bullet">
    <w:name w:val="Bullet"/>
    <w:basedOn w:val="Normal"/>
    <w:pPr>
      <w:numPr>
        <w:numId w:val="14"/>
      </w:numPr>
    </w:pPr>
    <w:rPr>
      <w:szCs w:val="22"/>
      <w:lang w:eastAsia="da-DK"/>
    </w:rPr>
  </w:style>
  <w:style w:type="paragraph" w:customStyle="1" w:styleId="BalloonText2">
    <w:name w:val="Balloon Text2"/>
    <w:basedOn w:val="Normal"/>
    <w:semiHidden/>
    <w:rPr>
      <w:rFonts w:ascii="Tahoma" w:hAnsi="Tahoma" w:cs="Tahoma"/>
      <w:sz w:val="16"/>
      <w:szCs w:val="16"/>
    </w:rPr>
  </w:style>
  <w:style w:type="paragraph" w:styleId="Textodeglobo">
    <w:name w:val="Balloon Text"/>
    <w:basedOn w:val="Normal"/>
    <w:semiHidden/>
    <w:rPr>
      <w:rFonts w:ascii="Tahoma" w:hAnsi="Tahoma" w:cs="Tahoma"/>
      <w:sz w:val="16"/>
      <w:szCs w:val="16"/>
    </w:rPr>
  </w:style>
  <w:style w:type="paragraph" w:styleId="Sangradetextonormal">
    <w:name w:val="Body Text Indent"/>
    <w:basedOn w:val="Normal"/>
    <w:link w:val="SangradetextonormalCar"/>
    <w:pPr>
      <w:spacing w:after="120"/>
      <w:ind w:left="283"/>
    </w:pPr>
  </w:style>
  <w:style w:type="table" w:styleId="Tablaconcuadrcula">
    <w:name w:val="Table Grid"/>
    <w:basedOn w:val="Tablanormal"/>
    <w:rsid w:val="00B40CE9"/>
    <w:tblPr>
      <w:tblBorders>
        <w:top w:val="single" w:sz="4" w:space="0" w:color="auto"/>
        <w:left w:val="single" w:sz="4" w:space="0" w:color="auto"/>
        <w:bottom w:val="single" w:sz="4" w:space="0" w:color="auto"/>
        <w:right w:val="single" w:sz="4" w:space="0" w:color="auto"/>
      </w:tblBorders>
    </w:tblPr>
  </w:style>
  <w:style w:type="table" w:customStyle="1" w:styleId="Estilodetabla1">
    <w:name w:val="Estilo de tabla1"/>
    <w:basedOn w:val="Tablanormal"/>
    <w:rsid w:val="00B40CE9"/>
    <w:tblPr>
      <w:tblBorders>
        <w:top w:val="single" w:sz="4" w:space="0" w:color="auto"/>
        <w:left w:val="single" w:sz="4" w:space="0" w:color="auto"/>
        <w:bottom w:val="single" w:sz="4" w:space="0" w:color="auto"/>
        <w:right w:val="single" w:sz="4" w:space="0" w:color="auto"/>
      </w:tblBorders>
    </w:tblPr>
  </w:style>
  <w:style w:type="paragraph" w:customStyle="1" w:styleId="Body">
    <w:name w:val="Body"/>
    <w:basedOn w:val="Normal"/>
    <w:rsid w:val="00BF5616"/>
    <w:pPr>
      <w:widowControl w:val="0"/>
      <w:tabs>
        <w:tab w:val="clear" w:pos="567"/>
      </w:tabs>
      <w:autoSpaceDE w:val="0"/>
      <w:autoSpaceDN w:val="0"/>
      <w:adjustRightInd w:val="0"/>
      <w:spacing w:line="170" w:lineRule="atLeast"/>
      <w:textAlignment w:val="center"/>
    </w:pPr>
    <w:rPr>
      <w:rFonts w:ascii="AFrutiger55" w:hAnsi="AFrutiger55"/>
      <w:color w:val="002BA6"/>
      <w:sz w:val="16"/>
      <w:szCs w:val="16"/>
      <w:lang w:val="en-GB"/>
    </w:rPr>
  </w:style>
  <w:style w:type="character" w:styleId="nfasis">
    <w:name w:val="Emphasis"/>
    <w:qFormat/>
    <w:rsid w:val="009E0E78"/>
    <w:rPr>
      <w:b/>
      <w:bCs/>
      <w:i w:val="0"/>
      <w:iCs w:val="0"/>
    </w:rPr>
  </w:style>
  <w:style w:type="paragraph" w:customStyle="1" w:styleId="EMEA1">
    <w:name w:val="EMEA1"/>
    <w:basedOn w:val="Normal"/>
    <w:rsid w:val="008557C1"/>
    <w:pPr>
      <w:jc w:val="center"/>
    </w:pPr>
    <w:rPr>
      <w:b/>
      <w:szCs w:val="22"/>
      <w:lang w:val="es-ES"/>
    </w:rPr>
  </w:style>
  <w:style w:type="paragraph" w:customStyle="1" w:styleId="EMEA2">
    <w:name w:val="EMEA2"/>
    <w:basedOn w:val="Normal"/>
    <w:rsid w:val="002267F2"/>
    <w:pPr>
      <w:tabs>
        <w:tab w:val="clear" w:pos="567"/>
      </w:tabs>
      <w:ind w:left="567" w:hanging="567"/>
    </w:pPr>
    <w:rPr>
      <w:b/>
      <w:lang w:val="es-ES"/>
    </w:rPr>
  </w:style>
  <w:style w:type="character" w:styleId="Hipervnculo">
    <w:name w:val="Hyperlink"/>
    <w:unhideWhenUsed/>
    <w:rsid w:val="003426A0"/>
    <w:rPr>
      <w:color w:val="0000FF"/>
      <w:u w:val="single"/>
    </w:rPr>
  </w:style>
  <w:style w:type="character" w:styleId="Hipervnculovisitado">
    <w:name w:val="FollowedHyperlink"/>
    <w:rsid w:val="00EC1D96"/>
    <w:rPr>
      <w:color w:val="800080"/>
      <w:u w:val="single"/>
    </w:rPr>
  </w:style>
  <w:style w:type="paragraph" w:styleId="Asuntodelcomentario">
    <w:name w:val="annotation subject"/>
    <w:basedOn w:val="Textocomentario"/>
    <w:next w:val="Textocomentario"/>
    <w:link w:val="AsuntodelcomentarioCar"/>
    <w:rsid w:val="009476EA"/>
    <w:pPr>
      <w:widowControl/>
    </w:pPr>
    <w:rPr>
      <w:b/>
      <w:bCs/>
      <w:sz w:val="20"/>
      <w:szCs w:val="20"/>
    </w:rPr>
  </w:style>
  <w:style w:type="character" w:customStyle="1" w:styleId="TextocomentarioCar">
    <w:name w:val="Texto comentario Car"/>
    <w:link w:val="Textocomentario"/>
    <w:semiHidden/>
    <w:rsid w:val="009476EA"/>
    <w:rPr>
      <w:noProof/>
      <w:sz w:val="22"/>
      <w:szCs w:val="24"/>
      <w:lang w:val="da-DK" w:eastAsia="en-US"/>
    </w:rPr>
  </w:style>
  <w:style w:type="character" w:customStyle="1" w:styleId="AsuntodelcomentarioCar">
    <w:name w:val="Asunto del comentario Car"/>
    <w:link w:val="Asuntodelcomentario"/>
    <w:rsid w:val="009476EA"/>
    <w:rPr>
      <w:b/>
      <w:bCs/>
      <w:noProof/>
      <w:sz w:val="22"/>
      <w:szCs w:val="24"/>
      <w:lang w:val="da-DK" w:eastAsia="en-US"/>
    </w:rPr>
  </w:style>
  <w:style w:type="paragraph" w:styleId="Revisin">
    <w:name w:val="Revision"/>
    <w:hidden/>
    <w:uiPriority w:val="99"/>
    <w:semiHidden/>
    <w:rsid w:val="00AC4765"/>
    <w:rPr>
      <w:noProof/>
      <w:sz w:val="22"/>
      <w:szCs w:val="24"/>
      <w:lang w:val="en-US" w:eastAsia="en-US"/>
    </w:rPr>
  </w:style>
  <w:style w:type="paragraph" w:styleId="Bibliografa">
    <w:name w:val="Bibliography"/>
    <w:basedOn w:val="Normal"/>
    <w:next w:val="Normal"/>
    <w:uiPriority w:val="37"/>
    <w:semiHidden/>
    <w:unhideWhenUsed/>
    <w:rsid w:val="00960398"/>
  </w:style>
  <w:style w:type="paragraph" w:styleId="Textodebloque">
    <w:name w:val="Block Text"/>
    <w:basedOn w:val="Normal"/>
    <w:rsid w:val="00960398"/>
    <w:pPr>
      <w:spacing w:after="120"/>
      <w:ind w:left="1440" w:right="1440"/>
    </w:pPr>
  </w:style>
  <w:style w:type="paragraph" w:styleId="Textoindependienteprimerasangra">
    <w:name w:val="Body Text First Indent"/>
    <w:basedOn w:val="Textoindependiente"/>
    <w:link w:val="TextoindependienteprimerasangraCar"/>
    <w:rsid w:val="00960398"/>
    <w:pPr>
      <w:spacing w:after="120"/>
      <w:ind w:firstLine="210"/>
    </w:pPr>
    <w:rPr>
      <w:noProof/>
      <w:lang w:val="en-US"/>
    </w:rPr>
  </w:style>
  <w:style w:type="character" w:customStyle="1" w:styleId="TextoindependienteCar">
    <w:name w:val="Texto independiente Car"/>
    <w:link w:val="Textoindependiente"/>
    <w:rsid w:val="00960398"/>
    <w:rPr>
      <w:sz w:val="22"/>
      <w:szCs w:val="24"/>
      <w:lang w:val="es-ES_tradnl" w:eastAsia="en-US"/>
    </w:rPr>
  </w:style>
  <w:style w:type="character" w:customStyle="1" w:styleId="TextoindependienteprimerasangraCar">
    <w:name w:val="Texto independiente primera sangría Car"/>
    <w:link w:val="Textoindependienteprimerasangra"/>
    <w:rsid w:val="00960398"/>
    <w:rPr>
      <w:noProof/>
      <w:sz w:val="22"/>
      <w:szCs w:val="24"/>
      <w:lang w:val="en-US" w:eastAsia="en-US"/>
    </w:rPr>
  </w:style>
  <w:style w:type="paragraph" w:styleId="Textoindependienteprimerasangra2">
    <w:name w:val="Body Text First Indent 2"/>
    <w:basedOn w:val="Sangradetextonormal"/>
    <w:link w:val="Textoindependienteprimerasangra2Car"/>
    <w:rsid w:val="00960398"/>
    <w:pPr>
      <w:ind w:firstLine="210"/>
    </w:pPr>
  </w:style>
  <w:style w:type="character" w:customStyle="1" w:styleId="SangradetextonormalCar">
    <w:name w:val="Sangría de texto normal Car"/>
    <w:link w:val="Sangradetextonormal"/>
    <w:rsid w:val="00960398"/>
    <w:rPr>
      <w:noProof/>
      <w:sz w:val="22"/>
      <w:szCs w:val="24"/>
      <w:lang w:val="en-US" w:eastAsia="en-US"/>
    </w:rPr>
  </w:style>
  <w:style w:type="character" w:customStyle="1" w:styleId="Textoindependienteprimerasangra2Car">
    <w:name w:val="Texto independiente primera sangría 2 Car"/>
    <w:basedOn w:val="SangradetextonormalCar"/>
    <w:link w:val="Textoindependienteprimerasangra2"/>
    <w:rsid w:val="00960398"/>
    <w:rPr>
      <w:noProof/>
      <w:sz w:val="22"/>
      <w:szCs w:val="24"/>
      <w:lang w:val="en-US" w:eastAsia="en-US"/>
    </w:rPr>
  </w:style>
  <w:style w:type="paragraph" w:styleId="Descripcin">
    <w:name w:val="caption"/>
    <w:basedOn w:val="Normal"/>
    <w:next w:val="Normal"/>
    <w:semiHidden/>
    <w:unhideWhenUsed/>
    <w:qFormat/>
    <w:rsid w:val="00960398"/>
    <w:rPr>
      <w:b/>
      <w:bCs/>
      <w:sz w:val="20"/>
      <w:szCs w:val="20"/>
    </w:rPr>
  </w:style>
  <w:style w:type="paragraph" w:styleId="Cierre">
    <w:name w:val="Closing"/>
    <w:basedOn w:val="Normal"/>
    <w:link w:val="CierreCar"/>
    <w:rsid w:val="00960398"/>
    <w:pPr>
      <w:ind w:left="4252"/>
    </w:pPr>
  </w:style>
  <w:style w:type="character" w:customStyle="1" w:styleId="CierreCar">
    <w:name w:val="Cierre Car"/>
    <w:link w:val="Cierre"/>
    <w:rsid w:val="00960398"/>
    <w:rPr>
      <w:noProof/>
      <w:sz w:val="22"/>
      <w:szCs w:val="24"/>
      <w:lang w:val="en-US" w:eastAsia="en-US"/>
    </w:rPr>
  </w:style>
  <w:style w:type="paragraph" w:styleId="Fecha">
    <w:name w:val="Date"/>
    <w:basedOn w:val="Normal"/>
    <w:next w:val="Normal"/>
    <w:link w:val="FechaCar"/>
    <w:rsid w:val="00960398"/>
  </w:style>
  <w:style w:type="character" w:customStyle="1" w:styleId="FechaCar">
    <w:name w:val="Fecha Car"/>
    <w:link w:val="Fecha"/>
    <w:rsid w:val="00960398"/>
    <w:rPr>
      <w:noProof/>
      <w:sz w:val="22"/>
      <w:szCs w:val="24"/>
      <w:lang w:val="en-US" w:eastAsia="en-US"/>
    </w:rPr>
  </w:style>
  <w:style w:type="paragraph" w:styleId="Mapadeldocumento">
    <w:name w:val="Document Map"/>
    <w:basedOn w:val="Normal"/>
    <w:link w:val="MapadeldocumentoCar"/>
    <w:rsid w:val="00960398"/>
    <w:rPr>
      <w:rFonts w:ascii="Tahoma" w:hAnsi="Tahoma" w:cs="Tahoma"/>
      <w:sz w:val="16"/>
      <w:szCs w:val="16"/>
    </w:rPr>
  </w:style>
  <w:style w:type="character" w:customStyle="1" w:styleId="MapadeldocumentoCar">
    <w:name w:val="Mapa del documento Car"/>
    <w:link w:val="Mapadeldocumento"/>
    <w:rsid w:val="00960398"/>
    <w:rPr>
      <w:rFonts w:ascii="Tahoma" w:hAnsi="Tahoma" w:cs="Tahoma"/>
      <w:noProof/>
      <w:sz w:val="16"/>
      <w:szCs w:val="16"/>
      <w:lang w:val="en-US" w:eastAsia="en-US"/>
    </w:rPr>
  </w:style>
  <w:style w:type="paragraph" w:styleId="Firmadecorreoelectrnico">
    <w:name w:val="E-mail Signature"/>
    <w:basedOn w:val="Normal"/>
    <w:link w:val="FirmadecorreoelectrnicoCar"/>
    <w:rsid w:val="00960398"/>
  </w:style>
  <w:style w:type="character" w:customStyle="1" w:styleId="FirmadecorreoelectrnicoCar">
    <w:name w:val="Firma de correo electrónico Car"/>
    <w:link w:val="Firmadecorreoelectrnico"/>
    <w:rsid w:val="00960398"/>
    <w:rPr>
      <w:noProof/>
      <w:sz w:val="22"/>
      <w:szCs w:val="24"/>
      <w:lang w:val="en-US" w:eastAsia="en-US"/>
    </w:rPr>
  </w:style>
  <w:style w:type="paragraph" w:styleId="Direccinsobre">
    <w:name w:val="envelope address"/>
    <w:basedOn w:val="Normal"/>
    <w:rsid w:val="00960398"/>
    <w:pPr>
      <w:framePr w:w="7920" w:h="1980" w:hRule="exact" w:hSpace="180" w:wrap="auto" w:hAnchor="page" w:xAlign="center" w:yAlign="bottom"/>
      <w:ind w:left="2880"/>
    </w:pPr>
    <w:rPr>
      <w:rFonts w:ascii="Cambria" w:hAnsi="Cambria"/>
      <w:sz w:val="24"/>
    </w:rPr>
  </w:style>
  <w:style w:type="paragraph" w:styleId="Remitedesobre">
    <w:name w:val="envelope return"/>
    <w:basedOn w:val="Normal"/>
    <w:rsid w:val="00960398"/>
    <w:rPr>
      <w:rFonts w:ascii="Cambria" w:hAnsi="Cambria"/>
      <w:sz w:val="20"/>
      <w:szCs w:val="20"/>
    </w:rPr>
  </w:style>
  <w:style w:type="character" w:customStyle="1" w:styleId="Ttulo4Car">
    <w:name w:val="Título 4 Car"/>
    <w:link w:val="Ttulo4"/>
    <w:semiHidden/>
    <w:rsid w:val="00960398"/>
    <w:rPr>
      <w:rFonts w:ascii="Calibri" w:eastAsia="Times New Roman" w:hAnsi="Calibri" w:cs="Times New Roman"/>
      <w:b/>
      <w:bCs/>
      <w:noProof/>
      <w:sz w:val="28"/>
      <w:szCs w:val="28"/>
      <w:lang w:val="en-US" w:eastAsia="en-US"/>
    </w:rPr>
  </w:style>
  <w:style w:type="character" w:customStyle="1" w:styleId="Ttulo5Car">
    <w:name w:val="Título 5 Car"/>
    <w:link w:val="Ttulo5"/>
    <w:semiHidden/>
    <w:rsid w:val="00960398"/>
    <w:rPr>
      <w:rFonts w:ascii="Calibri" w:eastAsia="Times New Roman" w:hAnsi="Calibri" w:cs="Times New Roman"/>
      <w:b/>
      <w:bCs/>
      <w:i/>
      <w:iCs/>
      <w:noProof/>
      <w:sz w:val="26"/>
      <w:szCs w:val="26"/>
      <w:lang w:val="en-US" w:eastAsia="en-US"/>
    </w:rPr>
  </w:style>
  <w:style w:type="character" w:customStyle="1" w:styleId="Ttulo7Car">
    <w:name w:val="Título 7 Car"/>
    <w:link w:val="Ttulo7"/>
    <w:semiHidden/>
    <w:rsid w:val="00960398"/>
    <w:rPr>
      <w:rFonts w:ascii="Calibri" w:eastAsia="Times New Roman" w:hAnsi="Calibri" w:cs="Times New Roman"/>
      <w:noProof/>
      <w:sz w:val="24"/>
      <w:szCs w:val="24"/>
      <w:lang w:val="en-US" w:eastAsia="en-US"/>
    </w:rPr>
  </w:style>
  <w:style w:type="character" w:customStyle="1" w:styleId="Ttulo8Car">
    <w:name w:val="Título 8 Car"/>
    <w:link w:val="Ttulo8"/>
    <w:semiHidden/>
    <w:rsid w:val="00960398"/>
    <w:rPr>
      <w:rFonts w:ascii="Calibri" w:eastAsia="Times New Roman" w:hAnsi="Calibri" w:cs="Times New Roman"/>
      <w:i/>
      <w:iCs/>
      <w:noProof/>
      <w:sz w:val="24"/>
      <w:szCs w:val="24"/>
      <w:lang w:val="en-US" w:eastAsia="en-US"/>
    </w:rPr>
  </w:style>
  <w:style w:type="character" w:customStyle="1" w:styleId="Ttulo9Car">
    <w:name w:val="Título 9 Car"/>
    <w:link w:val="Ttulo9"/>
    <w:semiHidden/>
    <w:rsid w:val="00960398"/>
    <w:rPr>
      <w:rFonts w:ascii="Cambria" w:eastAsia="Times New Roman" w:hAnsi="Cambria" w:cs="Times New Roman"/>
      <w:noProof/>
      <w:sz w:val="22"/>
      <w:szCs w:val="22"/>
      <w:lang w:val="en-US" w:eastAsia="en-US"/>
    </w:rPr>
  </w:style>
  <w:style w:type="paragraph" w:styleId="DireccinHTML">
    <w:name w:val="HTML Address"/>
    <w:basedOn w:val="Normal"/>
    <w:link w:val="DireccinHTMLCar"/>
    <w:rsid w:val="00960398"/>
    <w:rPr>
      <w:i/>
      <w:iCs/>
    </w:rPr>
  </w:style>
  <w:style w:type="character" w:customStyle="1" w:styleId="DireccinHTMLCar">
    <w:name w:val="Dirección HTML Car"/>
    <w:link w:val="DireccinHTML"/>
    <w:rsid w:val="00960398"/>
    <w:rPr>
      <w:i/>
      <w:iCs/>
      <w:noProof/>
      <w:sz w:val="22"/>
      <w:szCs w:val="24"/>
      <w:lang w:val="en-US" w:eastAsia="en-US"/>
    </w:rPr>
  </w:style>
  <w:style w:type="paragraph" w:styleId="HTMLconformatoprevio">
    <w:name w:val="HTML Preformatted"/>
    <w:basedOn w:val="Normal"/>
    <w:link w:val="HTMLconformatoprevioCar"/>
    <w:rsid w:val="00960398"/>
    <w:rPr>
      <w:rFonts w:ascii="Courier New" w:hAnsi="Courier New" w:cs="Courier New"/>
      <w:sz w:val="20"/>
      <w:szCs w:val="20"/>
    </w:rPr>
  </w:style>
  <w:style w:type="character" w:customStyle="1" w:styleId="HTMLconformatoprevioCar">
    <w:name w:val="HTML con formato previo Car"/>
    <w:link w:val="HTMLconformatoprevio"/>
    <w:rsid w:val="00960398"/>
    <w:rPr>
      <w:rFonts w:ascii="Courier New" w:hAnsi="Courier New" w:cs="Courier New"/>
      <w:noProof/>
      <w:lang w:val="en-US" w:eastAsia="en-US"/>
    </w:rPr>
  </w:style>
  <w:style w:type="paragraph" w:styleId="ndice1">
    <w:name w:val="index 1"/>
    <w:basedOn w:val="Normal"/>
    <w:next w:val="Normal"/>
    <w:autoRedefine/>
    <w:rsid w:val="00960398"/>
    <w:pPr>
      <w:tabs>
        <w:tab w:val="clear" w:pos="567"/>
      </w:tabs>
      <w:ind w:left="220" w:hanging="220"/>
    </w:pPr>
  </w:style>
  <w:style w:type="paragraph" w:styleId="ndice2">
    <w:name w:val="index 2"/>
    <w:basedOn w:val="Normal"/>
    <w:next w:val="Normal"/>
    <w:autoRedefine/>
    <w:rsid w:val="00960398"/>
    <w:pPr>
      <w:tabs>
        <w:tab w:val="clear" w:pos="567"/>
      </w:tabs>
      <w:ind w:left="440" w:hanging="220"/>
    </w:pPr>
  </w:style>
  <w:style w:type="paragraph" w:styleId="ndice3">
    <w:name w:val="index 3"/>
    <w:basedOn w:val="Normal"/>
    <w:next w:val="Normal"/>
    <w:autoRedefine/>
    <w:rsid w:val="00960398"/>
    <w:pPr>
      <w:tabs>
        <w:tab w:val="clear" w:pos="567"/>
      </w:tabs>
      <w:ind w:left="660" w:hanging="220"/>
    </w:pPr>
  </w:style>
  <w:style w:type="paragraph" w:styleId="ndice4">
    <w:name w:val="index 4"/>
    <w:basedOn w:val="Normal"/>
    <w:next w:val="Normal"/>
    <w:autoRedefine/>
    <w:rsid w:val="00960398"/>
    <w:pPr>
      <w:tabs>
        <w:tab w:val="clear" w:pos="567"/>
      </w:tabs>
      <w:ind w:left="880" w:hanging="220"/>
    </w:pPr>
  </w:style>
  <w:style w:type="paragraph" w:styleId="ndice5">
    <w:name w:val="index 5"/>
    <w:basedOn w:val="Normal"/>
    <w:next w:val="Normal"/>
    <w:autoRedefine/>
    <w:rsid w:val="00960398"/>
    <w:pPr>
      <w:tabs>
        <w:tab w:val="clear" w:pos="567"/>
      </w:tabs>
      <w:ind w:left="1100" w:hanging="220"/>
    </w:pPr>
  </w:style>
  <w:style w:type="paragraph" w:styleId="ndice6">
    <w:name w:val="index 6"/>
    <w:basedOn w:val="Normal"/>
    <w:next w:val="Normal"/>
    <w:autoRedefine/>
    <w:rsid w:val="00960398"/>
    <w:pPr>
      <w:tabs>
        <w:tab w:val="clear" w:pos="567"/>
      </w:tabs>
      <w:ind w:left="1320" w:hanging="220"/>
    </w:pPr>
  </w:style>
  <w:style w:type="paragraph" w:styleId="ndice7">
    <w:name w:val="index 7"/>
    <w:basedOn w:val="Normal"/>
    <w:next w:val="Normal"/>
    <w:autoRedefine/>
    <w:rsid w:val="00960398"/>
    <w:pPr>
      <w:tabs>
        <w:tab w:val="clear" w:pos="567"/>
      </w:tabs>
      <w:ind w:left="1540" w:hanging="220"/>
    </w:pPr>
  </w:style>
  <w:style w:type="paragraph" w:styleId="ndice8">
    <w:name w:val="index 8"/>
    <w:basedOn w:val="Normal"/>
    <w:next w:val="Normal"/>
    <w:autoRedefine/>
    <w:rsid w:val="00960398"/>
    <w:pPr>
      <w:tabs>
        <w:tab w:val="clear" w:pos="567"/>
      </w:tabs>
      <w:ind w:left="1760" w:hanging="220"/>
    </w:pPr>
  </w:style>
  <w:style w:type="paragraph" w:styleId="ndice9">
    <w:name w:val="index 9"/>
    <w:basedOn w:val="Normal"/>
    <w:next w:val="Normal"/>
    <w:autoRedefine/>
    <w:rsid w:val="00960398"/>
    <w:pPr>
      <w:tabs>
        <w:tab w:val="clear" w:pos="567"/>
      </w:tabs>
      <w:ind w:left="1980" w:hanging="220"/>
    </w:pPr>
  </w:style>
  <w:style w:type="paragraph" w:styleId="Ttulodendice">
    <w:name w:val="index heading"/>
    <w:basedOn w:val="Normal"/>
    <w:next w:val="ndice1"/>
    <w:rsid w:val="00960398"/>
    <w:rPr>
      <w:rFonts w:ascii="Cambria" w:hAnsi="Cambria"/>
      <w:b/>
      <w:bCs/>
    </w:rPr>
  </w:style>
  <w:style w:type="paragraph" w:styleId="Citadestacada">
    <w:name w:val="Intense Quote"/>
    <w:basedOn w:val="Normal"/>
    <w:next w:val="Normal"/>
    <w:link w:val="CitadestacadaCar"/>
    <w:uiPriority w:val="30"/>
    <w:qFormat/>
    <w:rsid w:val="00960398"/>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960398"/>
    <w:rPr>
      <w:b/>
      <w:bCs/>
      <w:i/>
      <w:iCs/>
      <w:noProof/>
      <w:color w:val="4F81BD"/>
      <w:sz w:val="22"/>
      <w:szCs w:val="24"/>
      <w:lang w:val="en-US" w:eastAsia="en-US"/>
    </w:rPr>
  </w:style>
  <w:style w:type="paragraph" w:styleId="Lista">
    <w:name w:val="List"/>
    <w:basedOn w:val="Normal"/>
    <w:rsid w:val="00960398"/>
    <w:pPr>
      <w:ind w:left="283" w:hanging="283"/>
      <w:contextualSpacing/>
    </w:pPr>
  </w:style>
  <w:style w:type="paragraph" w:styleId="Lista2">
    <w:name w:val="List 2"/>
    <w:basedOn w:val="Normal"/>
    <w:rsid w:val="00960398"/>
    <w:pPr>
      <w:ind w:left="566" w:hanging="283"/>
      <w:contextualSpacing/>
    </w:pPr>
  </w:style>
  <w:style w:type="paragraph" w:styleId="Lista3">
    <w:name w:val="List 3"/>
    <w:basedOn w:val="Normal"/>
    <w:rsid w:val="00960398"/>
    <w:pPr>
      <w:ind w:left="849" w:hanging="283"/>
      <w:contextualSpacing/>
    </w:pPr>
  </w:style>
  <w:style w:type="paragraph" w:styleId="Lista4">
    <w:name w:val="List 4"/>
    <w:basedOn w:val="Normal"/>
    <w:rsid w:val="00960398"/>
    <w:pPr>
      <w:ind w:left="1132" w:hanging="283"/>
      <w:contextualSpacing/>
    </w:pPr>
  </w:style>
  <w:style w:type="paragraph" w:styleId="Lista5">
    <w:name w:val="List 5"/>
    <w:basedOn w:val="Normal"/>
    <w:rsid w:val="00960398"/>
    <w:pPr>
      <w:ind w:left="1415" w:hanging="283"/>
      <w:contextualSpacing/>
    </w:pPr>
  </w:style>
  <w:style w:type="paragraph" w:styleId="Listaconvietas">
    <w:name w:val="List Bullet"/>
    <w:basedOn w:val="Normal"/>
    <w:rsid w:val="00960398"/>
    <w:pPr>
      <w:numPr>
        <w:numId w:val="57"/>
      </w:numPr>
      <w:contextualSpacing/>
    </w:pPr>
  </w:style>
  <w:style w:type="paragraph" w:styleId="Listaconvietas2">
    <w:name w:val="List Bullet 2"/>
    <w:basedOn w:val="Normal"/>
    <w:rsid w:val="00960398"/>
    <w:pPr>
      <w:numPr>
        <w:numId w:val="58"/>
      </w:numPr>
      <w:contextualSpacing/>
    </w:pPr>
  </w:style>
  <w:style w:type="paragraph" w:styleId="Listaconvietas3">
    <w:name w:val="List Bullet 3"/>
    <w:basedOn w:val="Normal"/>
    <w:rsid w:val="00960398"/>
    <w:pPr>
      <w:numPr>
        <w:numId w:val="59"/>
      </w:numPr>
      <w:contextualSpacing/>
    </w:pPr>
  </w:style>
  <w:style w:type="paragraph" w:styleId="Listaconvietas4">
    <w:name w:val="List Bullet 4"/>
    <w:basedOn w:val="Normal"/>
    <w:rsid w:val="00960398"/>
    <w:pPr>
      <w:numPr>
        <w:numId w:val="60"/>
      </w:numPr>
      <w:contextualSpacing/>
    </w:pPr>
  </w:style>
  <w:style w:type="paragraph" w:styleId="Listaconvietas5">
    <w:name w:val="List Bullet 5"/>
    <w:basedOn w:val="Normal"/>
    <w:rsid w:val="00960398"/>
    <w:pPr>
      <w:numPr>
        <w:numId w:val="61"/>
      </w:numPr>
      <w:contextualSpacing/>
    </w:pPr>
  </w:style>
  <w:style w:type="paragraph" w:styleId="Continuarlista">
    <w:name w:val="List Continue"/>
    <w:basedOn w:val="Normal"/>
    <w:rsid w:val="00960398"/>
    <w:pPr>
      <w:spacing w:after="120"/>
      <w:ind w:left="283"/>
      <w:contextualSpacing/>
    </w:pPr>
  </w:style>
  <w:style w:type="paragraph" w:styleId="Continuarlista2">
    <w:name w:val="List Continue 2"/>
    <w:basedOn w:val="Normal"/>
    <w:rsid w:val="00960398"/>
    <w:pPr>
      <w:spacing w:after="120"/>
      <w:ind w:left="566"/>
      <w:contextualSpacing/>
    </w:pPr>
  </w:style>
  <w:style w:type="paragraph" w:styleId="Continuarlista3">
    <w:name w:val="List Continue 3"/>
    <w:basedOn w:val="Normal"/>
    <w:rsid w:val="00960398"/>
    <w:pPr>
      <w:spacing w:after="120"/>
      <w:ind w:left="849"/>
      <w:contextualSpacing/>
    </w:pPr>
  </w:style>
  <w:style w:type="paragraph" w:styleId="Continuarlista4">
    <w:name w:val="List Continue 4"/>
    <w:basedOn w:val="Normal"/>
    <w:rsid w:val="00960398"/>
    <w:pPr>
      <w:spacing w:after="120"/>
      <w:ind w:left="1132"/>
      <w:contextualSpacing/>
    </w:pPr>
  </w:style>
  <w:style w:type="paragraph" w:styleId="Continuarlista5">
    <w:name w:val="List Continue 5"/>
    <w:basedOn w:val="Normal"/>
    <w:rsid w:val="00960398"/>
    <w:pPr>
      <w:spacing w:after="120"/>
      <w:ind w:left="1415"/>
      <w:contextualSpacing/>
    </w:pPr>
  </w:style>
  <w:style w:type="paragraph" w:styleId="Listaconnmeros">
    <w:name w:val="List Number"/>
    <w:basedOn w:val="Normal"/>
    <w:rsid w:val="00960398"/>
    <w:pPr>
      <w:numPr>
        <w:numId w:val="62"/>
      </w:numPr>
      <w:contextualSpacing/>
    </w:pPr>
  </w:style>
  <w:style w:type="paragraph" w:styleId="Listaconnmeros2">
    <w:name w:val="List Number 2"/>
    <w:basedOn w:val="Normal"/>
    <w:rsid w:val="00960398"/>
    <w:pPr>
      <w:numPr>
        <w:numId w:val="63"/>
      </w:numPr>
      <w:contextualSpacing/>
    </w:pPr>
  </w:style>
  <w:style w:type="paragraph" w:styleId="Listaconnmeros3">
    <w:name w:val="List Number 3"/>
    <w:basedOn w:val="Normal"/>
    <w:rsid w:val="00960398"/>
    <w:pPr>
      <w:numPr>
        <w:numId w:val="64"/>
      </w:numPr>
      <w:contextualSpacing/>
    </w:pPr>
  </w:style>
  <w:style w:type="paragraph" w:styleId="Listaconnmeros4">
    <w:name w:val="List Number 4"/>
    <w:basedOn w:val="Normal"/>
    <w:rsid w:val="00960398"/>
    <w:pPr>
      <w:numPr>
        <w:numId w:val="65"/>
      </w:numPr>
      <w:contextualSpacing/>
    </w:pPr>
  </w:style>
  <w:style w:type="paragraph" w:styleId="Listaconnmeros5">
    <w:name w:val="List Number 5"/>
    <w:basedOn w:val="Normal"/>
    <w:rsid w:val="00960398"/>
    <w:pPr>
      <w:numPr>
        <w:numId w:val="66"/>
      </w:numPr>
      <w:contextualSpacing/>
    </w:pPr>
  </w:style>
  <w:style w:type="paragraph" w:styleId="Prrafodelista">
    <w:name w:val="List Paragraph"/>
    <w:basedOn w:val="Normal"/>
    <w:uiPriority w:val="34"/>
    <w:qFormat/>
    <w:rsid w:val="00960398"/>
    <w:pPr>
      <w:ind w:left="851"/>
    </w:pPr>
  </w:style>
  <w:style w:type="paragraph" w:styleId="Textomacro">
    <w:name w:val="macro"/>
    <w:link w:val="TextomacroCar"/>
    <w:rsid w:val="00960398"/>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noProof/>
      <w:lang w:val="en-US" w:eastAsia="en-US"/>
    </w:rPr>
  </w:style>
  <w:style w:type="character" w:customStyle="1" w:styleId="TextomacroCar">
    <w:name w:val="Texto macro Car"/>
    <w:link w:val="Textomacro"/>
    <w:rsid w:val="00960398"/>
    <w:rPr>
      <w:rFonts w:ascii="Courier New" w:hAnsi="Courier New" w:cs="Courier New"/>
      <w:noProof/>
      <w:lang w:val="en-US" w:eastAsia="en-US"/>
    </w:rPr>
  </w:style>
  <w:style w:type="paragraph" w:styleId="Encabezadodemensaje">
    <w:name w:val="Message Header"/>
    <w:basedOn w:val="Normal"/>
    <w:link w:val="EncabezadodemensajeCar"/>
    <w:rsid w:val="00960398"/>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rPr>
  </w:style>
  <w:style w:type="character" w:customStyle="1" w:styleId="EncabezadodemensajeCar">
    <w:name w:val="Encabezado de mensaje Car"/>
    <w:link w:val="Encabezadodemensaje"/>
    <w:rsid w:val="00960398"/>
    <w:rPr>
      <w:rFonts w:ascii="Cambria" w:eastAsia="Times New Roman" w:hAnsi="Cambria" w:cs="Times New Roman"/>
      <w:noProof/>
      <w:sz w:val="24"/>
      <w:szCs w:val="24"/>
      <w:shd w:val="pct20" w:color="auto" w:fill="auto"/>
      <w:lang w:val="en-US" w:eastAsia="en-US"/>
    </w:rPr>
  </w:style>
  <w:style w:type="paragraph" w:styleId="Sinespaciado">
    <w:name w:val="No Spacing"/>
    <w:uiPriority w:val="1"/>
    <w:qFormat/>
    <w:rsid w:val="00960398"/>
    <w:pPr>
      <w:tabs>
        <w:tab w:val="left" w:pos="567"/>
      </w:tabs>
      <w:suppressAutoHyphens/>
    </w:pPr>
    <w:rPr>
      <w:noProof/>
      <w:sz w:val="22"/>
      <w:szCs w:val="24"/>
      <w:lang w:val="en-US" w:eastAsia="en-US"/>
    </w:rPr>
  </w:style>
  <w:style w:type="paragraph" w:styleId="NormalWeb">
    <w:name w:val="Normal (Web)"/>
    <w:basedOn w:val="Normal"/>
    <w:rsid w:val="00960398"/>
    <w:rPr>
      <w:sz w:val="24"/>
    </w:rPr>
  </w:style>
  <w:style w:type="paragraph" w:styleId="Sangranormal">
    <w:name w:val="Normal Indent"/>
    <w:basedOn w:val="Normal"/>
    <w:rsid w:val="00960398"/>
    <w:pPr>
      <w:ind w:left="851"/>
    </w:pPr>
  </w:style>
  <w:style w:type="paragraph" w:styleId="Encabezadodenota">
    <w:name w:val="Note Heading"/>
    <w:basedOn w:val="Normal"/>
    <w:next w:val="Normal"/>
    <w:link w:val="EncabezadodenotaCar"/>
    <w:rsid w:val="00960398"/>
  </w:style>
  <w:style w:type="character" w:customStyle="1" w:styleId="EncabezadodenotaCar">
    <w:name w:val="Encabezado de nota Car"/>
    <w:link w:val="Encabezadodenota"/>
    <w:rsid w:val="00960398"/>
    <w:rPr>
      <w:noProof/>
      <w:sz w:val="22"/>
      <w:szCs w:val="24"/>
      <w:lang w:val="en-US" w:eastAsia="en-US"/>
    </w:rPr>
  </w:style>
  <w:style w:type="paragraph" w:styleId="Cita">
    <w:name w:val="Quote"/>
    <w:basedOn w:val="Normal"/>
    <w:next w:val="Normal"/>
    <w:link w:val="CitaCar"/>
    <w:uiPriority w:val="29"/>
    <w:qFormat/>
    <w:rsid w:val="00960398"/>
    <w:rPr>
      <w:i/>
      <w:iCs/>
      <w:color w:val="000000"/>
    </w:rPr>
  </w:style>
  <w:style w:type="character" w:customStyle="1" w:styleId="CitaCar">
    <w:name w:val="Cita Car"/>
    <w:link w:val="Cita"/>
    <w:uiPriority w:val="29"/>
    <w:rsid w:val="00960398"/>
    <w:rPr>
      <w:i/>
      <w:iCs/>
      <w:noProof/>
      <w:color w:val="000000"/>
      <w:sz w:val="22"/>
      <w:szCs w:val="24"/>
      <w:lang w:val="en-US" w:eastAsia="en-US"/>
    </w:rPr>
  </w:style>
  <w:style w:type="paragraph" w:styleId="Saludo">
    <w:name w:val="Salutation"/>
    <w:basedOn w:val="Normal"/>
    <w:next w:val="Normal"/>
    <w:link w:val="SaludoCar"/>
    <w:rsid w:val="00960398"/>
  </w:style>
  <w:style w:type="character" w:customStyle="1" w:styleId="SaludoCar">
    <w:name w:val="Saludo Car"/>
    <w:link w:val="Saludo"/>
    <w:rsid w:val="00960398"/>
    <w:rPr>
      <w:noProof/>
      <w:sz w:val="22"/>
      <w:szCs w:val="24"/>
      <w:lang w:val="en-US" w:eastAsia="en-US"/>
    </w:rPr>
  </w:style>
  <w:style w:type="paragraph" w:styleId="Firma">
    <w:name w:val="Signature"/>
    <w:basedOn w:val="Normal"/>
    <w:link w:val="FirmaCar"/>
    <w:rsid w:val="00960398"/>
    <w:pPr>
      <w:ind w:left="4252"/>
    </w:pPr>
  </w:style>
  <w:style w:type="character" w:customStyle="1" w:styleId="FirmaCar">
    <w:name w:val="Firma Car"/>
    <w:link w:val="Firma"/>
    <w:rsid w:val="00960398"/>
    <w:rPr>
      <w:noProof/>
      <w:sz w:val="22"/>
      <w:szCs w:val="24"/>
      <w:lang w:val="en-US" w:eastAsia="en-US"/>
    </w:rPr>
  </w:style>
  <w:style w:type="paragraph" w:styleId="Subttulo">
    <w:name w:val="Subtitle"/>
    <w:basedOn w:val="Normal"/>
    <w:next w:val="Normal"/>
    <w:link w:val="SubttuloCar"/>
    <w:qFormat/>
    <w:rsid w:val="00960398"/>
    <w:pPr>
      <w:spacing w:after="60"/>
      <w:jc w:val="center"/>
      <w:outlineLvl w:val="1"/>
    </w:pPr>
    <w:rPr>
      <w:rFonts w:ascii="Cambria" w:hAnsi="Cambria"/>
      <w:sz w:val="24"/>
    </w:rPr>
  </w:style>
  <w:style w:type="character" w:customStyle="1" w:styleId="SubttuloCar">
    <w:name w:val="Subtítulo Car"/>
    <w:link w:val="Subttulo"/>
    <w:rsid w:val="00960398"/>
    <w:rPr>
      <w:rFonts w:ascii="Cambria" w:eastAsia="Times New Roman" w:hAnsi="Cambria" w:cs="Times New Roman"/>
      <w:noProof/>
      <w:sz w:val="24"/>
      <w:szCs w:val="24"/>
      <w:lang w:val="en-US" w:eastAsia="en-US"/>
    </w:rPr>
  </w:style>
  <w:style w:type="paragraph" w:styleId="Textoconsangra">
    <w:name w:val="table of authorities"/>
    <w:basedOn w:val="Normal"/>
    <w:next w:val="Normal"/>
    <w:rsid w:val="00960398"/>
    <w:pPr>
      <w:tabs>
        <w:tab w:val="clear" w:pos="567"/>
      </w:tabs>
      <w:ind w:left="220" w:hanging="220"/>
    </w:pPr>
  </w:style>
  <w:style w:type="paragraph" w:styleId="Tabladeilustraciones">
    <w:name w:val="table of figures"/>
    <w:basedOn w:val="Normal"/>
    <w:next w:val="Normal"/>
    <w:rsid w:val="00960398"/>
    <w:pPr>
      <w:tabs>
        <w:tab w:val="clear" w:pos="567"/>
      </w:tabs>
    </w:pPr>
  </w:style>
  <w:style w:type="paragraph" w:styleId="Ttulo">
    <w:name w:val="Title"/>
    <w:basedOn w:val="Normal"/>
    <w:next w:val="Normal"/>
    <w:link w:val="TtuloCar"/>
    <w:qFormat/>
    <w:rsid w:val="00960398"/>
    <w:pPr>
      <w:spacing w:before="240" w:after="60"/>
      <w:jc w:val="center"/>
      <w:outlineLvl w:val="0"/>
    </w:pPr>
    <w:rPr>
      <w:rFonts w:ascii="Cambria" w:hAnsi="Cambria"/>
      <w:b/>
      <w:bCs/>
      <w:kern w:val="28"/>
      <w:sz w:val="32"/>
      <w:szCs w:val="32"/>
    </w:rPr>
  </w:style>
  <w:style w:type="character" w:customStyle="1" w:styleId="TtuloCar">
    <w:name w:val="Título Car"/>
    <w:link w:val="Ttulo"/>
    <w:rsid w:val="00960398"/>
    <w:rPr>
      <w:rFonts w:ascii="Cambria" w:eastAsia="Times New Roman" w:hAnsi="Cambria" w:cs="Times New Roman"/>
      <w:b/>
      <w:bCs/>
      <w:noProof/>
      <w:kern w:val="28"/>
      <w:sz w:val="32"/>
      <w:szCs w:val="32"/>
      <w:lang w:val="en-US" w:eastAsia="en-US"/>
    </w:rPr>
  </w:style>
  <w:style w:type="paragraph" w:styleId="Encabezadodelista">
    <w:name w:val="toa heading"/>
    <w:basedOn w:val="Normal"/>
    <w:next w:val="Normal"/>
    <w:rsid w:val="00960398"/>
    <w:pPr>
      <w:spacing w:before="120"/>
    </w:pPr>
    <w:rPr>
      <w:rFonts w:ascii="Cambria" w:hAnsi="Cambria"/>
      <w:b/>
      <w:bCs/>
      <w:sz w:val="24"/>
    </w:rPr>
  </w:style>
  <w:style w:type="paragraph" w:styleId="TDC1">
    <w:name w:val="toc 1"/>
    <w:basedOn w:val="Normal"/>
    <w:next w:val="Normal"/>
    <w:autoRedefine/>
    <w:rsid w:val="00960398"/>
    <w:pPr>
      <w:tabs>
        <w:tab w:val="clear" w:pos="567"/>
      </w:tabs>
    </w:pPr>
  </w:style>
  <w:style w:type="paragraph" w:styleId="TDC2">
    <w:name w:val="toc 2"/>
    <w:basedOn w:val="Normal"/>
    <w:next w:val="Normal"/>
    <w:autoRedefine/>
    <w:rsid w:val="00960398"/>
    <w:pPr>
      <w:tabs>
        <w:tab w:val="clear" w:pos="567"/>
      </w:tabs>
      <w:ind w:left="220"/>
    </w:pPr>
  </w:style>
  <w:style w:type="paragraph" w:styleId="TDC3">
    <w:name w:val="toc 3"/>
    <w:basedOn w:val="Normal"/>
    <w:next w:val="Normal"/>
    <w:autoRedefine/>
    <w:rsid w:val="00960398"/>
    <w:pPr>
      <w:tabs>
        <w:tab w:val="clear" w:pos="567"/>
      </w:tabs>
      <w:ind w:left="440"/>
    </w:pPr>
  </w:style>
  <w:style w:type="paragraph" w:styleId="TDC4">
    <w:name w:val="toc 4"/>
    <w:basedOn w:val="Normal"/>
    <w:next w:val="Normal"/>
    <w:autoRedefine/>
    <w:rsid w:val="00960398"/>
    <w:pPr>
      <w:tabs>
        <w:tab w:val="clear" w:pos="567"/>
      </w:tabs>
      <w:ind w:left="660"/>
    </w:pPr>
  </w:style>
  <w:style w:type="paragraph" w:styleId="TDC5">
    <w:name w:val="toc 5"/>
    <w:basedOn w:val="Normal"/>
    <w:next w:val="Normal"/>
    <w:autoRedefine/>
    <w:rsid w:val="00960398"/>
    <w:pPr>
      <w:tabs>
        <w:tab w:val="clear" w:pos="567"/>
      </w:tabs>
      <w:ind w:left="880"/>
    </w:pPr>
  </w:style>
  <w:style w:type="paragraph" w:styleId="TDC6">
    <w:name w:val="toc 6"/>
    <w:basedOn w:val="Normal"/>
    <w:next w:val="Normal"/>
    <w:autoRedefine/>
    <w:rsid w:val="00960398"/>
    <w:pPr>
      <w:tabs>
        <w:tab w:val="clear" w:pos="567"/>
      </w:tabs>
      <w:ind w:left="1100"/>
    </w:pPr>
  </w:style>
  <w:style w:type="paragraph" w:styleId="TDC7">
    <w:name w:val="toc 7"/>
    <w:basedOn w:val="Normal"/>
    <w:next w:val="Normal"/>
    <w:autoRedefine/>
    <w:rsid w:val="00960398"/>
    <w:pPr>
      <w:tabs>
        <w:tab w:val="clear" w:pos="567"/>
      </w:tabs>
      <w:ind w:left="1320"/>
    </w:pPr>
  </w:style>
  <w:style w:type="paragraph" w:styleId="TDC8">
    <w:name w:val="toc 8"/>
    <w:basedOn w:val="Normal"/>
    <w:next w:val="Normal"/>
    <w:autoRedefine/>
    <w:rsid w:val="00960398"/>
    <w:pPr>
      <w:tabs>
        <w:tab w:val="clear" w:pos="567"/>
      </w:tabs>
      <w:ind w:left="1540"/>
    </w:pPr>
  </w:style>
  <w:style w:type="paragraph" w:styleId="TtuloTDC">
    <w:name w:val="TOC Heading"/>
    <w:basedOn w:val="Ttulo1"/>
    <w:next w:val="Normal"/>
    <w:uiPriority w:val="39"/>
    <w:semiHidden/>
    <w:unhideWhenUsed/>
    <w:qFormat/>
    <w:rsid w:val="00960398"/>
    <w:pPr>
      <w:overflowPunct/>
      <w:autoSpaceDE/>
      <w:autoSpaceDN/>
      <w:adjustRightInd/>
      <w:spacing w:before="240" w:after="60"/>
      <w:textAlignment w:val="auto"/>
      <w:outlineLvl w:val="9"/>
    </w:pPr>
    <w:rPr>
      <w:rFonts w:ascii="Cambria" w:hAnsi="Cambria"/>
      <w:bCs/>
      <w:noProof/>
      <w:kern w:val="32"/>
      <w:sz w:val="32"/>
      <w:szCs w:val="32"/>
      <w:lang w:val="en-US"/>
    </w:rPr>
  </w:style>
  <w:style w:type="table" w:customStyle="1" w:styleId="TableGrid1">
    <w:name w:val="Table Grid1"/>
    <w:basedOn w:val="Tablanormal"/>
    <w:next w:val="Tablaconcuadrcula"/>
    <w:rsid w:val="009E67EB"/>
    <w:pPr>
      <w:suppressAutoHyphens/>
      <w:spacing w:after="24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4661">
      <w:bodyDiv w:val="1"/>
      <w:marLeft w:val="0"/>
      <w:marRight w:val="0"/>
      <w:marTop w:val="0"/>
      <w:marBottom w:val="0"/>
      <w:divBdr>
        <w:top w:val="none" w:sz="0" w:space="0" w:color="auto"/>
        <w:left w:val="none" w:sz="0" w:space="0" w:color="auto"/>
        <w:bottom w:val="none" w:sz="0" w:space="0" w:color="auto"/>
        <w:right w:val="none" w:sz="0" w:space="0" w:color="auto"/>
      </w:divBdr>
    </w:div>
    <w:div w:id="21445398">
      <w:bodyDiv w:val="1"/>
      <w:marLeft w:val="0"/>
      <w:marRight w:val="0"/>
      <w:marTop w:val="0"/>
      <w:marBottom w:val="0"/>
      <w:divBdr>
        <w:top w:val="none" w:sz="0" w:space="0" w:color="auto"/>
        <w:left w:val="none" w:sz="0" w:space="0" w:color="auto"/>
        <w:bottom w:val="none" w:sz="0" w:space="0" w:color="auto"/>
        <w:right w:val="none" w:sz="0" w:space="0" w:color="auto"/>
      </w:divBdr>
    </w:div>
    <w:div w:id="28452430">
      <w:bodyDiv w:val="1"/>
      <w:marLeft w:val="0"/>
      <w:marRight w:val="0"/>
      <w:marTop w:val="0"/>
      <w:marBottom w:val="0"/>
      <w:divBdr>
        <w:top w:val="none" w:sz="0" w:space="0" w:color="auto"/>
        <w:left w:val="none" w:sz="0" w:space="0" w:color="auto"/>
        <w:bottom w:val="none" w:sz="0" w:space="0" w:color="auto"/>
        <w:right w:val="none" w:sz="0" w:space="0" w:color="auto"/>
      </w:divBdr>
      <w:divsChild>
        <w:div w:id="1693191522">
          <w:marLeft w:val="0"/>
          <w:marRight w:val="0"/>
          <w:marTop w:val="0"/>
          <w:marBottom w:val="0"/>
          <w:divBdr>
            <w:top w:val="none" w:sz="0" w:space="0" w:color="auto"/>
            <w:left w:val="none" w:sz="0" w:space="0" w:color="auto"/>
            <w:bottom w:val="none" w:sz="0" w:space="0" w:color="auto"/>
            <w:right w:val="none" w:sz="0" w:space="0" w:color="auto"/>
          </w:divBdr>
          <w:divsChild>
            <w:div w:id="1797675727">
              <w:marLeft w:val="0"/>
              <w:marRight w:val="0"/>
              <w:marTop w:val="0"/>
              <w:marBottom w:val="0"/>
              <w:divBdr>
                <w:top w:val="none" w:sz="0" w:space="0" w:color="auto"/>
                <w:left w:val="none" w:sz="0" w:space="0" w:color="auto"/>
                <w:bottom w:val="none" w:sz="0" w:space="0" w:color="auto"/>
                <w:right w:val="none" w:sz="0" w:space="0" w:color="auto"/>
              </w:divBdr>
              <w:divsChild>
                <w:div w:id="1009213506">
                  <w:marLeft w:val="0"/>
                  <w:marRight w:val="0"/>
                  <w:marTop w:val="0"/>
                  <w:marBottom w:val="0"/>
                  <w:divBdr>
                    <w:top w:val="none" w:sz="0" w:space="0" w:color="auto"/>
                    <w:left w:val="none" w:sz="0" w:space="0" w:color="auto"/>
                    <w:bottom w:val="none" w:sz="0" w:space="0" w:color="auto"/>
                    <w:right w:val="none" w:sz="0" w:space="0" w:color="auto"/>
                  </w:divBdr>
                  <w:divsChild>
                    <w:div w:id="1978533433">
                      <w:marLeft w:val="0"/>
                      <w:marRight w:val="0"/>
                      <w:marTop w:val="0"/>
                      <w:marBottom w:val="0"/>
                      <w:divBdr>
                        <w:top w:val="none" w:sz="0" w:space="0" w:color="auto"/>
                        <w:left w:val="none" w:sz="0" w:space="0" w:color="auto"/>
                        <w:bottom w:val="none" w:sz="0" w:space="0" w:color="auto"/>
                        <w:right w:val="none" w:sz="0" w:space="0" w:color="auto"/>
                      </w:divBdr>
                      <w:divsChild>
                        <w:div w:id="2123301000">
                          <w:marLeft w:val="0"/>
                          <w:marRight w:val="0"/>
                          <w:marTop w:val="0"/>
                          <w:marBottom w:val="0"/>
                          <w:divBdr>
                            <w:top w:val="none" w:sz="0" w:space="0" w:color="auto"/>
                            <w:left w:val="none" w:sz="0" w:space="0" w:color="auto"/>
                            <w:bottom w:val="none" w:sz="0" w:space="0" w:color="auto"/>
                            <w:right w:val="none" w:sz="0" w:space="0" w:color="auto"/>
                          </w:divBdr>
                          <w:divsChild>
                            <w:div w:id="1901018219">
                              <w:marLeft w:val="0"/>
                              <w:marRight w:val="0"/>
                              <w:marTop w:val="0"/>
                              <w:marBottom w:val="0"/>
                              <w:divBdr>
                                <w:top w:val="none" w:sz="0" w:space="0" w:color="auto"/>
                                <w:left w:val="none" w:sz="0" w:space="0" w:color="auto"/>
                                <w:bottom w:val="none" w:sz="0" w:space="0" w:color="auto"/>
                                <w:right w:val="none" w:sz="0" w:space="0" w:color="auto"/>
                              </w:divBdr>
                              <w:divsChild>
                                <w:div w:id="706368984">
                                  <w:marLeft w:val="0"/>
                                  <w:marRight w:val="0"/>
                                  <w:marTop w:val="0"/>
                                  <w:marBottom w:val="0"/>
                                  <w:divBdr>
                                    <w:top w:val="none" w:sz="0" w:space="0" w:color="auto"/>
                                    <w:left w:val="none" w:sz="0" w:space="0" w:color="auto"/>
                                    <w:bottom w:val="none" w:sz="0" w:space="0" w:color="auto"/>
                                    <w:right w:val="none" w:sz="0" w:space="0" w:color="auto"/>
                                  </w:divBdr>
                                  <w:divsChild>
                                    <w:div w:id="761532121">
                                      <w:marLeft w:val="60"/>
                                      <w:marRight w:val="0"/>
                                      <w:marTop w:val="0"/>
                                      <w:marBottom w:val="0"/>
                                      <w:divBdr>
                                        <w:top w:val="none" w:sz="0" w:space="0" w:color="auto"/>
                                        <w:left w:val="none" w:sz="0" w:space="0" w:color="auto"/>
                                        <w:bottom w:val="none" w:sz="0" w:space="0" w:color="auto"/>
                                        <w:right w:val="none" w:sz="0" w:space="0" w:color="auto"/>
                                      </w:divBdr>
                                      <w:divsChild>
                                        <w:div w:id="2132431348">
                                          <w:marLeft w:val="0"/>
                                          <w:marRight w:val="0"/>
                                          <w:marTop w:val="0"/>
                                          <w:marBottom w:val="0"/>
                                          <w:divBdr>
                                            <w:top w:val="none" w:sz="0" w:space="0" w:color="auto"/>
                                            <w:left w:val="none" w:sz="0" w:space="0" w:color="auto"/>
                                            <w:bottom w:val="none" w:sz="0" w:space="0" w:color="auto"/>
                                            <w:right w:val="none" w:sz="0" w:space="0" w:color="auto"/>
                                          </w:divBdr>
                                          <w:divsChild>
                                            <w:div w:id="1065568765">
                                              <w:marLeft w:val="0"/>
                                              <w:marRight w:val="0"/>
                                              <w:marTop w:val="0"/>
                                              <w:marBottom w:val="120"/>
                                              <w:divBdr>
                                                <w:top w:val="single" w:sz="6" w:space="0" w:color="F5F5F5"/>
                                                <w:left w:val="single" w:sz="6" w:space="0" w:color="F5F5F5"/>
                                                <w:bottom w:val="single" w:sz="6" w:space="0" w:color="F5F5F5"/>
                                                <w:right w:val="single" w:sz="6" w:space="0" w:color="F5F5F5"/>
                                              </w:divBdr>
                                              <w:divsChild>
                                                <w:div w:id="683939706">
                                                  <w:marLeft w:val="0"/>
                                                  <w:marRight w:val="0"/>
                                                  <w:marTop w:val="0"/>
                                                  <w:marBottom w:val="0"/>
                                                  <w:divBdr>
                                                    <w:top w:val="none" w:sz="0" w:space="0" w:color="auto"/>
                                                    <w:left w:val="none" w:sz="0" w:space="0" w:color="auto"/>
                                                    <w:bottom w:val="none" w:sz="0" w:space="0" w:color="auto"/>
                                                    <w:right w:val="none" w:sz="0" w:space="0" w:color="auto"/>
                                                  </w:divBdr>
                                                  <w:divsChild>
                                                    <w:div w:id="12128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553294">
      <w:bodyDiv w:val="1"/>
      <w:marLeft w:val="0"/>
      <w:marRight w:val="0"/>
      <w:marTop w:val="0"/>
      <w:marBottom w:val="0"/>
      <w:divBdr>
        <w:top w:val="none" w:sz="0" w:space="0" w:color="auto"/>
        <w:left w:val="none" w:sz="0" w:space="0" w:color="auto"/>
        <w:bottom w:val="none" w:sz="0" w:space="0" w:color="auto"/>
        <w:right w:val="none" w:sz="0" w:space="0" w:color="auto"/>
      </w:divBdr>
    </w:div>
    <w:div w:id="74978182">
      <w:bodyDiv w:val="1"/>
      <w:marLeft w:val="0"/>
      <w:marRight w:val="0"/>
      <w:marTop w:val="0"/>
      <w:marBottom w:val="0"/>
      <w:divBdr>
        <w:top w:val="none" w:sz="0" w:space="0" w:color="auto"/>
        <w:left w:val="none" w:sz="0" w:space="0" w:color="auto"/>
        <w:bottom w:val="none" w:sz="0" w:space="0" w:color="auto"/>
        <w:right w:val="none" w:sz="0" w:space="0" w:color="auto"/>
      </w:divBdr>
      <w:divsChild>
        <w:div w:id="265507202">
          <w:marLeft w:val="0"/>
          <w:marRight w:val="0"/>
          <w:marTop w:val="0"/>
          <w:marBottom w:val="0"/>
          <w:divBdr>
            <w:top w:val="none" w:sz="0" w:space="0" w:color="auto"/>
            <w:left w:val="none" w:sz="0" w:space="0" w:color="auto"/>
            <w:bottom w:val="none" w:sz="0" w:space="0" w:color="auto"/>
            <w:right w:val="none" w:sz="0" w:space="0" w:color="auto"/>
          </w:divBdr>
          <w:divsChild>
            <w:div w:id="1578591439">
              <w:marLeft w:val="0"/>
              <w:marRight w:val="0"/>
              <w:marTop w:val="0"/>
              <w:marBottom w:val="0"/>
              <w:divBdr>
                <w:top w:val="none" w:sz="0" w:space="0" w:color="auto"/>
                <w:left w:val="none" w:sz="0" w:space="0" w:color="auto"/>
                <w:bottom w:val="none" w:sz="0" w:space="0" w:color="auto"/>
                <w:right w:val="none" w:sz="0" w:space="0" w:color="auto"/>
              </w:divBdr>
              <w:divsChild>
                <w:div w:id="1752845910">
                  <w:marLeft w:val="0"/>
                  <w:marRight w:val="0"/>
                  <w:marTop w:val="0"/>
                  <w:marBottom w:val="0"/>
                  <w:divBdr>
                    <w:top w:val="none" w:sz="0" w:space="0" w:color="auto"/>
                    <w:left w:val="none" w:sz="0" w:space="0" w:color="auto"/>
                    <w:bottom w:val="none" w:sz="0" w:space="0" w:color="auto"/>
                    <w:right w:val="none" w:sz="0" w:space="0" w:color="auto"/>
                  </w:divBdr>
                  <w:divsChild>
                    <w:div w:id="110395073">
                      <w:marLeft w:val="0"/>
                      <w:marRight w:val="0"/>
                      <w:marTop w:val="0"/>
                      <w:marBottom w:val="0"/>
                      <w:divBdr>
                        <w:top w:val="none" w:sz="0" w:space="0" w:color="auto"/>
                        <w:left w:val="none" w:sz="0" w:space="0" w:color="auto"/>
                        <w:bottom w:val="none" w:sz="0" w:space="0" w:color="auto"/>
                        <w:right w:val="none" w:sz="0" w:space="0" w:color="auto"/>
                      </w:divBdr>
                      <w:divsChild>
                        <w:div w:id="389697348">
                          <w:marLeft w:val="0"/>
                          <w:marRight w:val="0"/>
                          <w:marTop w:val="0"/>
                          <w:marBottom w:val="0"/>
                          <w:divBdr>
                            <w:top w:val="none" w:sz="0" w:space="0" w:color="auto"/>
                            <w:left w:val="none" w:sz="0" w:space="0" w:color="auto"/>
                            <w:bottom w:val="none" w:sz="0" w:space="0" w:color="auto"/>
                            <w:right w:val="none" w:sz="0" w:space="0" w:color="auto"/>
                          </w:divBdr>
                          <w:divsChild>
                            <w:div w:id="1765107933">
                              <w:marLeft w:val="0"/>
                              <w:marRight w:val="0"/>
                              <w:marTop w:val="0"/>
                              <w:marBottom w:val="0"/>
                              <w:divBdr>
                                <w:top w:val="none" w:sz="0" w:space="0" w:color="auto"/>
                                <w:left w:val="none" w:sz="0" w:space="0" w:color="auto"/>
                                <w:bottom w:val="none" w:sz="0" w:space="0" w:color="auto"/>
                                <w:right w:val="none" w:sz="0" w:space="0" w:color="auto"/>
                              </w:divBdr>
                              <w:divsChild>
                                <w:div w:id="985621494">
                                  <w:marLeft w:val="0"/>
                                  <w:marRight w:val="0"/>
                                  <w:marTop w:val="0"/>
                                  <w:marBottom w:val="0"/>
                                  <w:divBdr>
                                    <w:top w:val="none" w:sz="0" w:space="0" w:color="auto"/>
                                    <w:left w:val="none" w:sz="0" w:space="0" w:color="auto"/>
                                    <w:bottom w:val="none" w:sz="0" w:space="0" w:color="auto"/>
                                    <w:right w:val="none" w:sz="0" w:space="0" w:color="auto"/>
                                  </w:divBdr>
                                  <w:divsChild>
                                    <w:div w:id="491795695">
                                      <w:marLeft w:val="60"/>
                                      <w:marRight w:val="0"/>
                                      <w:marTop w:val="0"/>
                                      <w:marBottom w:val="0"/>
                                      <w:divBdr>
                                        <w:top w:val="none" w:sz="0" w:space="0" w:color="auto"/>
                                        <w:left w:val="none" w:sz="0" w:space="0" w:color="auto"/>
                                        <w:bottom w:val="none" w:sz="0" w:space="0" w:color="auto"/>
                                        <w:right w:val="none" w:sz="0" w:space="0" w:color="auto"/>
                                      </w:divBdr>
                                      <w:divsChild>
                                        <w:div w:id="1308584828">
                                          <w:marLeft w:val="0"/>
                                          <w:marRight w:val="0"/>
                                          <w:marTop w:val="0"/>
                                          <w:marBottom w:val="0"/>
                                          <w:divBdr>
                                            <w:top w:val="none" w:sz="0" w:space="0" w:color="auto"/>
                                            <w:left w:val="none" w:sz="0" w:space="0" w:color="auto"/>
                                            <w:bottom w:val="none" w:sz="0" w:space="0" w:color="auto"/>
                                            <w:right w:val="none" w:sz="0" w:space="0" w:color="auto"/>
                                          </w:divBdr>
                                          <w:divsChild>
                                            <w:div w:id="622464747">
                                              <w:marLeft w:val="0"/>
                                              <w:marRight w:val="0"/>
                                              <w:marTop w:val="0"/>
                                              <w:marBottom w:val="120"/>
                                              <w:divBdr>
                                                <w:top w:val="single" w:sz="6" w:space="0" w:color="F5F5F5"/>
                                                <w:left w:val="single" w:sz="6" w:space="0" w:color="F5F5F5"/>
                                                <w:bottom w:val="single" w:sz="6" w:space="0" w:color="F5F5F5"/>
                                                <w:right w:val="single" w:sz="6" w:space="0" w:color="F5F5F5"/>
                                              </w:divBdr>
                                              <w:divsChild>
                                                <w:div w:id="502203223">
                                                  <w:marLeft w:val="0"/>
                                                  <w:marRight w:val="0"/>
                                                  <w:marTop w:val="0"/>
                                                  <w:marBottom w:val="0"/>
                                                  <w:divBdr>
                                                    <w:top w:val="none" w:sz="0" w:space="0" w:color="auto"/>
                                                    <w:left w:val="none" w:sz="0" w:space="0" w:color="auto"/>
                                                    <w:bottom w:val="none" w:sz="0" w:space="0" w:color="auto"/>
                                                    <w:right w:val="none" w:sz="0" w:space="0" w:color="auto"/>
                                                  </w:divBdr>
                                                  <w:divsChild>
                                                    <w:div w:id="81738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877467">
      <w:bodyDiv w:val="1"/>
      <w:marLeft w:val="0"/>
      <w:marRight w:val="0"/>
      <w:marTop w:val="0"/>
      <w:marBottom w:val="0"/>
      <w:divBdr>
        <w:top w:val="none" w:sz="0" w:space="0" w:color="auto"/>
        <w:left w:val="none" w:sz="0" w:space="0" w:color="auto"/>
        <w:bottom w:val="none" w:sz="0" w:space="0" w:color="auto"/>
        <w:right w:val="none" w:sz="0" w:space="0" w:color="auto"/>
      </w:divBdr>
    </w:div>
    <w:div w:id="92939056">
      <w:bodyDiv w:val="1"/>
      <w:marLeft w:val="0"/>
      <w:marRight w:val="0"/>
      <w:marTop w:val="0"/>
      <w:marBottom w:val="0"/>
      <w:divBdr>
        <w:top w:val="none" w:sz="0" w:space="0" w:color="auto"/>
        <w:left w:val="none" w:sz="0" w:space="0" w:color="auto"/>
        <w:bottom w:val="none" w:sz="0" w:space="0" w:color="auto"/>
        <w:right w:val="none" w:sz="0" w:space="0" w:color="auto"/>
      </w:divBdr>
    </w:div>
    <w:div w:id="96296547">
      <w:bodyDiv w:val="1"/>
      <w:marLeft w:val="0"/>
      <w:marRight w:val="0"/>
      <w:marTop w:val="0"/>
      <w:marBottom w:val="0"/>
      <w:divBdr>
        <w:top w:val="none" w:sz="0" w:space="0" w:color="auto"/>
        <w:left w:val="none" w:sz="0" w:space="0" w:color="auto"/>
        <w:bottom w:val="none" w:sz="0" w:space="0" w:color="auto"/>
        <w:right w:val="none" w:sz="0" w:space="0" w:color="auto"/>
      </w:divBdr>
      <w:divsChild>
        <w:div w:id="212473657">
          <w:marLeft w:val="0"/>
          <w:marRight w:val="0"/>
          <w:marTop w:val="0"/>
          <w:marBottom w:val="0"/>
          <w:divBdr>
            <w:top w:val="none" w:sz="0" w:space="0" w:color="auto"/>
            <w:left w:val="none" w:sz="0" w:space="0" w:color="auto"/>
            <w:bottom w:val="none" w:sz="0" w:space="0" w:color="auto"/>
            <w:right w:val="none" w:sz="0" w:space="0" w:color="auto"/>
          </w:divBdr>
          <w:divsChild>
            <w:div w:id="905798940">
              <w:marLeft w:val="0"/>
              <w:marRight w:val="0"/>
              <w:marTop w:val="0"/>
              <w:marBottom w:val="0"/>
              <w:divBdr>
                <w:top w:val="none" w:sz="0" w:space="0" w:color="auto"/>
                <w:left w:val="none" w:sz="0" w:space="0" w:color="auto"/>
                <w:bottom w:val="none" w:sz="0" w:space="0" w:color="auto"/>
                <w:right w:val="none" w:sz="0" w:space="0" w:color="auto"/>
              </w:divBdr>
              <w:divsChild>
                <w:div w:id="1991711901">
                  <w:marLeft w:val="0"/>
                  <w:marRight w:val="0"/>
                  <w:marTop w:val="0"/>
                  <w:marBottom w:val="0"/>
                  <w:divBdr>
                    <w:top w:val="none" w:sz="0" w:space="0" w:color="auto"/>
                    <w:left w:val="none" w:sz="0" w:space="0" w:color="auto"/>
                    <w:bottom w:val="none" w:sz="0" w:space="0" w:color="auto"/>
                    <w:right w:val="none" w:sz="0" w:space="0" w:color="auto"/>
                  </w:divBdr>
                  <w:divsChild>
                    <w:div w:id="915627978">
                      <w:marLeft w:val="0"/>
                      <w:marRight w:val="0"/>
                      <w:marTop w:val="0"/>
                      <w:marBottom w:val="0"/>
                      <w:divBdr>
                        <w:top w:val="none" w:sz="0" w:space="0" w:color="auto"/>
                        <w:left w:val="none" w:sz="0" w:space="0" w:color="auto"/>
                        <w:bottom w:val="none" w:sz="0" w:space="0" w:color="auto"/>
                        <w:right w:val="none" w:sz="0" w:space="0" w:color="auto"/>
                      </w:divBdr>
                      <w:divsChild>
                        <w:div w:id="1084377301">
                          <w:marLeft w:val="0"/>
                          <w:marRight w:val="0"/>
                          <w:marTop w:val="0"/>
                          <w:marBottom w:val="0"/>
                          <w:divBdr>
                            <w:top w:val="none" w:sz="0" w:space="0" w:color="auto"/>
                            <w:left w:val="none" w:sz="0" w:space="0" w:color="auto"/>
                            <w:bottom w:val="none" w:sz="0" w:space="0" w:color="auto"/>
                            <w:right w:val="none" w:sz="0" w:space="0" w:color="auto"/>
                          </w:divBdr>
                          <w:divsChild>
                            <w:div w:id="1074201008">
                              <w:marLeft w:val="0"/>
                              <w:marRight w:val="0"/>
                              <w:marTop w:val="0"/>
                              <w:marBottom w:val="0"/>
                              <w:divBdr>
                                <w:top w:val="none" w:sz="0" w:space="0" w:color="auto"/>
                                <w:left w:val="none" w:sz="0" w:space="0" w:color="auto"/>
                                <w:bottom w:val="none" w:sz="0" w:space="0" w:color="auto"/>
                                <w:right w:val="none" w:sz="0" w:space="0" w:color="auto"/>
                              </w:divBdr>
                              <w:divsChild>
                                <w:div w:id="243300482">
                                  <w:marLeft w:val="0"/>
                                  <w:marRight w:val="0"/>
                                  <w:marTop w:val="0"/>
                                  <w:marBottom w:val="0"/>
                                  <w:divBdr>
                                    <w:top w:val="none" w:sz="0" w:space="0" w:color="auto"/>
                                    <w:left w:val="none" w:sz="0" w:space="0" w:color="auto"/>
                                    <w:bottom w:val="none" w:sz="0" w:space="0" w:color="auto"/>
                                    <w:right w:val="none" w:sz="0" w:space="0" w:color="auto"/>
                                  </w:divBdr>
                                  <w:divsChild>
                                    <w:div w:id="1864398460">
                                      <w:marLeft w:val="60"/>
                                      <w:marRight w:val="0"/>
                                      <w:marTop w:val="0"/>
                                      <w:marBottom w:val="0"/>
                                      <w:divBdr>
                                        <w:top w:val="none" w:sz="0" w:space="0" w:color="auto"/>
                                        <w:left w:val="none" w:sz="0" w:space="0" w:color="auto"/>
                                        <w:bottom w:val="none" w:sz="0" w:space="0" w:color="auto"/>
                                        <w:right w:val="none" w:sz="0" w:space="0" w:color="auto"/>
                                      </w:divBdr>
                                      <w:divsChild>
                                        <w:div w:id="1415973638">
                                          <w:marLeft w:val="0"/>
                                          <w:marRight w:val="0"/>
                                          <w:marTop w:val="0"/>
                                          <w:marBottom w:val="0"/>
                                          <w:divBdr>
                                            <w:top w:val="none" w:sz="0" w:space="0" w:color="auto"/>
                                            <w:left w:val="none" w:sz="0" w:space="0" w:color="auto"/>
                                            <w:bottom w:val="none" w:sz="0" w:space="0" w:color="auto"/>
                                            <w:right w:val="none" w:sz="0" w:space="0" w:color="auto"/>
                                          </w:divBdr>
                                          <w:divsChild>
                                            <w:div w:id="1707758873">
                                              <w:marLeft w:val="0"/>
                                              <w:marRight w:val="0"/>
                                              <w:marTop w:val="0"/>
                                              <w:marBottom w:val="120"/>
                                              <w:divBdr>
                                                <w:top w:val="single" w:sz="6" w:space="0" w:color="F5F5F5"/>
                                                <w:left w:val="single" w:sz="6" w:space="0" w:color="F5F5F5"/>
                                                <w:bottom w:val="single" w:sz="6" w:space="0" w:color="F5F5F5"/>
                                                <w:right w:val="single" w:sz="6" w:space="0" w:color="F5F5F5"/>
                                              </w:divBdr>
                                              <w:divsChild>
                                                <w:div w:id="269239984">
                                                  <w:marLeft w:val="0"/>
                                                  <w:marRight w:val="0"/>
                                                  <w:marTop w:val="0"/>
                                                  <w:marBottom w:val="0"/>
                                                  <w:divBdr>
                                                    <w:top w:val="none" w:sz="0" w:space="0" w:color="auto"/>
                                                    <w:left w:val="none" w:sz="0" w:space="0" w:color="auto"/>
                                                    <w:bottom w:val="none" w:sz="0" w:space="0" w:color="auto"/>
                                                    <w:right w:val="none" w:sz="0" w:space="0" w:color="auto"/>
                                                  </w:divBdr>
                                                  <w:divsChild>
                                                    <w:div w:id="147070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334018">
      <w:bodyDiv w:val="1"/>
      <w:marLeft w:val="0"/>
      <w:marRight w:val="0"/>
      <w:marTop w:val="0"/>
      <w:marBottom w:val="0"/>
      <w:divBdr>
        <w:top w:val="none" w:sz="0" w:space="0" w:color="auto"/>
        <w:left w:val="none" w:sz="0" w:space="0" w:color="auto"/>
        <w:bottom w:val="none" w:sz="0" w:space="0" w:color="auto"/>
        <w:right w:val="none" w:sz="0" w:space="0" w:color="auto"/>
      </w:divBdr>
    </w:div>
    <w:div w:id="118188843">
      <w:bodyDiv w:val="1"/>
      <w:marLeft w:val="0"/>
      <w:marRight w:val="0"/>
      <w:marTop w:val="0"/>
      <w:marBottom w:val="0"/>
      <w:divBdr>
        <w:top w:val="none" w:sz="0" w:space="0" w:color="auto"/>
        <w:left w:val="none" w:sz="0" w:space="0" w:color="auto"/>
        <w:bottom w:val="none" w:sz="0" w:space="0" w:color="auto"/>
        <w:right w:val="none" w:sz="0" w:space="0" w:color="auto"/>
      </w:divBdr>
    </w:div>
    <w:div w:id="122038558">
      <w:bodyDiv w:val="1"/>
      <w:marLeft w:val="0"/>
      <w:marRight w:val="0"/>
      <w:marTop w:val="0"/>
      <w:marBottom w:val="0"/>
      <w:divBdr>
        <w:top w:val="none" w:sz="0" w:space="0" w:color="auto"/>
        <w:left w:val="none" w:sz="0" w:space="0" w:color="auto"/>
        <w:bottom w:val="none" w:sz="0" w:space="0" w:color="auto"/>
        <w:right w:val="none" w:sz="0" w:space="0" w:color="auto"/>
      </w:divBdr>
    </w:div>
    <w:div w:id="143740328">
      <w:bodyDiv w:val="1"/>
      <w:marLeft w:val="0"/>
      <w:marRight w:val="0"/>
      <w:marTop w:val="0"/>
      <w:marBottom w:val="0"/>
      <w:divBdr>
        <w:top w:val="none" w:sz="0" w:space="0" w:color="auto"/>
        <w:left w:val="none" w:sz="0" w:space="0" w:color="auto"/>
        <w:bottom w:val="none" w:sz="0" w:space="0" w:color="auto"/>
        <w:right w:val="none" w:sz="0" w:space="0" w:color="auto"/>
      </w:divBdr>
      <w:divsChild>
        <w:div w:id="1787651266">
          <w:marLeft w:val="0"/>
          <w:marRight w:val="0"/>
          <w:marTop w:val="0"/>
          <w:marBottom w:val="0"/>
          <w:divBdr>
            <w:top w:val="none" w:sz="0" w:space="0" w:color="auto"/>
            <w:left w:val="none" w:sz="0" w:space="0" w:color="auto"/>
            <w:bottom w:val="none" w:sz="0" w:space="0" w:color="auto"/>
            <w:right w:val="none" w:sz="0" w:space="0" w:color="auto"/>
          </w:divBdr>
          <w:divsChild>
            <w:div w:id="1023559137">
              <w:marLeft w:val="0"/>
              <w:marRight w:val="0"/>
              <w:marTop w:val="0"/>
              <w:marBottom w:val="0"/>
              <w:divBdr>
                <w:top w:val="none" w:sz="0" w:space="0" w:color="auto"/>
                <w:left w:val="none" w:sz="0" w:space="0" w:color="auto"/>
                <w:bottom w:val="none" w:sz="0" w:space="0" w:color="auto"/>
                <w:right w:val="none" w:sz="0" w:space="0" w:color="auto"/>
              </w:divBdr>
              <w:divsChild>
                <w:div w:id="1295212882">
                  <w:marLeft w:val="0"/>
                  <w:marRight w:val="0"/>
                  <w:marTop w:val="0"/>
                  <w:marBottom w:val="0"/>
                  <w:divBdr>
                    <w:top w:val="none" w:sz="0" w:space="0" w:color="auto"/>
                    <w:left w:val="none" w:sz="0" w:space="0" w:color="auto"/>
                    <w:bottom w:val="none" w:sz="0" w:space="0" w:color="auto"/>
                    <w:right w:val="none" w:sz="0" w:space="0" w:color="auto"/>
                  </w:divBdr>
                  <w:divsChild>
                    <w:div w:id="262542926">
                      <w:marLeft w:val="0"/>
                      <w:marRight w:val="0"/>
                      <w:marTop w:val="0"/>
                      <w:marBottom w:val="0"/>
                      <w:divBdr>
                        <w:top w:val="none" w:sz="0" w:space="0" w:color="auto"/>
                        <w:left w:val="none" w:sz="0" w:space="0" w:color="auto"/>
                        <w:bottom w:val="none" w:sz="0" w:space="0" w:color="auto"/>
                        <w:right w:val="none" w:sz="0" w:space="0" w:color="auto"/>
                      </w:divBdr>
                      <w:divsChild>
                        <w:div w:id="293952822">
                          <w:marLeft w:val="0"/>
                          <w:marRight w:val="0"/>
                          <w:marTop w:val="0"/>
                          <w:marBottom w:val="0"/>
                          <w:divBdr>
                            <w:top w:val="none" w:sz="0" w:space="0" w:color="auto"/>
                            <w:left w:val="none" w:sz="0" w:space="0" w:color="auto"/>
                            <w:bottom w:val="none" w:sz="0" w:space="0" w:color="auto"/>
                            <w:right w:val="none" w:sz="0" w:space="0" w:color="auto"/>
                          </w:divBdr>
                          <w:divsChild>
                            <w:div w:id="1128011554">
                              <w:marLeft w:val="0"/>
                              <w:marRight w:val="0"/>
                              <w:marTop w:val="0"/>
                              <w:marBottom w:val="0"/>
                              <w:divBdr>
                                <w:top w:val="none" w:sz="0" w:space="0" w:color="auto"/>
                                <w:left w:val="none" w:sz="0" w:space="0" w:color="auto"/>
                                <w:bottom w:val="none" w:sz="0" w:space="0" w:color="auto"/>
                                <w:right w:val="none" w:sz="0" w:space="0" w:color="auto"/>
                              </w:divBdr>
                              <w:divsChild>
                                <w:div w:id="1993555464">
                                  <w:marLeft w:val="0"/>
                                  <w:marRight w:val="0"/>
                                  <w:marTop w:val="0"/>
                                  <w:marBottom w:val="0"/>
                                  <w:divBdr>
                                    <w:top w:val="none" w:sz="0" w:space="0" w:color="auto"/>
                                    <w:left w:val="none" w:sz="0" w:space="0" w:color="auto"/>
                                    <w:bottom w:val="none" w:sz="0" w:space="0" w:color="auto"/>
                                    <w:right w:val="none" w:sz="0" w:space="0" w:color="auto"/>
                                  </w:divBdr>
                                  <w:divsChild>
                                    <w:div w:id="565530159">
                                      <w:marLeft w:val="60"/>
                                      <w:marRight w:val="0"/>
                                      <w:marTop w:val="0"/>
                                      <w:marBottom w:val="0"/>
                                      <w:divBdr>
                                        <w:top w:val="none" w:sz="0" w:space="0" w:color="auto"/>
                                        <w:left w:val="none" w:sz="0" w:space="0" w:color="auto"/>
                                        <w:bottom w:val="none" w:sz="0" w:space="0" w:color="auto"/>
                                        <w:right w:val="none" w:sz="0" w:space="0" w:color="auto"/>
                                      </w:divBdr>
                                      <w:divsChild>
                                        <w:div w:id="1544052150">
                                          <w:marLeft w:val="0"/>
                                          <w:marRight w:val="0"/>
                                          <w:marTop w:val="0"/>
                                          <w:marBottom w:val="0"/>
                                          <w:divBdr>
                                            <w:top w:val="none" w:sz="0" w:space="0" w:color="auto"/>
                                            <w:left w:val="none" w:sz="0" w:space="0" w:color="auto"/>
                                            <w:bottom w:val="none" w:sz="0" w:space="0" w:color="auto"/>
                                            <w:right w:val="none" w:sz="0" w:space="0" w:color="auto"/>
                                          </w:divBdr>
                                          <w:divsChild>
                                            <w:div w:id="1563712467">
                                              <w:marLeft w:val="0"/>
                                              <w:marRight w:val="0"/>
                                              <w:marTop w:val="0"/>
                                              <w:marBottom w:val="120"/>
                                              <w:divBdr>
                                                <w:top w:val="single" w:sz="6" w:space="0" w:color="F5F5F5"/>
                                                <w:left w:val="single" w:sz="6" w:space="0" w:color="F5F5F5"/>
                                                <w:bottom w:val="single" w:sz="6" w:space="0" w:color="F5F5F5"/>
                                                <w:right w:val="single" w:sz="6" w:space="0" w:color="F5F5F5"/>
                                              </w:divBdr>
                                              <w:divsChild>
                                                <w:div w:id="1844588393">
                                                  <w:marLeft w:val="0"/>
                                                  <w:marRight w:val="0"/>
                                                  <w:marTop w:val="0"/>
                                                  <w:marBottom w:val="0"/>
                                                  <w:divBdr>
                                                    <w:top w:val="none" w:sz="0" w:space="0" w:color="auto"/>
                                                    <w:left w:val="none" w:sz="0" w:space="0" w:color="auto"/>
                                                    <w:bottom w:val="none" w:sz="0" w:space="0" w:color="auto"/>
                                                    <w:right w:val="none" w:sz="0" w:space="0" w:color="auto"/>
                                                  </w:divBdr>
                                                  <w:divsChild>
                                                    <w:div w:id="150130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462040">
      <w:bodyDiv w:val="1"/>
      <w:marLeft w:val="0"/>
      <w:marRight w:val="0"/>
      <w:marTop w:val="0"/>
      <w:marBottom w:val="0"/>
      <w:divBdr>
        <w:top w:val="none" w:sz="0" w:space="0" w:color="auto"/>
        <w:left w:val="none" w:sz="0" w:space="0" w:color="auto"/>
        <w:bottom w:val="none" w:sz="0" w:space="0" w:color="auto"/>
        <w:right w:val="none" w:sz="0" w:space="0" w:color="auto"/>
      </w:divBdr>
      <w:divsChild>
        <w:div w:id="1117213829">
          <w:marLeft w:val="0"/>
          <w:marRight w:val="0"/>
          <w:marTop w:val="0"/>
          <w:marBottom w:val="0"/>
          <w:divBdr>
            <w:top w:val="none" w:sz="0" w:space="0" w:color="auto"/>
            <w:left w:val="none" w:sz="0" w:space="0" w:color="auto"/>
            <w:bottom w:val="none" w:sz="0" w:space="0" w:color="auto"/>
            <w:right w:val="none" w:sz="0" w:space="0" w:color="auto"/>
          </w:divBdr>
          <w:divsChild>
            <w:div w:id="33849081">
              <w:marLeft w:val="0"/>
              <w:marRight w:val="0"/>
              <w:marTop w:val="0"/>
              <w:marBottom w:val="0"/>
              <w:divBdr>
                <w:top w:val="none" w:sz="0" w:space="0" w:color="auto"/>
                <w:left w:val="none" w:sz="0" w:space="0" w:color="auto"/>
                <w:bottom w:val="none" w:sz="0" w:space="0" w:color="auto"/>
                <w:right w:val="none" w:sz="0" w:space="0" w:color="auto"/>
              </w:divBdr>
              <w:divsChild>
                <w:div w:id="1054038869">
                  <w:marLeft w:val="0"/>
                  <w:marRight w:val="0"/>
                  <w:marTop w:val="0"/>
                  <w:marBottom w:val="0"/>
                  <w:divBdr>
                    <w:top w:val="none" w:sz="0" w:space="0" w:color="auto"/>
                    <w:left w:val="none" w:sz="0" w:space="0" w:color="auto"/>
                    <w:bottom w:val="none" w:sz="0" w:space="0" w:color="auto"/>
                    <w:right w:val="none" w:sz="0" w:space="0" w:color="auto"/>
                  </w:divBdr>
                  <w:divsChild>
                    <w:div w:id="178277286">
                      <w:marLeft w:val="0"/>
                      <w:marRight w:val="0"/>
                      <w:marTop w:val="0"/>
                      <w:marBottom w:val="0"/>
                      <w:divBdr>
                        <w:top w:val="none" w:sz="0" w:space="0" w:color="auto"/>
                        <w:left w:val="none" w:sz="0" w:space="0" w:color="auto"/>
                        <w:bottom w:val="none" w:sz="0" w:space="0" w:color="auto"/>
                        <w:right w:val="none" w:sz="0" w:space="0" w:color="auto"/>
                      </w:divBdr>
                      <w:divsChild>
                        <w:div w:id="1240486114">
                          <w:marLeft w:val="0"/>
                          <w:marRight w:val="0"/>
                          <w:marTop w:val="0"/>
                          <w:marBottom w:val="0"/>
                          <w:divBdr>
                            <w:top w:val="none" w:sz="0" w:space="0" w:color="auto"/>
                            <w:left w:val="none" w:sz="0" w:space="0" w:color="auto"/>
                            <w:bottom w:val="none" w:sz="0" w:space="0" w:color="auto"/>
                            <w:right w:val="none" w:sz="0" w:space="0" w:color="auto"/>
                          </w:divBdr>
                          <w:divsChild>
                            <w:div w:id="415447236">
                              <w:marLeft w:val="0"/>
                              <w:marRight w:val="0"/>
                              <w:marTop w:val="0"/>
                              <w:marBottom w:val="0"/>
                              <w:divBdr>
                                <w:top w:val="none" w:sz="0" w:space="0" w:color="auto"/>
                                <w:left w:val="none" w:sz="0" w:space="0" w:color="auto"/>
                                <w:bottom w:val="none" w:sz="0" w:space="0" w:color="auto"/>
                                <w:right w:val="none" w:sz="0" w:space="0" w:color="auto"/>
                              </w:divBdr>
                              <w:divsChild>
                                <w:div w:id="85418608">
                                  <w:marLeft w:val="0"/>
                                  <w:marRight w:val="0"/>
                                  <w:marTop w:val="0"/>
                                  <w:marBottom w:val="0"/>
                                  <w:divBdr>
                                    <w:top w:val="none" w:sz="0" w:space="0" w:color="auto"/>
                                    <w:left w:val="none" w:sz="0" w:space="0" w:color="auto"/>
                                    <w:bottom w:val="none" w:sz="0" w:space="0" w:color="auto"/>
                                    <w:right w:val="none" w:sz="0" w:space="0" w:color="auto"/>
                                  </w:divBdr>
                                  <w:divsChild>
                                    <w:div w:id="1451390397">
                                      <w:marLeft w:val="60"/>
                                      <w:marRight w:val="0"/>
                                      <w:marTop w:val="0"/>
                                      <w:marBottom w:val="0"/>
                                      <w:divBdr>
                                        <w:top w:val="none" w:sz="0" w:space="0" w:color="auto"/>
                                        <w:left w:val="none" w:sz="0" w:space="0" w:color="auto"/>
                                        <w:bottom w:val="none" w:sz="0" w:space="0" w:color="auto"/>
                                        <w:right w:val="none" w:sz="0" w:space="0" w:color="auto"/>
                                      </w:divBdr>
                                      <w:divsChild>
                                        <w:div w:id="1796022009">
                                          <w:marLeft w:val="0"/>
                                          <w:marRight w:val="0"/>
                                          <w:marTop w:val="0"/>
                                          <w:marBottom w:val="0"/>
                                          <w:divBdr>
                                            <w:top w:val="none" w:sz="0" w:space="0" w:color="auto"/>
                                            <w:left w:val="none" w:sz="0" w:space="0" w:color="auto"/>
                                            <w:bottom w:val="none" w:sz="0" w:space="0" w:color="auto"/>
                                            <w:right w:val="none" w:sz="0" w:space="0" w:color="auto"/>
                                          </w:divBdr>
                                          <w:divsChild>
                                            <w:div w:id="86120319">
                                              <w:marLeft w:val="0"/>
                                              <w:marRight w:val="0"/>
                                              <w:marTop w:val="0"/>
                                              <w:marBottom w:val="120"/>
                                              <w:divBdr>
                                                <w:top w:val="single" w:sz="6" w:space="0" w:color="F5F5F5"/>
                                                <w:left w:val="single" w:sz="6" w:space="0" w:color="F5F5F5"/>
                                                <w:bottom w:val="single" w:sz="6" w:space="0" w:color="F5F5F5"/>
                                                <w:right w:val="single" w:sz="6" w:space="0" w:color="F5F5F5"/>
                                              </w:divBdr>
                                              <w:divsChild>
                                                <w:div w:id="379597561">
                                                  <w:marLeft w:val="0"/>
                                                  <w:marRight w:val="0"/>
                                                  <w:marTop w:val="0"/>
                                                  <w:marBottom w:val="0"/>
                                                  <w:divBdr>
                                                    <w:top w:val="none" w:sz="0" w:space="0" w:color="auto"/>
                                                    <w:left w:val="none" w:sz="0" w:space="0" w:color="auto"/>
                                                    <w:bottom w:val="none" w:sz="0" w:space="0" w:color="auto"/>
                                                    <w:right w:val="none" w:sz="0" w:space="0" w:color="auto"/>
                                                  </w:divBdr>
                                                  <w:divsChild>
                                                    <w:div w:id="90580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2225830">
      <w:bodyDiv w:val="1"/>
      <w:marLeft w:val="0"/>
      <w:marRight w:val="0"/>
      <w:marTop w:val="0"/>
      <w:marBottom w:val="0"/>
      <w:divBdr>
        <w:top w:val="none" w:sz="0" w:space="0" w:color="auto"/>
        <w:left w:val="none" w:sz="0" w:space="0" w:color="auto"/>
        <w:bottom w:val="none" w:sz="0" w:space="0" w:color="auto"/>
        <w:right w:val="none" w:sz="0" w:space="0" w:color="auto"/>
      </w:divBdr>
    </w:div>
    <w:div w:id="315687886">
      <w:bodyDiv w:val="1"/>
      <w:marLeft w:val="0"/>
      <w:marRight w:val="0"/>
      <w:marTop w:val="0"/>
      <w:marBottom w:val="0"/>
      <w:divBdr>
        <w:top w:val="none" w:sz="0" w:space="0" w:color="auto"/>
        <w:left w:val="none" w:sz="0" w:space="0" w:color="auto"/>
        <w:bottom w:val="none" w:sz="0" w:space="0" w:color="auto"/>
        <w:right w:val="none" w:sz="0" w:space="0" w:color="auto"/>
      </w:divBdr>
      <w:divsChild>
        <w:div w:id="1886209062">
          <w:marLeft w:val="0"/>
          <w:marRight w:val="0"/>
          <w:marTop w:val="0"/>
          <w:marBottom w:val="0"/>
          <w:divBdr>
            <w:top w:val="none" w:sz="0" w:space="0" w:color="auto"/>
            <w:left w:val="none" w:sz="0" w:space="0" w:color="auto"/>
            <w:bottom w:val="none" w:sz="0" w:space="0" w:color="auto"/>
            <w:right w:val="none" w:sz="0" w:space="0" w:color="auto"/>
          </w:divBdr>
          <w:divsChild>
            <w:div w:id="614872991">
              <w:marLeft w:val="0"/>
              <w:marRight w:val="0"/>
              <w:marTop w:val="0"/>
              <w:marBottom w:val="0"/>
              <w:divBdr>
                <w:top w:val="none" w:sz="0" w:space="0" w:color="auto"/>
                <w:left w:val="none" w:sz="0" w:space="0" w:color="auto"/>
                <w:bottom w:val="none" w:sz="0" w:space="0" w:color="auto"/>
                <w:right w:val="none" w:sz="0" w:space="0" w:color="auto"/>
              </w:divBdr>
              <w:divsChild>
                <w:div w:id="1932591325">
                  <w:marLeft w:val="0"/>
                  <w:marRight w:val="0"/>
                  <w:marTop w:val="0"/>
                  <w:marBottom w:val="0"/>
                  <w:divBdr>
                    <w:top w:val="none" w:sz="0" w:space="0" w:color="auto"/>
                    <w:left w:val="none" w:sz="0" w:space="0" w:color="auto"/>
                    <w:bottom w:val="none" w:sz="0" w:space="0" w:color="auto"/>
                    <w:right w:val="none" w:sz="0" w:space="0" w:color="auto"/>
                  </w:divBdr>
                  <w:divsChild>
                    <w:div w:id="1161845499">
                      <w:marLeft w:val="0"/>
                      <w:marRight w:val="0"/>
                      <w:marTop w:val="0"/>
                      <w:marBottom w:val="0"/>
                      <w:divBdr>
                        <w:top w:val="none" w:sz="0" w:space="0" w:color="auto"/>
                        <w:left w:val="none" w:sz="0" w:space="0" w:color="auto"/>
                        <w:bottom w:val="none" w:sz="0" w:space="0" w:color="auto"/>
                        <w:right w:val="none" w:sz="0" w:space="0" w:color="auto"/>
                      </w:divBdr>
                      <w:divsChild>
                        <w:div w:id="1812213695">
                          <w:marLeft w:val="0"/>
                          <w:marRight w:val="0"/>
                          <w:marTop w:val="0"/>
                          <w:marBottom w:val="0"/>
                          <w:divBdr>
                            <w:top w:val="none" w:sz="0" w:space="0" w:color="auto"/>
                            <w:left w:val="none" w:sz="0" w:space="0" w:color="auto"/>
                            <w:bottom w:val="none" w:sz="0" w:space="0" w:color="auto"/>
                            <w:right w:val="none" w:sz="0" w:space="0" w:color="auto"/>
                          </w:divBdr>
                          <w:divsChild>
                            <w:div w:id="1072462926">
                              <w:marLeft w:val="0"/>
                              <w:marRight w:val="0"/>
                              <w:marTop w:val="0"/>
                              <w:marBottom w:val="0"/>
                              <w:divBdr>
                                <w:top w:val="none" w:sz="0" w:space="0" w:color="auto"/>
                                <w:left w:val="none" w:sz="0" w:space="0" w:color="auto"/>
                                <w:bottom w:val="none" w:sz="0" w:space="0" w:color="auto"/>
                                <w:right w:val="none" w:sz="0" w:space="0" w:color="auto"/>
                              </w:divBdr>
                              <w:divsChild>
                                <w:div w:id="857238040">
                                  <w:marLeft w:val="0"/>
                                  <w:marRight w:val="0"/>
                                  <w:marTop w:val="0"/>
                                  <w:marBottom w:val="0"/>
                                  <w:divBdr>
                                    <w:top w:val="none" w:sz="0" w:space="0" w:color="auto"/>
                                    <w:left w:val="none" w:sz="0" w:space="0" w:color="auto"/>
                                    <w:bottom w:val="none" w:sz="0" w:space="0" w:color="auto"/>
                                    <w:right w:val="none" w:sz="0" w:space="0" w:color="auto"/>
                                  </w:divBdr>
                                  <w:divsChild>
                                    <w:div w:id="721444558">
                                      <w:marLeft w:val="60"/>
                                      <w:marRight w:val="0"/>
                                      <w:marTop w:val="0"/>
                                      <w:marBottom w:val="0"/>
                                      <w:divBdr>
                                        <w:top w:val="none" w:sz="0" w:space="0" w:color="auto"/>
                                        <w:left w:val="none" w:sz="0" w:space="0" w:color="auto"/>
                                        <w:bottom w:val="none" w:sz="0" w:space="0" w:color="auto"/>
                                        <w:right w:val="none" w:sz="0" w:space="0" w:color="auto"/>
                                      </w:divBdr>
                                      <w:divsChild>
                                        <w:div w:id="2130200842">
                                          <w:marLeft w:val="0"/>
                                          <w:marRight w:val="0"/>
                                          <w:marTop w:val="0"/>
                                          <w:marBottom w:val="0"/>
                                          <w:divBdr>
                                            <w:top w:val="none" w:sz="0" w:space="0" w:color="auto"/>
                                            <w:left w:val="none" w:sz="0" w:space="0" w:color="auto"/>
                                            <w:bottom w:val="none" w:sz="0" w:space="0" w:color="auto"/>
                                            <w:right w:val="none" w:sz="0" w:space="0" w:color="auto"/>
                                          </w:divBdr>
                                          <w:divsChild>
                                            <w:div w:id="83234727">
                                              <w:marLeft w:val="0"/>
                                              <w:marRight w:val="0"/>
                                              <w:marTop w:val="0"/>
                                              <w:marBottom w:val="120"/>
                                              <w:divBdr>
                                                <w:top w:val="single" w:sz="6" w:space="0" w:color="F5F5F5"/>
                                                <w:left w:val="single" w:sz="6" w:space="0" w:color="F5F5F5"/>
                                                <w:bottom w:val="single" w:sz="6" w:space="0" w:color="F5F5F5"/>
                                                <w:right w:val="single" w:sz="6" w:space="0" w:color="F5F5F5"/>
                                              </w:divBdr>
                                              <w:divsChild>
                                                <w:div w:id="1689524209">
                                                  <w:marLeft w:val="0"/>
                                                  <w:marRight w:val="0"/>
                                                  <w:marTop w:val="0"/>
                                                  <w:marBottom w:val="0"/>
                                                  <w:divBdr>
                                                    <w:top w:val="none" w:sz="0" w:space="0" w:color="auto"/>
                                                    <w:left w:val="none" w:sz="0" w:space="0" w:color="auto"/>
                                                    <w:bottom w:val="none" w:sz="0" w:space="0" w:color="auto"/>
                                                    <w:right w:val="none" w:sz="0" w:space="0" w:color="auto"/>
                                                  </w:divBdr>
                                                  <w:divsChild>
                                                    <w:div w:id="1741633826">
                                                      <w:marLeft w:val="0"/>
                                                      <w:marRight w:val="0"/>
                                                      <w:marTop w:val="0"/>
                                                      <w:marBottom w:val="0"/>
                                                      <w:divBdr>
                                                        <w:top w:val="none" w:sz="0" w:space="0" w:color="auto"/>
                                                        <w:left w:val="none" w:sz="0" w:space="0" w:color="auto"/>
                                                        <w:bottom w:val="none" w:sz="0" w:space="0" w:color="auto"/>
                                                        <w:right w:val="none" w:sz="0" w:space="0" w:color="auto"/>
                                                      </w:divBdr>
                                                      <w:divsChild>
                                                        <w:div w:id="64266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0693075">
      <w:bodyDiv w:val="1"/>
      <w:marLeft w:val="0"/>
      <w:marRight w:val="0"/>
      <w:marTop w:val="0"/>
      <w:marBottom w:val="0"/>
      <w:divBdr>
        <w:top w:val="none" w:sz="0" w:space="0" w:color="auto"/>
        <w:left w:val="none" w:sz="0" w:space="0" w:color="auto"/>
        <w:bottom w:val="none" w:sz="0" w:space="0" w:color="auto"/>
        <w:right w:val="none" w:sz="0" w:space="0" w:color="auto"/>
      </w:divBdr>
    </w:div>
    <w:div w:id="394746843">
      <w:bodyDiv w:val="1"/>
      <w:marLeft w:val="0"/>
      <w:marRight w:val="0"/>
      <w:marTop w:val="0"/>
      <w:marBottom w:val="0"/>
      <w:divBdr>
        <w:top w:val="none" w:sz="0" w:space="0" w:color="auto"/>
        <w:left w:val="none" w:sz="0" w:space="0" w:color="auto"/>
        <w:bottom w:val="none" w:sz="0" w:space="0" w:color="auto"/>
        <w:right w:val="none" w:sz="0" w:space="0" w:color="auto"/>
      </w:divBdr>
    </w:div>
    <w:div w:id="439879720">
      <w:bodyDiv w:val="1"/>
      <w:marLeft w:val="0"/>
      <w:marRight w:val="0"/>
      <w:marTop w:val="0"/>
      <w:marBottom w:val="0"/>
      <w:divBdr>
        <w:top w:val="none" w:sz="0" w:space="0" w:color="auto"/>
        <w:left w:val="none" w:sz="0" w:space="0" w:color="auto"/>
        <w:bottom w:val="none" w:sz="0" w:space="0" w:color="auto"/>
        <w:right w:val="none" w:sz="0" w:space="0" w:color="auto"/>
      </w:divBdr>
      <w:divsChild>
        <w:div w:id="1499419681">
          <w:marLeft w:val="0"/>
          <w:marRight w:val="0"/>
          <w:marTop w:val="0"/>
          <w:marBottom w:val="0"/>
          <w:divBdr>
            <w:top w:val="none" w:sz="0" w:space="0" w:color="auto"/>
            <w:left w:val="none" w:sz="0" w:space="0" w:color="auto"/>
            <w:bottom w:val="none" w:sz="0" w:space="0" w:color="auto"/>
            <w:right w:val="none" w:sz="0" w:space="0" w:color="auto"/>
          </w:divBdr>
          <w:divsChild>
            <w:div w:id="1496997887">
              <w:marLeft w:val="0"/>
              <w:marRight w:val="0"/>
              <w:marTop w:val="0"/>
              <w:marBottom w:val="0"/>
              <w:divBdr>
                <w:top w:val="none" w:sz="0" w:space="0" w:color="auto"/>
                <w:left w:val="none" w:sz="0" w:space="0" w:color="auto"/>
                <w:bottom w:val="none" w:sz="0" w:space="0" w:color="auto"/>
                <w:right w:val="none" w:sz="0" w:space="0" w:color="auto"/>
              </w:divBdr>
              <w:divsChild>
                <w:div w:id="1284967277">
                  <w:marLeft w:val="0"/>
                  <w:marRight w:val="0"/>
                  <w:marTop w:val="0"/>
                  <w:marBottom w:val="0"/>
                  <w:divBdr>
                    <w:top w:val="none" w:sz="0" w:space="0" w:color="auto"/>
                    <w:left w:val="none" w:sz="0" w:space="0" w:color="auto"/>
                    <w:bottom w:val="none" w:sz="0" w:space="0" w:color="auto"/>
                    <w:right w:val="none" w:sz="0" w:space="0" w:color="auto"/>
                  </w:divBdr>
                  <w:divsChild>
                    <w:div w:id="1903952174">
                      <w:marLeft w:val="0"/>
                      <w:marRight w:val="0"/>
                      <w:marTop w:val="0"/>
                      <w:marBottom w:val="0"/>
                      <w:divBdr>
                        <w:top w:val="none" w:sz="0" w:space="0" w:color="auto"/>
                        <w:left w:val="none" w:sz="0" w:space="0" w:color="auto"/>
                        <w:bottom w:val="none" w:sz="0" w:space="0" w:color="auto"/>
                        <w:right w:val="none" w:sz="0" w:space="0" w:color="auto"/>
                      </w:divBdr>
                      <w:divsChild>
                        <w:div w:id="946623684">
                          <w:marLeft w:val="0"/>
                          <w:marRight w:val="0"/>
                          <w:marTop w:val="0"/>
                          <w:marBottom w:val="0"/>
                          <w:divBdr>
                            <w:top w:val="none" w:sz="0" w:space="0" w:color="auto"/>
                            <w:left w:val="none" w:sz="0" w:space="0" w:color="auto"/>
                            <w:bottom w:val="none" w:sz="0" w:space="0" w:color="auto"/>
                            <w:right w:val="none" w:sz="0" w:space="0" w:color="auto"/>
                          </w:divBdr>
                          <w:divsChild>
                            <w:div w:id="699623483">
                              <w:marLeft w:val="0"/>
                              <w:marRight w:val="0"/>
                              <w:marTop w:val="0"/>
                              <w:marBottom w:val="0"/>
                              <w:divBdr>
                                <w:top w:val="none" w:sz="0" w:space="0" w:color="auto"/>
                                <w:left w:val="none" w:sz="0" w:space="0" w:color="auto"/>
                                <w:bottom w:val="none" w:sz="0" w:space="0" w:color="auto"/>
                                <w:right w:val="none" w:sz="0" w:space="0" w:color="auto"/>
                              </w:divBdr>
                              <w:divsChild>
                                <w:div w:id="1927037798">
                                  <w:marLeft w:val="0"/>
                                  <w:marRight w:val="0"/>
                                  <w:marTop w:val="0"/>
                                  <w:marBottom w:val="0"/>
                                  <w:divBdr>
                                    <w:top w:val="none" w:sz="0" w:space="0" w:color="auto"/>
                                    <w:left w:val="none" w:sz="0" w:space="0" w:color="auto"/>
                                    <w:bottom w:val="none" w:sz="0" w:space="0" w:color="auto"/>
                                    <w:right w:val="none" w:sz="0" w:space="0" w:color="auto"/>
                                  </w:divBdr>
                                  <w:divsChild>
                                    <w:div w:id="585649127">
                                      <w:marLeft w:val="60"/>
                                      <w:marRight w:val="0"/>
                                      <w:marTop w:val="0"/>
                                      <w:marBottom w:val="0"/>
                                      <w:divBdr>
                                        <w:top w:val="none" w:sz="0" w:space="0" w:color="auto"/>
                                        <w:left w:val="none" w:sz="0" w:space="0" w:color="auto"/>
                                        <w:bottom w:val="none" w:sz="0" w:space="0" w:color="auto"/>
                                        <w:right w:val="none" w:sz="0" w:space="0" w:color="auto"/>
                                      </w:divBdr>
                                      <w:divsChild>
                                        <w:div w:id="965742744">
                                          <w:marLeft w:val="0"/>
                                          <w:marRight w:val="0"/>
                                          <w:marTop w:val="0"/>
                                          <w:marBottom w:val="0"/>
                                          <w:divBdr>
                                            <w:top w:val="none" w:sz="0" w:space="0" w:color="auto"/>
                                            <w:left w:val="none" w:sz="0" w:space="0" w:color="auto"/>
                                            <w:bottom w:val="none" w:sz="0" w:space="0" w:color="auto"/>
                                            <w:right w:val="none" w:sz="0" w:space="0" w:color="auto"/>
                                          </w:divBdr>
                                          <w:divsChild>
                                            <w:div w:id="1282999531">
                                              <w:marLeft w:val="0"/>
                                              <w:marRight w:val="0"/>
                                              <w:marTop w:val="0"/>
                                              <w:marBottom w:val="120"/>
                                              <w:divBdr>
                                                <w:top w:val="single" w:sz="6" w:space="0" w:color="F5F5F5"/>
                                                <w:left w:val="single" w:sz="6" w:space="0" w:color="F5F5F5"/>
                                                <w:bottom w:val="single" w:sz="6" w:space="0" w:color="F5F5F5"/>
                                                <w:right w:val="single" w:sz="6" w:space="0" w:color="F5F5F5"/>
                                              </w:divBdr>
                                              <w:divsChild>
                                                <w:div w:id="1212306927">
                                                  <w:marLeft w:val="0"/>
                                                  <w:marRight w:val="0"/>
                                                  <w:marTop w:val="0"/>
                                                  <w:marBottom w:val="0"/>
                                                  <w:divBdr>
                                                    <w:top w:val="none" w:sz="0" w:space="0" w:color="auto"/>
                                                    <w:left w:val="none" w:sz="0" w:space="0" w:color="auto"/>
                                                    <w:bottom w:val="none" w:sz="0" w:space="0" w:color="auto"/>
                                                    <w:right w:val="none" w:sz="0" w:space="0" w:color="auto"/>
                                                  </w:divBdr>
                                                  <w:divsChild>
                                                    <w:div w:id="4561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1561767">
      <w:bodyDiv w:val="1"/>
      <w:marLeft w:val="0"/>
      <w:marRight w:val="0"/>
      <w:marTop w:val="0"/>
      <w:marBottom w:val="0"/>
      <w:divBdr>
        <w:top w:val="none" w:sz="0" w:space="0" w:color="auto"/>
        <w:left w:val="none" w:sz="0" w:space="0" w:color="auto"/>
        <w:bottom w:val="none" w:sz="0" w:space="0" w:color="auto"/>
        <w:right w:val="none" w:sz="0" w:space="0" w:color="auto"/>
      </w:divBdr>
      <w:divsChild>
        <w:div w:id="732849530">
          <w:marLeft w:val="0"/>
          <w:marRight w:val="0"/>
          <w:marTop w:val="0"/>
          <w:marBottom w:val="0"/>
          <w:divBdr>
            <w:top w:val="none" w:sz="0" w:space="0" w:color="auto"/>
            <w:left w:val="none" w:sz="0" w:space="0" w:color="auto"/>
            <w:bottom w:val="none" w:sz="0" w:space="0" w:color="auto"/>
            <w:right w:val="none" w:sz="0" w:space="0" w:color="auto"/>
          </w:divBdr>
          <w:divsChild>
            <w:div w:id="1558786196">
              <w:marLeft w:val="0"/>
              <w:marRight w:val="0"/>
              <w:marTop w:val="0"/>
              <w:marBottom w:val="0"/>
              <w:divBdr>
                <w:top w:val="none" w:sz="0" w:space="0" w:color="auto"/>
                <w:left w:val="none" w:sz="0" w:space="0" w:color="auto"/>
                <w:bottom w:val="none" w:sz="0" w:space="0" w:color="auto"/>
                <w:right w:val="none" w:sz="0" w:space="0" w:color="auto"/>
              </w:divBdr>
              <w:divsChild>
                <w:div w:id="711735903">
                  <w:marLeft w:val="0"/>
                  <w:marRight w:val="0"/>
                  <w:marTop w:val="0"/>
                  <w:marBottom w:val="0"/>
                  <w:divBdr>
                    <w:top w:val="none" w:sz="0" w:space="0" w:color="auto"/>
                    <w:left w:val="none" w:sz="0" w:space="0" w:color="auto"/>
                    <w:bottom w:val="none" w:sz="0" w:space="0" w:color="auto"/>
                    <w:right w:val="none" w:sz="0" w:space="0" w:color="auto"/>
                  </w:divBdr>
                  <w:divsChild>
                    <w:div w:id="2116056684">
                      <w:marLeft w:val="0"/>
                      <w:marRight w:val="0"/>
                      <w:marTop w:val="0"/>
                      <w:marBottom w:val="0"/>
                      <w:divBdr>
                        <w:top w:val="none" w:sz="0" w:space="0" w:color="auto"/>
                        <w:left w:val="none" w:sz="0" w:space="0" w:color="auto"/>
                        <w:bottom w:val="none" w:sz="0" w:space="0" w:color="auto"/>
                        <w:right w:val="none" w:sz="0" w:space="0" w:color="auto"/>
                      </w:divBdr>
                      <w:divsChild>
                        <w:div w:id="1367294493">
                          <w:marLeft w:val="0"/>
                          <w:marRight w:val="0"/>
                          <w:marTop w:val="0"/>
                          <w:marBottom w:val="0"/>
                          <w:divBdr>
                            <w:top w:val="none" w:sz="0" w:space="0" w:color="auto"/>
                            <w:left w:val="none" w:sz="0" w:space="0" w:color="auto"/>
                            <w:bottom w:val="none" w:sz="0" w:space="0" w:color="auto"/>
                            <w:right w:val="none" w:sz="0" w:space="0" w:color="auto"/>
                          </w:divBdr>
                          <w:divsChild>
                            <w:div w:id="1008485499">
                              <w:marLeft w:val="0"/>
                              <w:marRight w:val="0"/>
                              <w:marTop w:val="0"/>
                              <w:marBottom w:val="0"/>
                              <w:divBdr>
                                <w:top w:val="none" w:sz="0" w:space="0" w:color="auto"/>
                                <w:left w:val="none" w:sz="0" w:space="0" w:color="auto"/>
                                <w:bottom w:val="none" w:sz="0" w:space="0" w:color="auto"/>
                                <w:right w:val="none" w:sz="0" w:space="0" w:color="auto"/>
                              </w:divBdr>
                              <w:divsChild>
                                <w:div w:id="173039761">
                                  <w:marLeft w:val="0"/>
                                  <w:marRight w:val="0"/>
                                  <w:marTop w:val="0"/>
                                  <w:marBottom w:val="0"/>
                                  <w:divBdr>
                                    <w:top w:val="none" w:sz="0" w:space="0" w:color="auto"/>
                                    <w:left w:val="none" w:sz="0" w:space="0" w:color="auto"/>
                                    <w:bottom w:val="none" w:sz="0" w:space="0" w:color="auto"/>
                                    <w:right w:val="none" w:sz="0" w:space="0" w:color="auto"/>
                                  </w:divBdr>
                                  <w:divsChild>
                                    <w:div w:id="1745713868">
                                      <w:marLeft w:val="60"/>
                                      <w:marRight w:val="0"/>
                                      <w:marTop w:val="0"/>
                                      <w:marBottom w:val="0"/>
                                      <w:divBdr>
                                        <w:top w:val="none" w:sz="0" w:space="0" w:color="auto"/>
                                        <w:left w:val="none" w:sz="0" w:space="0" w:color="auto"/>
                                        <w:bottom w:val="none" w:sz="0" w:space="0" w:color="auto"/>
                                        <w:right w:val="none" w:sz="0" w:space="0" w:color="auto"/>
                                      </w:divBdr>
                                      <w:divsChild>
                                        <w:div w:id="1582568635">
                                          <w:marLeft w:val="0"/>
                                          <w:marRight w:val="0"/>
                                          <w:marTop w:val="0"/>
                                          <w:marBottom w:val="0"/>
                                          <w:divBdr>
                                            <w:top w:val="none" w:sz="0" w:space="0" w:color="auto"/>
                                            <w:left w:val="none" w:sz="0" w:space="0" w:color="auto"/>
                                            <w:bottom w:val="none" w:sz="0" w:space="0" w:color="auto"/>
                                            <w:right w:val="none" w:sz="0" w:space="0" w:color="auto"/>
                                          </w:divBdr>
                                          <w:divsChild>
                                            <w:div w:id="1999847417">
                                              <w:marLeft w:val="0"/>
                                              <w:marRight w:val="0"/>
                                              <w:marTop w:val="0"/>
                                              <w:marBottom w:val="120"/>
                                              <w:divBdr>
                                                <w:top w:val="single" w:sz="6" w:space="0" w:color="F5F5F5"/>
                                                <w:left w:val="single" w:sz="6" w:space="0" w:color="F5F5F5"/>
                                                <w:bottom w:val="single" w:sz="6" w:space="0" w:color="F5F5F5"/>
                                                <w:right w:val="single" w:sz="6" w:space="0" w:color="F5F5F5"/>
                                              </w:divBdr>
                                              <w:divsChild>
                                                <w:div w:id="1382442978">
                                                  <w:marLeft w:val="0"/>
                                                  <w:marRight w:val="0"/>
                                                  <w:marTop w:val="0"/>
                                                  <w:marBottom w:val="0"/>
                                                  <w:divBdr>
                                                    <w:top w:val="none" w:sz="0" w:space="0" w:color="auto"/>
                                                    <w:left w:val="none" w:sz="0" w:space="0" w:color="auto"/>
                                                    <w:bottom w:val="none" w:sz="0" w:space="0" w:color="auto"/>
                                                    <w:right w:val="none" w:sz="0" w:space="0" w:color="auto"/>
                                                  </w:divBdr>
                                                  <w:divsChild>
                                                    <w:div w:id="17290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7545113">
      <w:bodyDiv w:val="1"/>
      <w:marLeft w:val="0"/>
      <w:marRight w:val="0"/>
      <w:marTop w:val="0"/>
      <w:marBottom w:val="0"/>
      <w:divBdr>
        <w:top w:val="none" w:sz="0" w:space="0" w:color="auto"/>
        <w:left w:val="none" w:sz="0" w:space="0" w:color="auto"/>
        <w:bottom w:val="none" w:sz="0" w:space="0" w:color="auto"/>
        <w:right w:val="none" w:sz="0" w:space="0" w:color="auto"/>
      </w:divBdr>
    </w:div>
    <w:div w:id="648023493">
      <w:bodyDiv w:val="1"/>
      <w:marLeft w:val="0"/>
      <w:marRight w:val="0"/>
      <w:marTop w:val="0"/>
      <w:marBottom w:val="0"/>
      <w:divBdr>
        <w:top w:val="none" w:sz="0" w:space="0" w:color="auto"/>
        <w:left w:val="none" w:sz="0" w:space="0" w:color="auto"/>
        <w:bottom w:val="none" w:sz="0" w:space="0" w:color="auto"/>
        <w:right w:val="none" w:sz="0" w:space="0" w:color="auto"/>
      </w:divBdr>
      <w:divsChild>
        <w:div w:id="1626043288">
          <w:marLeft w:val="0"/>
          <w:marRight w:val="0"/>
          <w:marTop w:val="0"/>
          <w:marBottom w:val="0"/>
          <w:divBdr>
            <w:top w:val="none" w:sz="0" w:space="0" w:color="auto"/>
            <w:left w:val="none" w:sz="0" w:space="0" w:color="auto"/>
            <w:bottom w:val="none" w:sz="0" w:space="0" w:color="auto"/>
            <w:right w:val="none" w:sz="0" w:space="0" w:color="auto"/>
          </w:divBdr>
          <w:divsChild>
            <w:div w:id="183369814">
              <w:marLeft w:val="0"/>
              <w:marRight w:val="0"/>
              <w:marTop w:val="0"/>
              <w:marBottom w:val="0"/>
              <w:divBdr>
                <w:top w:val="none" w:sz="0" w:space="0" w:color="auto"/>
                <w:left w:val="none" w:sz="0" w:space="0" w:color="auto"/>
                <w:bottom w:val="none" w:sz="0" w:space="0" w:color="auto"/>
                <w:right w:val="none" w:sz="0" w:space="0" w:color="auto"/>
              </w:divBdr>
              <w:divsChild>
                <w:div w:id="1856963294">
                  <w:marLeft w:val="0"/>
                  <w:marRight w:val="0"/>
                  <w:marTop w:val="0"/>
                  <w:marBottom w:val="0"/>
                  <w:divBdr>
                    <w:top w:val="none" w:sz="0" w:space="0" w:color="auto"/>
                    <w:left w:val="none" w:sz="0" w:space="0" w:color="auto"/>
                    <w:bottom w:val="none" w:sz="0" w:space="0" w:color="auto"/>
                    <w:right w:val="none" w:sz="0" w:space="0" w:color="auto"/>
                  </w:divBdr>
                  <w:divsChild>
                    <w:div w:id="325480739">
                      <w:marLeft w:val="0"/>
                      <w:marRight w:val="0"/>
                      <w:marTop w:val="0"/>
                      <w:marBottom w:val="0"/>
                      <w:divBdr>
                        <w:top w:val="none" w:sz="0" w:space="0" w:color="auto"/>
                        <w:left w:val="none" w:sz="0" w:space="0" w:color="auto"/>
                        <w:bottom w:val="none" w:sz="0" w:space="0" w:color="auto"/>
                        <w:right w:val="none" w:sz="0" w:space="0" w:color="auto"/>
                      </w:divBdr>
                      <w:divsChild>
                        <w:div w:id="69154657">
                          <w:marLeft w:val="0"/>
                          <w:marRight w:val="0"/>
                          <w:marTop w:val="0"/>
                          <w:marBottom w:val="0"/>
                          <w:divBdr>
                            <w:top w:val="none" w:sz="0" w:space="0" w:color="auto"/>
                            <w:left w:val="none" w:sz="0" w:space="0" w:color="auto"/>
                            <w:bottom w:val="none" w:sz="0" w:space="0" w:color="auto"/>
                            <w:right w:val="none" w:sz="0" w:space="0" w:color="auto"/>
                          </w:divBdr>
                          <w:divsChild>
                            <w:div w:id="407533410">
                              <w:marLeft w:val="0"/>
                              <w:marRight w:val="0"/>
                              <w:marTop w:val="0"/>
                              <w:marBottom w:val="0"/>
                              <w:divBdr>
                                <w:top w:val="none" w:sz="0" w:space="0" w:color="auto"/>
                                <w:left w:val="none" w:sz="0" w:space="0" w:color="auto"/>
                                <w:bottom w:val="none" w:sz="0" w:space="0" w:color="auto"/>
                                <w:right w:val="none" w:sz="0" w:space="0" w:color="auto"/>
                              </w:divBdr>
                              <w:divsChild>
                                <w:div w:id="593982049">
                                  <w:marLeft w:val="0"/>
                                  <w:marRight w:val="0"/>
                                  <w:marTop w:val="0"/>
                                  <w:marBottom w:val="0"/>
                                  <w:divBdr>
                                    <w:top w:val="none" w:sz="0" w:space="0" w:color="auto"/>
                                    <w:left w:val="none" w:sz="0" w:space="0" w:color="auto"/>
                                    <w:bottom w:val="none" w:sz="0" w:space="0" w:color="auto"/>
                                    <w:right w:val="none" w:sz="0" w:space="0" w:color="auto"/>
                                  </w:divBdr>
                                  <w:divsChild>
                                    <w:div w:id="46152852">
                                      <w:marLeft w:val="60"/>
                                      <w:marRight w:val="0"/>
                                      <w:marTop w:val="0"/>
                                      <w:marBottom w:val="0"/>
                                      <w:divBdr>
                                        <w:top w:val="none" w:sz="0" w:space="0" w:color="auto"/>
                                        <w:left w:val="none" w:sz="0" w:space="0" w:color="auto"/>
                                        <w:bottom w:val="none" w:sz="0" w:space="0" w:color="auto"/>
                                        <w:right w:val="none" w:sz="0" w:space="0" w:color="auto"/>
                                      </w:divBdr>
                                      <w:divsChild>
                                        <w:div w:id="1031569270">
                                          <w:marLeft w:val="0"/>
                                          <w:marRight w:val="0"/>
                                          <w:marTop w:val="0"/>
                                          <w:marBottom w:val="0"/>
                                          <w:divBdr>
                                            <w:top w:val="none" w:sz="0" w:space="0" w:color="auto"/>
                                            <w:left w:val="none" w:sz="0" w:space="0" w:color="auto"/>
                                            <w:bottom w:val="none" w:sz="0" w:space="0" w:color="auto"/>
                                            <w:right w:val="none" w:sz="0" w:space="0" w:color="auto"/>
                                          </w:divBdr>
                                          <w:divsChild>
                                            <w:div w:id="1754474550">
                                              <w:marLeft w:val="0"/>
                                              <w:marRight w:val="0"/>
                                              <w:marTop w:val="0"/>
                                              <w:marBottom w:val="120"/>
                                              <w:divBdr>
                                                <w:top w:val="single" w:sz="6" w:space="0" w:color="F5F5F5"/>
                                                <w:left w:val="single" w:sz="6" w:space="0" w:color="F5F5F5"/>
                                                <w:bottom w:val="single" w:sz="6" w:space="0" w:color="F5F5F5"/>
                                                <w:right w:val="single" w:sz="6" w:space="0" w:color="F5F5F5"/>
                                              </w:divBdr>
                                              <w:divsChild>
                                                <w:div w:id="1451390643">
                                                  <w:marLeft w:val="0"/>
                                                  <w:marRight w:val="0"/>
                                                  <w:marTop w:val="0"/>
                                                  <w:marBottom w:val="0"/>
                                                  <w:divBdr>
                                                    <w:top w:val="none" w:sz="0" w:space="0" w:color="auto"/>
                                                    <w:left w:val="none" w:sz="0" w:space="0" w:color="auto"/>
                                                    <w:bottom w:val="none" w:sz="0" w:space="0" w:color="auto"/>
                                                    <w:right w:val="none" w:sz="0" w:space="0" w:color="auto"/>
                                                  </w:divBdr>
                                                  <w:divsChild>
                                                    <w:div w:id="39081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5308300">
      <w:bodyDiv w:val="1"/>
      <w:marLeft w:val="0"/>
      <w:marRight w:val="0"/>
      <w:marTop w:val="0"/>
      <w:marBottom w:val="0"/>
      <w:divBdr>
        <w:top w:val="none" w:sz="0" w:space="0" w:color="auto"/>
        <w:left w:val="none" w:sz="0" w:space="0" w:color="auto"/>
        <w:bottom w:val="none" w:sz="0" w:space="0" w:color="auto"/>
        <w:right w:val="none" w:sz="0" w:space="0" w:color="auto"/>
      </w:divBdr>
    </w:div>
    <w:div w:id="676271774">
      <w:bodyDiv w:val="1"/>
      <w:marLeft w:val="0"/>
      <w:marRight w:val="0"/>
      <w:marTop w:val="0"/>
      <w:marBottom w:val="0"/>
      <w:divBdr>
        <w:top w:val="none" w:sz="0" w:space="0" w:color="auto"/>
        <w:left w:val="none" w:sz="0" w:space="0" w:color="auto"/>
        <w:bottom w:val="none" w:sz="0" w:space="0" w:color="auto"/>
        <w:right w:val="none" w:sz="0" w:space="0" w:color="auto"/>
      </w:divBdr>
      <w:divsChild>
        <w:div w:id="1123769495">
          <w:marLeft w:val="0"/>
          <w:marRight w:val="0"/>
          <w:marTop w:val="0"/>
          <w:marBottom w:val="0"/>
          <w:divBdr>
            <w:top w:val="none" w:sz="0" w:space="0" w:color="auto"/>
            <w:left w:val="none" w:sz="0" w:space="0" w:color="auto"/>
            <w:bottom w:val="none" w:sz="0" w:space="0" w:color="auto"/>
            <w:right w:val="none" w:sz="0" w:space="0" w:color="auto"/>
          </w:divBdr>
          <w:divsChild>
            <w:div w:id="1941526813">
              <w:marLeft w:val="0"/>
              <w:marRight w:val="0"/>
              <w:marTop w:val="0"/>
              <w:marBottom w:val="0"/>
              <w:divBdr>
                <w:top w:val="none" w:sz="0" w:space="0" w:color="auto"/>
                <w:left w:val="none" w:sz="0" w:space="0" w:color="auto"/>
                <w:bottom w:val="none" w:sz="0" w:space="0" w:color="auto"/>
                <w:right w:val="none" w:sz="0" w:space="0" w:color="auto"/>
              </w:divBdr>
              <w:divsChild>
                <w:div w:id="398748149">
                  <w:marLeft w:val="0"/>
                  <w:marRight w:val="0"/>
                  <w:marTop w:val="0"/>
                  <w:marBottom w:val="0"/>
                  <w:divBdr>
                    <w:top w:val="none" w:sz="0" w:space="0" w:color="auto"/>
                    <w:left w:val="none" w:sz="0" w:space="0" w:color="auto"/>
                    <w:bottom w:val="none" w:sz="0" w:space="0" w:color="auto"/>
                    <w:right w:val="none" w:sz="0" w:space="0" w:color="auto"/>
                  </w:divBdr>
                  <w:divsChild>
                    <w:div w:id="1334920921">
                      <w:marLeft w:val="0"/>
                      <w:marRight w:val="0"/>
                      <w:marTop w:val="0"/>
                      <w:marBottom w:val="0"/>
                      <w:divBdr>
                        <w:top w:val="none" w:sz="0" w:space="0" w:color="auto"/>
                        <w:left w:val="none" w:sz="0" w:space="0" w:color="auto"/>
                        <w:bottom w:val="none" w:sz="0" w:space="0" w:color="auto"/>
                        <w:right w:val="none" w:sz="0" w:space="0" w:color="auto"/>
                      </w:divBdr>
                      <w:divsChild>
                        <w:div w:id="1150753963">
                          <w:marLeft w:val="0"/>
                          <w:marRight w:val="0"/>
                          <w:marTop w:val="0"/>
                          <w:marBottom w:val="0"/>
                          <w:divBdr>
                            <w:top w:val="none" w:sz="0" w:space="0" w:color="auto"/>
                            <w:left w:val="none" w:sz="0" w:space="0" w:color="auto"/>
                            <w:bottom w:val="none" w:sz="0" w:space="0" w:color="auto"/>
                            <w:right w:val="none" w:sz="0" w:space="0" w:color="auto"/>
                          </w:divBdr>
                          <w:divsChild>
                            <w:div w:id="273293182">
                              <w:marLeft w:val="0"/>
                              <w:marRight w:val="0"/>
                              <w:marTop w:val="0"/>
                              <w:marBottom w:val="0"/>
                              <w:divBdr>
                                <w:top w:val="none" w:sz="0" w:space="0" w:color="auto"/>
                                <w:left w:val="none" w:sz="0" w:space="0" w:color="auto"/>
                                <w:bottom w:val="none" w:sz="0" w:space="0" w:color="auto"/>
                                <w:right w:val="none" w:sz="0" w:space="0" w:color="auto"/>
                              </w:divBdr>
                              <w:divsChild>
                                <w:div w:id="239213483">
                                  <w:marLeft w:val="0"/>
                                  <w:marRight w:val="0"/>
                                  <w:marTop w:val="0"/>
                                  <w:marBottom w:val="0"/>
                                  <w:divBdr>
                                    <w:top w:val="none" w:sz="0" w:space="0" w:color="auto"/>
                                    <w:left w:val="none" w:sz="0" w:space="0" w:color="auto"/>
                                    <w:bottom w:val="none" w:sz="0" w:space="0" w:color="auto"/>
                                    <w:right w:val="none" w:sz="0" w:space="0" w:color="auto"/>
                                  </w:divBdr>
                                  <w:divsChild>
                                    <w:div w:id="108857178">
                                      <w:marLeft w:val="60"/>
                                      <w:marRight w:val="0"/>
                                      <w:marTop w:val="0"/>
                                      <w:marBottom w:val="0"/>
                                      <w:divBdr>
                                        <w:top w:val="none" w:sz="0" w:space="0" w:color="auto"/>
                                        <w:left w:val="none" w:sz="0" w:space="0" w:color="auto"/>
                                        <w:bottom w:val="none" w:sz="0" w:space="0" w:color="auto"/>
                                        <w:right w:val="none" w:sz="0" w:space="0" w:color="auto"/>
                                      </w:divBdr>
                                      <w:divsChild>
                                        <w:div w:id="1827941396">
                                          <w:marLeft w:val="0"/>
                                          <w:marRight w:val="0"/>
                                          <w:marTop w:val="0"/>
                                          <w:marBottom w:val="0"/>
                                          <w:divBdr>
                                            <w:top w:val="none" w:sz="0" w:space="0" w:color="auto"/>
                                            <w:left w:val="none" w:sz="0" w:space="0" w:color="auto"/>
                                            <w:bottom w:val="none" w:sz="0" w:space="0" w:color="auto"/>
                                            <w:right w:val="none" w:sz="0" w:space="0" w:color="auto"/>
                                          </w:divBdr>
                                          <w:divsChild>
                                            <w:div w:id="1235820312">
                                              <w:marLeft w:val="0"/>
                                              <w:marRight w:val="0"/>
                                              <w:marTop w:val="0"/>
                                              <w:marBottom w:val="120"/>
                                              <w:divBdr>
                                                <w:top w:val="single" w:sz="6" w:space="0" w:color="F5F5F5"/>
                                                <w:left w:val="single" w:sz="6" w:space="0" w:color="F5F5F5"/>
                                                <w:bottom w:val="single" w:sz="6" w:space="0" w:color="F5F5F5"/>
                                                <w:right w:val="single" w:sz="6" w:space="0" w:color="F5F5F5"/>
                                              </w:divBdr>
                                              <w:divsChild>
                                                <w:div w:id="494419717">
                                                  <w:marLeft w:val="0"/>
                                                  <w:marRight w:val="0"/>
                                                  <w:marTop w:val="0"/>
                                                  <w:marBottom w:val="0"/>
                                                  <w:divBdr>
                                                    <w:top w:val="none" w:sz="0" w:space="0" w:color="auto"/>
                                                    <w:left w:val="none" w:sz="0" w:space="0" w:color="auto"/>
                                                    <w:bottom w:val="none" w:sz="0" w:space="0" w:color="auto"/>
                                                    <w:right w:val="none" w:sz="0" w:space="0" w:color="auto"/>
                                                  </w:divBdr>
                                                  <w:divsChild>
                                                    <w:div w:id="35516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5255289">
      <w:bodyDiv w:val="1"/>
      <w:marLeft w:val="0"/>
      <w:marRight w:val="0"/>
      <w:marTop w:val="0"/>
      <w:marBottom w:val="0"/>
      <w:divBdr>
        <w:top w:val="none" w:sz="0" w:space="0" w:color="auto"/>
        <w:left w:val="none" w:sz="0" w:space="0" w:color="auto"/>
        <w:bottom w:val="none" w:sz="0" w:space="0" w:color="auto"/>
        <w:right w:val="none" w:sz="0" w:space="0" w:color="auto"/>
      </w:divBdr>
      <w:divsChild>
        <w:div w:id="672874121">
          <w:marLeft w:val="0"/>
          <w:marRight w:val="0"/>
          <w:marTop w:val="0"/>
          <w:marBottom w:val="0"/>
          <w:divBdr>
            <w:top w:val="none" w:sz="0" w:space="0" w:color="auto"/>
            <w:left w:val="none" w:sz="0" w:space="0" w:color="auto"/>
            <w:bottom w:val="none" w:sz="0" w:space="0" w:color="auto"/>
            <w:right w:val="none" w:sz="0" w:space="0" w:color="auto"/>
          </w:divBdr>
          <w:divsChild>
            <w:div w:id="2069766427">
              <w:marLeft w:val="0"/>
              <w:marRight w:val="0"/>
              <w:marTop w:val="0"/>
              <w:marBottom w:val="0"/>
              <w:divBdr>
                <w:top w:val="none" w:sz="0" w:space="0" w:color="auto"/>
                <w:left w:val="none" w:sz="0" w:space="0" w:color="auto"/>
                <w:bottom w:val="none" w:sz="0" w:space="0" w:color="auto"/>
                <w:right w:val="none" w:sz="0" w:space="0" w:color="auto"/>
              </w:divBdr>
              <w:divsChild>
                <w:div w:id="2018924220">
                  <w:marLeft w:val="0"/>
                  <w:marRight w:val="0"/>
                  <w:marTop w:val="0"/>
                  <w:marBottom w:val="0"/>
                  <w:divBdr>
                    <w:top w:val="none" w:sz="0" w:space="0" w:color="auto"/>
                    <w:left w:val="none" w:sz="0" w:space="0" w:color="auto"/>
                    <w:bottom w:val="none" w:sz="0" w:space="0" w:color="auto"/>
                    <w:right w:val="none" w:sz="0" w:space="0" w:color="auto"/>
                  </w:divBdr>
                  <w:divsChild>
                    <w:div w:id="1896964162">
                      <w:marLeft w:val="0"/>
                      <w:marRight w:val="0"/>
                      <w:marTop w:val="0"/>
                      <w:marBottom w:val="0"/>
                      <w:divBdr>
                        <w:top w:val="none" w:sz="0" w:space="0" w:color="auto"/>
                        <w:left w:val="none" w:sz="0" w:space="0" w:color="auto"/>
                        <w:bottom w:val="none" w:sz="0" w:space="0" w:color="auto"/>
                        <w:right w:val="none" w:sz="0" w:space="0" w:color="auto"/>
                      </w:divBdr>
                      <w:divsChild>
                        <w:div w:id="1151749785">
                          <w:marLeft w:val="0"/>
                          <w:marRight w:val="0"/>
                          <w:marTop w:val="0"/>
                          <w:marBottom w:val="0"/>
                          <w:divBdr>
                            <w:top w:val="none" w:sz="0" w:space="0" w:color="auto"/>
                            <w:left w:val="none" w:sz="0" w:space="0" w:color="auto"/>
                            <w:bottom w:val="none" w:sz="0" w:space="0" w:color="auto"/>
                            <w:right w:val="none" w:sz="0" w:space="0" w:color="auto"/>
                          </w:divBdr>
                          <w:divsChild>
                            <w:div w:id="2050102175">
                              <w:marLeft w:val="0"/>
                              <w:marRight w:val="0"/>
                              <w:marTop w:val="0"/>
                              <w:marBottom w:val="0"/>
                              <w:divBdr>
                                <w:top w:val="none" w:sz="0" w:space="0" w:color="auto"/>
                                <w:left w:val="none" w:sz="0" w:space="0" w:color="auto"/>
                                <w:bottom w:val="none" w:sz="0" w:space="0" w:color="auto"/>
                                <w:right w:val="none" w:sz="0" w:space="0" w:color="auto"/>
                              </w:divBdr>
                              <w:divsChild>
                                <w:div w:id="1857038318">
                                  <w:marLeft w:val="0"/>
                                  <w:marRight w:val="0"/>
                                  <w:marTop w:val="0"/>
                                  <w:marBottom w:val="0"/>
                                  <w:divBdr>
                                    <w:top w:val="none" w:sz="0" w:space="0" w:color="auto"/>
                                    <w:left w:val="none" w:sz="0" w:space="0" w:color="auto"/>
                                    <w:bottom w:val="none" w:sz="0" w:space="0" w:color="auto"/>
                                    <w:right w:val="none" w:sz="0" w:space="0" w:color="auto"/>
                                  </w:divBdr>
                                  <w:divsChild>
                                    <w:div w:id="977607932">
                                      <w:marLeft w:val="60"/>
                                      <w:marRight w:val="0"/>
                                      <w:marTop w:val="0"/>
                                      <w:marBottom w:val="0"/>
                                      <w:divBdr>
                                        <w:top w:val="none" w:sz="0" w:space="0" w:color="auto"/>
                                        <w:left w:val="none" w:sz="0" w:space="0" w:color="auto"/>
                                        <w:bottom w:val="none" w:sz="0" w:space="0" w:color="auto"/>
                                        <w:right w:val="none" w:sz="0" w:space="0" w:color="auto"/>
                                      </w:divBdr>
                                      <w:divsChild>
                                        <w:div w:id="129180095">
                                          <w:marLeft w:val="0"/>
                                          <w:marRight w:val="0"/>
                                          <w:marTop w:val="0"/>
                                          <w:marBottom w:val="0"/>
                                          <w:divBdr>
                                            <w:top w:val="none" w:sz="0" w:space="0" w:color="auto"/>
                                            <w:left w:val="none" w:sz="0" w:space="0" w:color="auto"/>
                                            <w:bottom w:val="none" w:sz="0" w:space="0" w:color="auto"/>
                                            <w:right w:val="none" w:sz="0" w:space="0" w:color="auto"/>
                                          </w:divBdr>
                                          <w:divsChild>
                                            <w:div w:id="1192764268">
                                              <w:marLeft w:val="0"/>
                                              <w:marRight w:val="0"/>
                                              <w:marTop w:val="0"/>
                                              <w:marBottom w:val="120"/>
                                              <w:divBdr>
                                                <w:top w:val="single" w:sz="6" w:space="0" w:color="F5F5F5"/>
                                                <w:left w:val="single" w:sz="6" w:space="0" w:color="F5F5F5"/>
                                                <w:bottom w:val="single" w:sz="6" w:space="0" w:color="F5F5F5"/>
                                                <w:right w:val="single" w:sz="6" w:space="0" w:color="F5F5F5"/>
                                              </w:divBdr>
                                              <w:divsChild>
                                                <w:div w:id="365762260">
                                                  <w:marLeft w:val="0"/>
                                                  <w:marRight w:val="0"/>
                                                  <w:marTop w:val="0"/>
                                                  <w:marBottom w:val="0"/>
                                                  <w:divBdr>
                                                    <w:top w:val="none" w:sz="0" w:space="0" w:color="auto"/>
                                                    <w:left w:val="none" w:sz="0" w:space="0" w:color="auto"/>
                                                    <w:bottom w:val="none" w:sz="0" w:space="0" w:color="auto"/>
                                                    <w:right w:val="none" w:sz="0" w:space="0" w:color="auto"/>
                                                  </w:divBdr>
                                                  <w:divsChild>
                                                    <w:div w:id="20109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9794609">
      <w:bodyDiv w:val="1"/>
      <w:marLeft w:val="0"/>
      <w:marRight w:val="0"/>
      <w:marTop w:val="0"/>
      <w:marBottom w:val="0"/>
      <w:divBdr>
        <w:top w:val="none" w:sz="0" w:space="0" w:color="auto"/>
        <w:left w:val="none" w:sz="0" w:space="0" w:color="auto"/>
        <w:bottom w:val="none" w:sz="0" w:space="0" w:color="auto"/>
        <w:right w:val="none" w:sz="0" w:space="0" w:color="auto"/>
      </w:divBdr>
      <w:divsChild>
        <w:div w:id="1397433387">
          <w:marLeft w:val="0"/>
          <w:marRight w:val="0"/>
          <w:marTop w:val="0"/>
          <w:marBottom w:val="0"/>
          <w:divBdr>
            <w:top w:val="none" w:sz="0" w:space="0" w:color="auto"/>
            <w:left w:val="none" w:sz="0" w:space="0" w:color="auto"/>
            <w:bottom w:val="none" w:sz="0" w:space="0" w:color="auto"/>
            <w:right w:val="none" w:sz="0" w:space="0" w:color="auto"/>
          </w:divBdr>
          <w:divsChild>
            <w:div w:id="240676300">
              <w:marLeft w:val="0"/>
              <w:marRight w:val="0"/>
              <w:marTop w:val="0"/>
              <w:marBottom w:val="0"/>
              <w:divBdr>
                <w:top w:val="none" w:sz="0" w:space="0" w:color="auto"/>
                <w:left w:val="none" w:sz="0" w:space="0" w:color="auto"/>
                <w:bottom w:val="none" w:sz="0" w:space="0" w:color="auto"/>
                <w:right w:val="none" w:sz="0" w:space="0" w:color="auto"/>
              </w:divBdr>
              <w:divsChild>
                <w:div w:id="110756060">
                  <w:marLeft w:val="0"/>
                  <w:marRight w:val="0"/>
                  <w:marTop w:val="0"/>
                  <w:marBottom w:val="0"/>
                  <w:divBdr>
                    <w:top w:val="none" w:sz="0" w:space="0" w:color="auto"/>
                    <w:left w:val="none" w:sz="0" w:space="0" w:color="auto"/>
                    <w:bottom w:val="none" w:sz="0" w:space="0" w:color="auto"/>
                    <w:right w:val="none" w:sz="0" w:space="0" w:color="auto"/>
                  </w:divBdr>
                  <w:divsChild>
                    <w:div w:id="2059626103">
                      <w:marLeft w:val="0"/>
                      <w:marRight w:val="0"/>
                      <w:marTop w:val="0"/>
                      <w:marBottom w:val="0"/>
                      <w:divBdr>
                        <w:top w:val="none" w:sz="0" w:space="0" w:color="auto"/>
                        <w:left w:val="none" w:sz="0" w:space="0" w:color="auto"/>
                        <w:bottom w:val="none" w:sz="0" w:space="0" w:color="auto"/>
                        <w:right w:val="none" w:sz="0" w:space="0" w:color="auto"/>
                      </w:divBdr>
                      <w:divsChild>
                        <w:div w:id="838882323">
                          <w:marLeft w:val="0"/>
                          <w:marRight w:val="0"/>
                          <w:marTop w:val="0"/>
                          <w:marBottom w:val="0"/>
                          <w:divBdr>
                            <w:top w:val="none" w:sz="0" w:space="0" w:color="auto"/>
                            <w:left w:val="none" w:sz="0" w:space="0" w:color="auto"/>
                            <w:bottom w:val="none" w:sz="0" w:space="0" w:color="auto"/>
                            <w:right w:val="none" w:sz="0" w:space="0" w:color="auto"/>
                          </w:divBdr>
                          <w:divsChild>
                            <w:div w:id="177164442">
                              <w:marLeft w:val="0"/>
                              <w:marRight w:val="0"/>
                              <w:marTop w:val="0"/>
                              <w:marBottom w:val="0"/>
                              <w:divBdr>
                                <w:top w:val="none" w:sz="0" w:space="0" w:color="auto"/>
                                <w:left w:val="none" w:sz="0" w:space="0" w:color="auto"/>
                                <w:bottom w:val="none" w:sz="0" w:space="0" w:color="auto"/>
                                <w:right w:val="none" w:sz="0" w:space="0" w:color="auto"/>
                              </w:divBdr>
                              <w:divsChild>
                                <w:div w:id="1822967256">
                                  <w:marLeft w:val="0"/>
                                  <w:marRight w:val="0"/>
                                  <w:marTop w:val="0"/>
                                  <w:marBottom w:val="0"/>
                                  <w:divBdr>
                                    <w:top w:val="none" w:sz="0" w:space="0" w:color="auto"/>
                                    <w:left w:val="none" w:sz="0" w:space="0" w:color="auto"/>
                                    <w:bottom w:val="none" w:sz="0" w:space="0" w:color="auto"/>
                                    <w:right w:val="none" w:sz="0" w:space="0" w:color="auto"/>
                                  </w:divBdr>
                                  <w:divsChild>
                                    <w:div w:id="1048141713">
                                      <w:marLeft w:val="60"/>
                                      <w:marRight w:val="0"/>
                                      <w:marTop w:val="0"/>
                                      <w:marBottom w:val="0"/>
                                      <w:divBdr>
                                        <w:top w:val="none" w:sz="0" w:space="0" w:color="auto"/>
                                        <w:left w:val="none" w:sz="0" w:space="0" w:color="auto"/>
                                        <w:bottom w:val="none" w:sz="0" w:space="0" w:color="auto"/>
                                        <w:right w:val="none" w:sz="0" w:space="0" w:color="auto"/>
                                      </w:divBdr>
                                      <w:divsChild>
                                        <w:div w:id="1481844173">
                                          <w:marLeft w:val="0"/>
                                          <w:marRight w:val="0"/>
                                          <w:marTop w:val="0"/>
                                          <w:marBottom w:val="0"/>
                                          <w:divBdr>
                                            <w:top w:val="none" w:sz="0" w:space="0" w:color="auto"/>
                                            <w:left w:val="none" w:sz="0" w:space="0" w:color="auto"/>
                                            <w:bottom w:val="none" w:sz="0" w:space="0" w:color="auto"/>
                                            <w:right w:val="none" w:sz="0" w:space="0" w:color="auto"/>
                                          </w:divBdr>
                                          <w:divsChild>
                                            <w:div w:id="1329089183">
                                              <w:marLeft w:val="0"/>
                                              <w:marRight w:val="0"/>
                                              <w:marTop w:val="0"/>
                                              <w:marBottom w:val="120"/>
                                              <w:divBdr>
                                                <w:top w:val="single" w:sz="6" w:space="0" w:color="F5F5F5"/>
                                                <w:left w:val="single" w:sz="6" w:space="0" w:color="F5F5F5"/>
                                                <w:bottom w:val="single" w:sz="6" w:space="0" w:color="F5F5F5"/>
                                                <w:right w:val="single" w:sz="6" w:space="0" w:color="F5F5F5"/>
                                              </w:divBdr>
                                              <w:divsChild>
                                                <w:div w:id="345248518">
                                                  <w:marLeft w:val="0"/>
                                                  <w:marRight w:val="0"/>
                                                  <w:marTop w:val="0"/>
                                                  <w:marBottom w:val="0"/>
                                                  <w:divBdr>
                                                    <w:top w:val="none" w:sz="0" w:space="0" w:color="auto"/>
                                                    <w:left w:val="none" w:sz="0" w:space="0" w:color="auto"/>
                                                    <w:bottom w:val="none" w:sz="0" w:space="0" w:color="auto"/>
                                                    <w:right w:val="none" w:sz="0" w:space="0" w:color="auto"/>
                                                  </w:divBdr>
                                                  <w:divsChild>
                                                    <w:div w:id="171607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5496584">
      <w:bodyDiv w:val="1"/>
      <w:marLeft w:val="0"/>
      <w:marRight w:val="0"/>
      <w:marTop w:val="0"/>
      <w:marBottom w:val="0"/>
      <w:divBdr>
        <w:top w:val="none" w:sz="0" w:space="0" w:color="auto"/>
        <w:left w:val="none" w:sz="0" w:space="0" w:color="auto"/>
        <w:bottom w:val="none" w:sz="0" w:space="0" w:color="auto"/>
        <w:right w:val="none" w:sz="0" w:space="0" w:color="auto"/>
      </w:divBdr>
    </w:div>
    <w:div w:id="747196400">
      <w:bodyDiv w:val="1"/>
      <w:marLeft w:val="0"/>
      <w:marRight w:val="0"/>
      <w:marTop w:val="0"/>
      <w:marBottom w:val="0"/>
      <w:divBdr>
        <w:top w:val="none" w:sz="0" w:space="0" w:color="auto"/>
        <w:left w:val="none" w:sz="0" w:space="0" w:color="auto"/>
        <w:bottom w:val="none" w:sz="0" w:space="0" w:color="auto"/>
        <w:right w:val="none" w:sz="0" w:space="0" w:color="auto"/>
      </w:divBdr>
    </w:div>
    <w:div w:id="844050338">
      <w:bodyDiv w:val="1"/>
      <w:marLeft w:val="0"/>
      <w:marRight w:val="0"/>
      <w:marTop w:val="0"/>
      <w:marBottom w:val="0"/>
      <w:divBdr>
        <w:top w:val="none" w:sz="0" w:space="0" w:color="auto"/>
        <w:left w:val="none" w:sz="0" w:space="0" w:color="auto"/>
        <w:bottom w:val="none" w:sz="0" w:space="0" w:color="auto"/>
        <w:right w:val="none" w:sz="0" w:space="0" w:color="auto"/>
      </w:divBdr>
    </w:div>
    <w:div w:id="964585584">
      <w:bodyDiv w:val="1"/>
      <w:marLeft w:val="0"/>
      <w:marRight w:val="0"/>
      <w:marTop w:val="0"/>
      <w:marBottom w:val="0"/>
      <w:divBdr>
        <w:top w:val="none" w:sz="0" w:space="0" w:color="auto"/>
        <w:left w:val="none" w:sz="0" w:space="0" w:color="auto"/>
        <w:bottom w:val="none" w:sz="0" w:space="0" w:color="auto"/>
        <w:right w:val="none" w:sz="0" w:space="0" w:color="auto"/>
      </w:divBdr>
      <w:divsChild>
        <w:div w:id="780614138">
          <w:marLeft w:val="0"/>
          <w:marRight w:val="0"/>
          <w:marTop w:val="0"/>
          <w:marBottom w:val="0"/>
          <w:divBdr>
            <w:top w:val="none" w:sz="0" w:space="0" w:color="auto"/>
            <w:left w:val="none" w:sz="0" w:space="0" w:color="auto"/>
            <w:bottom w:val="none" w:sz="0" w:space="0" w:color="auto"/>
            <w:right w:val="none" w:sz="0" w:space="0" w:color="auto"/>
          </w:divBdr>
          <w:divsChild>
            <w:div w:id="336615625">
              <w:marLeft w:val="0"/>
              <w:marRight w:val="0"/>
              <w:marTop w:val="0"/>
              <w:marBottom w:val="0"/>
              <w:divBdr>
                <w:top w:val="none" w:sz="0" w:space="0" w:color="auto"/>
                <w:left w:val="none" w:sz="0" w:space="0" w:color="auto"/>
                <w:bottom w:val="none" w:sz="0" w:space="0" w:color="auto"/>
                <w:right w:val="none" w:sz="0" w:space="0" w:color="auto"/>
              </w:divBdr>
              <w:divsChild>
                <w:div w:id="276448608">
                  <w:marLeft w:val="0"/>
                  <w:marRight w:val="0"/>
                  <w:marTop w:val="0"/>
                  <w:marBottom w:val="0"/>
                  <w:divBdr>
                    <w:top w:val="none" w:sz="0" w:space="0" w:color="auto"/>
                    <w:left w:val="none" w:sz="0" w:space="0" w:color="auto"/>
                    <w:bottom w:val="none" w:sz="0" w:space="0" w:color="auto"/>
                    <w:right w:val="none" w:sz="0" w:space="0" w:color="auto"/>
                  </w:divBdr>
                  <w:divsChild>
                    <w:div w:id="162743274">
                      <w:marLeft w:val="0"/>
                      <w:marRight w:val="0"/>
                      <w:marTop w:val="0"/>
                      <w:marBottom w:val="0"/>
                      <w:divBdr>
                        <w:top w:val="none" w:sz="0" w:space="0" w:color="auto"/>
                        <w:left w:val="none" w:sz="0" w:space="0" w:color="auto"/>
                        <w:bottom w:val="none" w:sz="0" w:space="0" w:color="auto"/>
                        <w:right w:val="none" w:sz="0" w:space="0" w:color="auto"/>
                      </w:divBdr>
                      <w:divsChild>
                        <w:div w:id="37123734">
                          <w:marLeft w:val="0"/>
                          <w:marRight w:val="0"/>
                          <w:marTop w:val="0"/>
                          <w:marBottom w:val="0"/>
                          <w:divBdr>
                            <w:top w:val="none" w:sz="0" w:space="0" w:color="auto"/>
                            <w:left w:val="none" w:sz="0" w:space="0" w:color="auto"/>
                            <w:bottom w:val="none" w:sz="0" w:space="0" w:color="auto"/>
                            <w:right w:val="none" w:sz="0" w:space="0" w:color="auto"/>
                          </w:divBdr>
                          <w:divsChild>
                            <w:div w:id="935553168">
                              <w:marLeft w:val="0"/>
                              <w:marRight w:val="0"/>
                              <w:marTop w:val="0"/>
                              <w:marBottom w:val="0"/>
                              <w:divBdr>
                                <w:top w:val="none" w:sz="0" w:space="0" w:color="auto"/>
                                <w:left w:val="none" w:sz="0" w:space="0" w:color="auto"/>
                                <w:bottom w:val="none" w:sz="0" w:space="0" w:color="auto"/>
                                <w:right w:val="none" w:sz="0" w:space="0" w:color="auto"/>
                              </w:divBdr>
                              <w:divsChild>
                                <w:div w:id="165828706">
                                  <w:marLeft w:val="0"/>
                                  <w:marRight w:val="0"/>
                                  <w:marTop w:val="0"/>
                                  <w:marBottom w:val="0"/>
                                  <w:divBdr>
                                    <w:top w:val="none" w:sz="0" w:space="0" w:color="auto"/>
                                    <w:left w:val="none" w:sz="0" w:space="0" w:color="auto"/>
                                    <w:bottom w:val="none" w:sz="0" w:space="0" w:color="auto"/>
                                    <w:right w:val="none" w:sz="0" w:space="0" w:color="auto"/>
                                  </w:divBdr>
                                  <w:divsChild>
                                    <w:div w:id="2029988921">
                                      <w:marLeft w:val="60"/>
                                      <w:marRight w:val="0"/>
                                      <w:marTop w:val="0"/>
                                      <w:marBottom w:val="0"/>
                                      <w:divBdr>
                                        <w:top w:val="none" w:sz="0" w:space="0" w:color="auto"/>
                                        <w:left w:val="none" w:sz="0" w:space="0" w:color="auto"/>
                                        <w:bottom w:val="none" w:sz="0" w:space="0" w:color="auto"/>
                                        <w:right w:val="none" w:sz="0" w:space="0" w:color="auto"/>
                                      </w:divBdr>
                                      <w:divsChild>
                                        <w:div w:id="2123111039">
                                          <w:marLeft w:val="0"/>
                                          <w:marRight w:val="0"/>
                                          <w:marTop w:val="0"/>
                                          <w:marBottom w:val="0"/>
                                          <w:divBdr>
                                            <w:top w:val="none" w:sz="0" w:space="0" w:color="auto"/>
                                            <w:left w:val="none" w:sz="0" w:space="0" w:color="auto"/>
                                            <w:bottom w:val="none" w:sz="0" w:space="0" w:color="auto"/>
                                            <w:right w:val="none" w:sz="0" w:space="0" w:color="auto"/>
                                          </w:divBdr>
                                          <w:divsChild>
                                            <w:div w:id="1790393275">
                                              <w:marLeft w:val="0"/>
                                              <w:marRight w:val="0"/>
                                              <w:marTop w:val="0"/>
                                              <w:marBottom w:val="120"/>
                                              <w:divBdr>
                                                <w:top w:val="single" w:sz="6" w:space="0" w:color="F5F5F5"/>
                                                <w:left w:val="single" w:sz="6" w:space="0" w:color="F5F5F5"/>
                                                <w:bottom w:val="single" w:sz="6" w:space="0" w:color="F5F5F5"/>
                                                <w:right w:val="single" w:sz="6" w:space="0" w:color="F5F5F5"/>
                                              </w:divBdr>
                                              <w:divsChild>
                                                <w:div w:id="589198000">
                                                  <w:marLeft w:val="0"/>
                                                  <w:marRight w:val="0"/>
                                                  <w:marTop w:val="0"/>
                                                  <w:marBottom w:val="0"/>
                                                  <w:divBdr>
                                                    <w:top w:val="none" w:sz="0" w:space="0" w:color="auto"/>
                                                    <w:left w:val="none" w:sz="0" w:space="0" w:color="auto"/>
                                                    <w:bottom w:val="none" w:sz="0" w:space="0" w:color="auto"/>
                                                    <w:right w:val="none" w:sz="0" w:space="0" w:color="auto"/>
                                                  </w:divBdr>
                                                  <w:divsChild>
                                                    <w:div w:id="183784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4808878">
      <w:bodyDiv w:val="1"/>
      <w:marLeft w:val="0"/>
      <w:marRight w:val="0"/>
      <w:marTop w:val="0"/>
      <w:marBottom w:val="0"/>
      <w:divBdr>
        <w:top w:val="none" w:sz="0" w:space="0" w:color="auto"/>
        <w:left w:val="none" w:sz="0" w:space="0" w:color="auto"/>
        <w:bottom w:val="none" w:sz="0" w:space="0" w:color="auto"/>
        <w:right w:val="none" w:sz="0" w:space="0" w:color="auto"/>
      </w:divBdr>
    </w:div>
    <w:div w:id="1140999765">
      <w:bodyDiv w:val="1"/>
      <w:marLeft w:val="0"/>
      <w:marRight w:val="0"/>
      <w:marTop w:val="0"/>
      <w:marBottom w:val="0"/>
      <w:divBdr>
        <w:top w:val="none" w:sz="0" w:space="0" w:color="auto"/>
        <w:left w:val="none" w:sz="0" w:space="0" w:color="auto"/>
        <w:bottom w:val="none" w:sz="0" w:space="0" w:color="auto"/>
        <w:right w:val="none" w:sz="0" w:space="0" w:color="auto"/>
      </w:divBdr>
      <w:divsChild>
        <w:div w:id="1897085454">
          <w:marLeft w:val="0"/>
          <w:marRight w:val="0"/>
          <w:marTop w:val="0"/>
          <w:marBottom w:val="0"/>
          <w:divBdr>
            <w:top w:val="none" w:sz="0" w:space="0" w:color="auto"/>
            <w:left w:val="none" w:sz="0" w:space="0" w:color="auto"/>
            <w:bottom w:val="none" w:sz="0" w:space="0" w:color="auto"/>
            <w:right w:val="none" w:sz="0" w:space="0" w:color="auto"/>
          </w:divBdr>
          <w:divsChild>
            <w:div w:id="1458450028">
              <w:marLeft w:val="0"/>
              <w:marRight w:val="0"/>
              <w:marTop w:val="0"/>
              <w:marBottom w:val="0"/>
              <w:divBdr>
                <w:top w:val="none" w:sz="0" w:space="0" w:color="auto"/>
                <w:left w:val="none" w:sz="0" w:space="0" w:color="auto"/>
                <w:bottom w:val="none" w:sz="0" w:space="0" w:color="auto"/>
                <w:right w:val="none" w:sz="0" w:space="0" w:color="auto"/>
              </w:divBdr>
              <w:divsChild>
                <w:div w:id="526599141">
                  <w:marLeft w:val="0"/>
                  <w:marRight w:val="0"/>
                  <w:marTop w:val="0"/>
                  <w:marBottom w:val="0"/>
                  <w:divBdr>
                    <w:top w:val="none" w:sz="0" w:space="0" w:color="auto"/>
                    <w:left w:val="none" w:sz="0" w:space="0" w:color="auto"/>
                    <w:bottom w:val="none" w:sz="0" w:space="0" w:color="auto"/>
                    <w:right w:val="none" w:sz="0" w:space="0" w:color="auto"/>
                  </w:divBdr>
                  <w:divsChild>
                    <w:div w:id="217716341">
                      <w:marLeft w:val="0"/>
                      <w:marRight w:val="0"/>
                      <w:marTop w:val="0"/>
                      <w:marBottom w:val="0"/>
                      <w:divBdr>
                        <w:top w:val="none" w:sz="0" w:space="0" w:color="auto"/>
                        <w:left w:val="none" w:sz="0" w:space="0" w:color="auto"/>
                        <w:bottom w:val="none" w:sz="0" w:space="0" w:color="auto"/>
                        <w:right w:val="none" w:sz="0" w:space="0" w:color="auto"/>
                      </w:divBdr>
                      <w:divsChild>
                        <w:div w:id="1594556837">
                          <w:marLeft w:val="0"/>
                          <w:marRight w:val="0"/>
                          <w:marTop w:val="0"/>
                          <w:marBottom w:val="0"/>
                          <w:divBdr>
                            <w:top w:val="none" w:sz="0" w:space="0" w:color="auto"/>
                            <w:left w:val="none" w:sz="0" w:space="0" w:color="auto"/>
                            <w:bottom w:val="none" w:sz="0" w:space="0" w:color="auto"/>
                            <w:right w:val="none" w:sz="0" w:space="0" w:color="auto"/>
                          </w:divBdr>
                          <w:divsChild>
                            <w:div w:id="1209688216">
                              <w:marLeft w:val="0"/>
                              <w:marRight w:val="0"/>
                              <w:marTop w:val="0"/>
                              <w:marBottom w:val="0"/>
                              <w:divBdr>
                                <w:top w:val="none" w:sz="0" w:space="0" w:color="auto"/>
                                <w:left w:val="none" w:sz="0" w:space="0" w:color="auto"/>
                                <w:bottom w:val="none" w:sz="0" w:space="0" w:color="auto"/>
                                <w:right w:val="none" w:sz="0" w:space="0" w:color="auto"/>
                              </w:divBdr>
                              <w:divsChild>
                                <w:div w:id="394395686">
                                  <w:marLeft w:val="0"/>
                                  <w:marRight w:val="0"/>
                                  <w:marTop w:val="0"/>
                                  <w:marBottom w:val="0"/>
                                  <w:divBdr>
                                    <w:top w:val="none" w:sz="0" w:space="0" w:color="auto"/>
                                    <w:left w:val="none" w:sz="0" w:space="0" w:color="auto"/>
                                    <w:bottom w:val="none" w:sz="0" w:space="0" w:color="auto"/>
                                    <w:right w:val="none" w:sz="0" w:space="0" w:color="auto"/>
                                  </w:divBdr>
                                  <w:divsChild>
                                    <w:div w:id="1150711907">
                                      <w:marLeft w:val="60"/>
                                      <w:marRight w:val="0"/>
                                      <w:marTop w:val="0"/>
                                      <w:marBottom w:val="0"/>
                                      <w:divBdr>
                                        <w:top w:val="none" w:sz="0" w:space="0" w:color="auto"/>
                                        <w:left w:val="none" w:sz="0" w:space="0" w:color="auto"/>
                                        <w:bottom w:val="none" w:sz="0" w:space="0" w:color="auto"/>
                                        <w:right w:val="none" w:sz="0" w:space="0" w:color="auto"/>
                                      </w:divBdr>
                                      <w:divsChild>
                                        <w:div w:id="94638560">
                                          <w:marLeft w:val="0"/>
                                          <w:marRight w:val="0"/>
                                          <w:marTop w:val="0"/>
                                          <w:marBottom w:val="0"/>
                                          <w:divBdr>
                                            <w:top w:val="none" w:sz="0" w:space="0" w:color="auto"/>
                                            <w:left w:val="none" w:sz="0" w:space="0" w:color="auto"/>
                                            <w:bottom w:val="none" w:sz="0" w:space="0" w:color="auto"/>
                                            <w:right w:val="none" w:sz="0" w:space="0" w:color="auto"/>
                                          </w:divBdr>
                                          <w:divsChild>
                                            <w:div w:id="110100650">
                                              <w:marLeft w:val="0"/>
                                              <w:marRight w:val="0"/>
                                              <w:marTop w:val="0"/>
                                              <w:marBottom w:val="120"/>
                                              <w:divBdr>
                                                <w:top w:val="single" w:sz="6" w:space="0" w:color="F5F5F5"/>
                                                <w:left w:val="single" w:sz="6" w:space="0" w:color="F5F5F5"/>
                                                <w:bottom w:val="single" w:sz="6" w:space="0" w:color="F5F5F5"/>
                                                <w:right w:val="single" w:sz="6" w:space="0" w:color="F5F5F5"/>
                                              </w:divBdr>
                                              <w:divsChild>
                                                <w:div w:id="1153597155">
                                                  <w:marLeft w:val="0"/>
                                                  <w:marRight w:val="0"/>
                                                  <w:marTop w:val="0"/>
                                                  <w:marBottom w:val="0"/>
                                                  <w:divBdr>
                                                    <w:top w:val="none" w:sz="0" w:space="0" w:color="auto"/>
                                                    <w:left w:val="none" w:sz="0" w:space="0" w:color="auto"/>
                                                    <w:bottom w:val="none" w:sz="0" w:space="0" w:color="auto"/>
                                                    <w:right w:val="none" w:sz="0" w:space="0" w:color="auto"/>
                                                  </w:divBdr>
                                                  <w:divsChild>
                                                    <w:div w:id="205835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7862487">
      <w:bodyDiv w:val="1"/>
      <w:marLeft w:val="0"/>
      <w:marRight w:val="0"/>
      <w:marTop w:val="0"/>
      <w:marBottom w:val="0"/>
      <w:divBdr>
        <w:top w:val="none" w:sz="0" w:space="0" w:color="auto"/>
        <w:left w:val="none" w:sz="0" w:space="0" w:color="auto"/>
        <w:bottom w:val="none" w:sz="0" w:space="0" w:color="auto"/>
        <w:right w:val="none" w:sz="0" w:space="0" w:color="auto"/>
      </w:divBdr>
      <w:divsChild>
        <w:div w:id="1543439986">
          <w:marLeft w:val="0"/>
          <w:marRight w:val="0"/>
          <w:marTop w:val="0"/>
          <w:marBottom w:val="0"/>
          <w:divBdr>
            <w:top w:val="none" w:sz="0" w:space="0" w:color="auto"/>
            <w:left w:val="none" w:sz="0" w:space="0" w:color="auto"/>
            <w:bottom w:val="none" w:sz="0" w:space="0" w:color="auto"/>
            <w:right w:val="none" w:sz="0" w:space="0" w:color="auto"/>
          </w:divBdr>
          <w:divsChild>
            <w:div w:id="635070056">
              <w:marLeft w:val="0"/>
              <w:marRight w:val="0"/>
              <w:marTop w:val="0"/>
              <w:marBottom w:val="0"/>
              <w:divBdr>
                <w:top w:val="none" w:sz="0" w:space="0" w:color="auto"/>
                <w:left w:val="none" w:sz="0" w:space="0" w:color="auto"/>
                <w:bottom w:val="none" w:sz="0" w:space="0" w:color="auto"/>
                <w:right w:val="none" w:sz="0" w:space="0" w:color="auto"/>
              </w:divBdr>
              <w:divsChild>
                <w:div w:id="945236058">
                  <w:marLeft w:val="0"/>
                  <w:marRight w:val="0"/>
                  <w:marTop w:val="0"/>
                  <w:marBottom w:val="0"/>
                  <w:divBdr>
                    <w:top w:val="none" w:sz="0" w:space="0" w:color="auto"/>
                    <w:left w:val="none" w:sz="0" w:space="0" w:color="auto"/>
                    <w:bottom w:val="none" w:sz="0" w:space="0" w:color="auto"/>
                    <w:right w:val="none" w:sz="0" w:space="0" w:color="auto"/>
                  </w:divBdr>
                  <w:divsChild>
                    <w:div w:id="1555577301">
                      <w:marLeft w:val="0"/>
                      <w:marRight w:val="0"/>
                      <w:marTop w:val="0"/>
                      <w:marBottom w:val="0"/>
                      <w:divBdr>
                        <w:top w:val="none" w:sz="0" w:space="0" w:color="auto"/>
                        <w:left w:val="none" w:sz="0" w:space="0" w:color="auto"/>
                        <w:bottom w:val="none" w:sz="0" w:space="0" w:color="auto"/>
                        <w:right w:val="none" w:sz="0" w:space="0" w:color="auto"/>
                      </w:divBdr>
                      <w:divsChild>
                        <w:div w:id="719600229">
                          <w:marLeft w:val="0"/>
                          <w:marRight w:val="0"/>
                          <w:marTop w:val="0"/>
                          <w:marBottom w:val="0"/>
                          <w:divBdr>
                            <w:top w:val="none" w:sz="0" w:space="0" w:color="auto"/>
                            <w:left w:val="none" w:sz="0" w:space="0" w:color="auto"/>
                            <w:bottom w:val="none" w:sz="0" w:space="0" w:color="auto"/>
                            <w:right w:val="none" w:sz="0" w:space="0" w:color="auto"/>
                          </w:divBdr>
                          <w:divsChild>
                            <w:div w:id="1169369198">
                              <w:marLeft w:val="0"/>
                              <w:marRight w:val="0"/>
                              <w:marTop w:val="0"/>
                              <w:marBottom w:val="0"/>
                              <w:divBdr>
                                <w:top w:val="none" w:sz="0" w:space="0" w:color="auto"/>
                                <w:left w:val="none" w:sz="0" w:space="0" w:color="auto"/>
                                <w:bottom w:val="none" w:sz="0" w:space="0" w:color="auto"/>
                                <w:right w:val="none" w:sz="0" w:space="0" w:color="auto"/>
                              </w:divBdr>
                              <w:divsChild>
                                <w:div w:id="909387470">
                                  <w:marLeft w:val="0"/>
                                  <w:marRight w:val="0"/>
                                  <w:marTop w:val="0"/>
                                  <w:marBottom w:val="0"/>
                                  <w:divBdr>
                                    <w:top w:val="none" w:sz="0" w:space="0" w:color="auto"/>
                                    <w:left w:val="none" w:sz="0" w:space="0" w:color="auto"/>
                                    <w:bottom w:val="none" w:sz="0" w:space="0" w:color="auto"/>
                                    <w:right w:val="none" w:sz="0" w:space="0" w:color="auto"/>
                                  </w:divBdr>
                                  <w:divsChild>
                                    <w:div w:id="600836705">
                                      <w:marLeft w:val="60"/>
                                      <w:marRight w:val="0"/>
                                      <w:marTop w:val="0"/>
                                      <w:marBottom w:val="0"/>
                                      <w:divBdr>
                                        <w:top w:val="none" w:sz="0" w:space="0" w:color="auto"/>
                                        <w:left w:val="none" w:sz="0" w:space="0" w:color="auto"/>
                                        <w:bottom w:val="none" w:sz="0" w:space="0" w:color="auto"/>
                                        <w:right w:val="none" w:sz="0" w:space="0" w:color="auto"/>
                                      </w:divBdr>
                                      <w:divsChild>
                                        <w:div w:id="1719160608">
                                          <w:marLeft w:val="0"/>
                                          <w:marRight w:val="0"/>
                                          <w:marTop w:val="0"/>
                                          <w:marBottom w:val="0"/>
                                          <w:divBdr>
                                            <w:top w:val="none" w:sz="0" w:space="0" w:color="auto"/>
                                            <w:left w:val="none" w:sz="0" w:space="0" w:color="auto"/>
                                            <w:bottom w:val="none" w:sz="0" w:space="0" w:color="auto"/>
                                            <w:right w:val="none" w:sz="0" w:space="0" w:color="auto"/>
                                          </w:divBdr>
                                          <w:divsChild>
                                            <w:div w:id="1800298692">
                                              <w:marLeft w:val="0"/>
                                              <w:marRight w:val="0"/>
                                              <w:marTop w:val="0"/>
                                              <w:marBottom w:val="120"/>
                                              <w:divBdr>
                                                <w:top w:val="single" w:sz="6" w:space="0" w:color="F5F5F5"/>
                                                <w:left w:val="single" w:sz="6" w:space="0" w:color="F5F5F5"/>
                                                <w:bottom w:val="single" w:sz="6" w:space="0" w:color="F5F5F5"/>
                                                <w:right w:val="single" w:sz="6" w:space="0" w:color="F5F5F5"/>
                                              </w:divBdr>
                                              <w:divsChild>
                                                <w:div w:id="1286934542">
                                                  <w:marLeft w:val="0"/>
                                                  <w:marRight w:val="0"/>
                                                  <w:marTop w:val="0"/>
                                                  <w:marBottom w:val="0"/>
                                                  <w:divBdr>
                                                    <w:top w:val="none" w:sz="0" w:space="0" w:color="auto"/>
                                                    <w:left w:val="none" w:sz="0" w:space="0" w:color="auto"/>
                                                    <w:bottom w:val="none" w:sz="0" w:space="0" w:color="auto"/>
                                                    <w:right w:val="none" w:sz="0" w:space="0" w:color="auto"/>
                                                  </w:divBdr>
                                                  <w:divsChild>
                                                    <w:div w:id="101537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9127832">
      <w:bodyDiv w:val="1"/>
      <w:marLeft w:val="0"/>
      <w:marRight w:val="0"/>
      <w:marTop w:val="0"/>
      <w:marBottom w:val="0"/>
      <w:divBdr>
        <w:top w:val="none" w:sz="0" w:space="0" w:color="auto"/>
        <w:left w:val="none" w:sz="0" w:space="0" w:color="auto"/>
        <w:bottom w:val="none" w:sz="0" w:space="0" w:color="auto"/>
        <w:right w:val="none" w:sz="0" w:space="0" w:color="auto"/>
      </w:divBdr>
      <w:divsChild>
        <w:div w:id="2066222473">
          <w:marLeft w:val="0"/>
          <w:marRight w:val="0"/>
          <w:marTop w:val="0"/>
          <w:marBottom w:val="0"/>
          <w:divBdr>
            <w:top w:val="none" w:sz="0" w:space="0" w:color="auto"/>
            <w:left w:val="none" w:sz="0" w:space="0" w:color="auto"/>
            <w:bottom w:val="none" w:sz="0" w:space="0" w:color="auto"/>
            <w:right w:val="none" w:sz="0" w:space="0" w:color="auto"/>
          </w:divBdr>
          <w:divsChild>
            <w:div w:id="1967545297">
              <w:marLeft w:val="0"/>
              <w:marRight w:val="0"/>
              <w:marTop w:val="0"/>
              <w:marBottom w:val="0"/>
              <w:divBdr>
                <w:top w:val="none" w:sz="0" w:space="0" w:color="auto"/>
                <w:left w:val="none" w:sz="0" w:space="0" w:color="auto"/>
                <w:bottom w:val="none" w:sz="0" w:space="0" w:color="auto"/>
                <w:right w:val="none" w:sz="0" w:space="0" w:color="auto"/>
              </w:divBdr>
              <w:divsChild>
                <w:div w:id="693313438">
                  <w:marLeft w:val="0"/>
                  <w:marRight w:val="0"/>
                  <w:marTop w:val="0"/>
                  <w:marBottom w:val="0"/>
                  <w:divBdr>
                    <w:top w:val="none" w:sz="0" w:space="0" w:color="auto"/>
                    <w:left w:val="none" w:sz="0" w:space="0" w:color="auto"/>
                    <w:bottom w:val="none" w:sz="0" w:space="0" w:color="auto"/>
                    <w:right w:val="none" w:sz="0" w:space="0" w:color="auto"/>
                  </w:divBdr>
                  <w:divsChild>
                    <w:div w:id="403794916">
                      <w:marLeft w:val="0"/>
                      <w:marRight w:val="0"/>
                      <w:marTop w:val="0"/>
                      <w:marBottom w:val="0"/>
                      <w:divBdr>
                        <w:top w:val="none" w:sz="0" w:space="0" w:color="auto"/>
                        <w:left w:val="none" w:sz="0" w:space="0" w:color="auto"/>
                        <w:bottom w:val="none" w:sz="0" w:space="0" w:color="auto"/>
                        <w:right w:val="none" w:sz="0" w:space="0" w:color="auto"/>
                      </w:divBdr>
                      <w:divsChild>
                        <w:div w:id="330567528">
                          <w:marLeft w:val="0"/>
                          <w:marRight w:val="0"/>
                          <w:marTop w:val="0"/>
                          <w:marBottom w:val="0"/>
                          <w:divBdr>
                            <w:top w:val="none" w:sz="0" w:space="0" w:color="auto"/>
                            <w:left w:val="none" w:sz="0" w:space="0" w:color="auto"/>
                            <w:bottom w:val="none" w:sz="0" w:space="0" w:color="auto"/>
                            <w:right w:val="none" w:sz="0" w:space="0" w:color="auto"/>
                          </w:divBdr>
                          <w:divsChild>
                            <w:div w:id="1058942096">
                              <w:marLeft w:val="0"/>
                              <w:marRight w:val="0"/>
                              <w:marTop w:val="0"/>
                              <w:marBottom w:val="0"/>
                              <w:divBdr>
                                <w:top w:val="none" w:sz="0" w:space="0" w:color="auto"/>
                                <w:left w:val="none" w:sz="0" w:space="0" w:color="auto"/>
                                <w:bottom w:val="none" w:sz="0" w:space="0" w:color="auto"/>
                                <w:right w:val="none" w:sz="0" w:space="0" w:color="auto"/>
                              </w:divBdr>
                              <w:divsChild>
                                <w:div w:id="2054190734">
                                  <w:marLeft w:val="0"/>
                                  <w:marRight w:val="0"/>
                                  <w:marTop w:val="0"/>
                                  <w:marBottom w:val="0"/>
                                  <w:divBdr>
                                    <w:top w:val="none" w:sz="0" w:space="0" w:color="auto"/>
                                    <w:left w:val="none" w:sz="0" w:space="0" w:color="auto"/>
                                    <w:bottom w:val="none" w:sz="0" w:space="0" w:color="auto"/>
                                    <w:right w:val="none" w:sz="0" w:space="0" w:color="auto"/>
                                  </w:divBdr>
                                  <w:divsChild>
                                    <w:div w:id="1368988063">
                                      <w:marLeft w:val="60"/>
                                      <w:marRight w:val="0"/>
                                      <w:marTop w:val="0"/>
                                      <w:marBottom w:val="0"/>
                                      <w:divBdr>
                                        <w:top w:val="none" w:sz="0" w:space="0" w:color="auto"/>
                                        <w:left w:val="none" w:sz="0" w:space="0" w:color="auto"/>
                                        <w:bottom w:val="none" w:sz="0" w:space="0" w:color="auto"/>
                                        <w:right w:val="none" w:sz="0" w:space="0" w:color="auto"/>
                                      </w:divBdr>
                                      <w:divsChild>
                                        <w:div w:id="696740186">
                                          <w:marLeft w:val="0"/>
                                          <w:marRight w:val="0"/>
                                          <w:marTop w:val="0"/>
                                          <w:marBottom w:val="0"/>
                                          <w:divBdr>
                                            <w:top w:val="none" w:sz="0" w:space="0" w:color="auto"/>
                                            <w:left w:val="none" w:sz="0" w:space="0" w:color="auto"/>
                                            <w:bottom w:val="none" w:sz="0" w:space="0" w:color="auto"/>
                                            <w:right w:val="none" w:sz="0" w:space="0" w:color="auto"/>
                                          </w:divBdr>
                                          <w:divsChild>
                                            <w:div w:id="1170608450">
                                              <w:marLeft w:val="0"/>
                                              <w:marRight w:val="0"/>
                                              <w:marTop w:val="0"/>
                                              <w:marBottom w:val="120"/>
                                              <w:divBdr>
                                                <w:top w:val="single" w:sz="6" w:space="0" w:color="F5F5F5"/>
                                                <w:left w:val="single" w:sz="6" w:space="0" w:color="F5F5F5"/>
                                                <w:bottom w:val="single" w:sz="6" w:space="0" w:color="F5F5F5"/>
                                                <w:right w:val="single" w:sz="6" w:space="0" w:color="F5F5F5"/>
                                              </w:divBdr>
                                              <w:divsChild>
                                                <w:div w:id="325859864">
                                                  <w:marLeft w:val="0"/>
                                                  <w:marRight w:val="0"/>
                                                  <w:marTop w:val="0"/>
                                                  <w:marBottom w:val="0"/>
                                                  <w:divBdr>
                                                    <w:top w:val="none" w:sz="0" w:space="0" w:color="auto"/>
                                                    <w:left w:val="none" w:sz="0" w:space="0" w:color="auto"/>
                                                    <w:bottom w:val="none" w:sz="0" w:space="0" w:color="auto"/>
                                                    <w:right w:val="none" w:sz="0" w:space="0" w:color="auto"/>
                                                  </w:divBdr>
                                                  <w:divsChild>
                                                    <w:div w:id="117364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316666">
      <w:bodyDiv w:val="1"/>
      <w:marLeft w:val="0"/>
      <w:marRight w:val="0"/>
      <w:marTop w:val="0"/>
      <w:marBottom w:val="0"/>
      <w:divBdr>
        <w:top w:val="none" w:sz="0" w:space="0" w:color="auto"/>
        <w:left w:val="none" w:sz="0" w:space="0" w:color="auto"/>
        <w:bottom w:val="none" w:sz="0" w:space="0" w:color="auto"/>
        <w:right w:val="none" w:sz="0" w:space="0" w:color="auto"/>
      </w:divBdr>
      <w:divsChild>
        <w:div w:id="1694650145">
          <w:marLeft w:val="0"/>
          <w:marRight w:val="0"/>
          <w:marTop w:val="0"/>
          <w:marBottom w:val="0"/>
          <w:divBdr>
            <w:top w:val="none" w:sz="0" w:space="0" w:color="auto"/>
            <w:left w:val="none" w:sz="0" w:space="0" w:color="auto"/>
            <w:bottom w:val="none" w:sz="0" w:space="0" w:color="auto"/>
            <w:right w:val="none" w:sz="0" w:space="0" w:color="auto"/>
          </w:divBdr>
          <w:divsChild>
            <w:div w:id="1784154582">
              <w:marLeft w:val="0"/>
              <w:marRight w:val="0"/>
              <w:marTop w:val="0"/>
              <w:marBottom w:val="0"/>
              <w:divBdr>
                <w:top w:val="none" w:sz="0" w:space="0" w:color="auto"/>
                <w:left w:val="none" w:sz="0" w:space="0" w:color="auto"/>
                <w:bottom w:val="none" w:sz="0" w:space="0" w:color="auto"/>
                <w:right w:val="none" w:sz="0" w:space="0" w:color="auto"/>
              </w:divBdr>
              <w:divsChild>
                <w:div w:id="975338644">
                  <w:marLeft w:val="0"/>
                  <w:marRight w:val="0"/>
                  <w:marTop w:val="0"/>
                  <w:marBottom w:val="0"/>
                  <w:divBdr>
                    <w:top w:val="none" w:sz="0" w:space="0" w:color="auto"/>
                    <w:left w:val="none" w:sz="0" w:space="0" w:color="auto"/>
                    <w:bottom w:val="none" w:sz="0" w:space="0" w:color="auto"/>
                    <w:right w:val="none" w:sz="0" w:space="0" w:color="auto"/>
                  </w:divBdr>
                  <w:divsChild>
                    <w:div w:id="1135878645">
                      <w:marLeft w:val="0"/>
                      <w:marRight w:val="0"/>
                      <w:marTop w:val="0"/>
                      <w:marBottom w:val="0"/>
                      <w:divBdr>
                        <w:top w:val="none" w:sz="0" w:space="0" w:color="auto"/>
                        <w:left w:val="none" w:sz="0" w:space="0" w:color="auto"/>
                        <w:bottom w:val="none" w:sz="0" w:space="0" w:color="auto"/>
                        <w:right w:val="none" w:sz="0" w:space="0" w:color="auto"/>
                      </w:divBdr>
                      <w:divsChild>
                        <w:div w:id="1470979447">
                          <w:marLeft w:val="0"/>
                          <w:marRight w:val="0"/>
                          <w:marTop w:val="0"/>
                          <w:marBottom w:val="0"/>
                          <w:divBdr>
                            <w:top w:val="none" w:sz="0" w:space="0" w:color="auto"/>
                            <w:left w:val="none" w:sz="0" w:space="0" w:color="auto"/>
                            <w:bottom w:val="none" w:sz="0" w:space="0" w:color="auto"/>
                            <w:right w:val="none" w:sz="0" w:space="0" w:color="auto"/>
                          </w:divBdr>
                          <w:divsChild>
                            <w:div w:id="1741246565">
                              <w:marLeft w:val="0"/>
                              <w:marRight w:val="0"/>
                              <w:marTop w:val="0"/>
                              <w:marBottom w:val="0"/>
                              <w:divBdr>
                                <w:top w:val="none" w:sz="0" w:space="0" w:color="auto"/>
                                <w:left w:val="none" w:sz="0" w:space="0" w:color="auto"/>
                                <w:bottom w:val="none" w:sz="0" w:space="0" w:color="auto"/>
                                <w:right w:val="none" w:sz="0" w:space="0" w:color="auto"/>
                              </w:divBdr>
                              <w:divsChild>
                                <w:div w:id="966158209">
                                  <w:marLeft w:val="0"/>
                                  <w:marRight w:val="0"/>
                                  <w:marTop w:val="0"/>
                                  <w:marBottom w:val="0"/>
                                  <w:divBdr>
                                    <w:top w:val="none" w:sz="0" w:space="0" w:color="auto"/>
                                    <w:left w:val="none" w:sz="0" w:space="0" w:color="auto"/>
                                    <w:bottom w:val="none" w:sz="0" w:space="0" w:color="auto"/>
                                    <w:right w:val="none" w:sz="0" w:space="0" w:color="auto"/>
                                  </w:divBdr>
                                  <w:divsChild>
                                    <w:div w:id="2050687958">
                                      <w:marLeft w:val="60"/>
                                      <w:marRight w:val="0"/>
                                      <w:marTop w:val="0"/>
                                      <w:marBottom w:val="0"/>
                                      <w:divBdr>
                                        <w:top w:val="none" w:sz="0" w:space="0" w:color="auto"/>
                                        <w:left w:val="none" w:sz="0" w:space="0" w:color="auto"/>
                                        <w:bottom w:val="none" w:sz="0" w:space="0" w:color="auto"/>
                                        <w:right w:val="none" w:sz="0" w:space="0" w:color="auto"/>
                                      </w:divBdr>
                                      <w:divsChild>
                                        <w:div w:id="138504106">
                                          <w:marLeft w:val="0"/>
                                          <w:marRight w:val="0"/>
                                          <w:marTop w:val="0"/>
                                          <w:marBottom w:val="0"/>
                                          <w:divBdr>
                                            <w:top w:val="none" w:sz="0" w:space="0" w:color="auto"/>
                                            <w:left w:val="none" w:sz="0" w:space="0" w:color="auto"/>
                                            <w:bottom w:val="none" w:sz="0" w:space="0" w:color="auto"/>
                                            <w:right w:val="none" w:sz="0" w:space="0" w:color="auto"/>
                                          </w:divBdr>
                                          <w:divsChild>
                                            <w:div w:id="914973233">
                                              <w:marLeft w:val="0"/>
                                              <w:marRight w:val="0"/>
                                              <w:marTop w:val="0"/>
                                              <w:marBottom w:val="120"/>
                                              <w:divBdr>
                                                <w:top w:val="single" w:sz="6" w:space="0" w:color="F5F5F5"/>
                                                <w:left w:val="single" w:sz="6" w:space="0" w:color="F5F5F5"/>
                                                <w:bottom w:val="single" w:sz="6" w:space="0" w:color="F5F5F5"/>
                                                <w:right w:val="single" w:sz="6" w:space="0" w:color="F5F5F5"/>
                                              </w:divBdr>
                                              <w:divsChild>
                                                <w:div w:id="2105881818">
                                                  <w:marLeft w:val="0"/>
                                                  <w:marRight w:val="0"/>
                                                  <w:marTop w:val="0"/>
                                                  <w:marBottom w:val="0"/>
                                                  <w:divBdr>
                                                    <w:top w:val="none" w:sz="0" w:space="0" w:color="auto"/>
                                                    <w:left w:val="none" w:sz="0" w:space="0" w:color="auto"/>
                                                    <w:bottom w:val="none" w:sz="0" w:space="0" w:color="auto"/>
                                                    <w:right w:val="none" w:sz="0" w:space="0" w:color="auto"/>
                                                  </w:divBdr>
                                                  <w:divsChild>
                                                    <w:div w:id="41716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4335681">
      <w:bodyDiv w:val="1"/>
      <w:marLeft w:val="0"/>
      <w:marRight w:val="0"/>
      <w:marTop w:val="0"/>
      <w:marBottom w:val="0"/>
      <w:divBdr>
        <w:top w:val="none" w:sz="0" w:space="0" w:color="auto"/>
        <w:left w:val="none" w:sz="0" w:space="0" w:color="auto"/>
        <w:bottom w:val="none" w:sz="0" w:space="0" w:color="auto"/>
        <w:right w:val="none" w:sz="0" w:space="0" w:color="auto"/>
      </w:divBdr>
      <w:divsChild>
        <w:div w:id="631711058">
          <w:marLeft w:val="0"/>
          <w:marRight w:val="0"/>
          <w:marTop w:val="0"/>
          <w:marBottom w:val="0"/>
          <w:divBdr>
            <w:top w:val="none" w:sz="0" w:space="0" w:color="auto"/>
            <w:left w:val="none" w:sz="0" w:space="0" w:color="auto"/>
            <w:bottom w:val="none" w:sz="0" w:space="0" w:color="auto"/>
            <w:right w:val="none" w:sz="0" w:space="0" w:color="auto"/>
          </w:divBdr>
          <w:divsChild>
            <w:div w:id="1535583893">
              <w:marLeft w:val="0"/>
              <w:marRight w:val="0"/>
              <w:marTop w:val="0"/>
              <w:marBottom w:val="0"/>
              <w:divBdr>
                <w:top w:val="none" w:sz="0" w:space="0" w:color="auto"/>
                <w:left w:val="none" w:sz="0" w:space="0" w:color="auto"/>
                <w:bottom w:val="none" w:sz="0" w:space="0" w:color="auto"/>
                <w:right w:val="none" w:sz="0" w:space="0" w:color="auto"/>
              </w:divBdr>
              <w:divsChild>
                <w:div w:id="83112082">
                  <w:marLeft w:val="0"/>
                  <w:marRight w:val="0"/>
                  <w:marTop w:val="0"/>
                  <w:marBottom w:val="0"/>
                  <w:divBdr>
                    <w:top w:val="none" w:sz="0" w:space="0" w:color="auto"/>
                    <w:left w:val="none" w:sz="0" w:space="0" w:color="auto"/>
                    <w:bottom w:val="none" w:sz="0" w:space="0" w:color="auto"/>
                    <w:right w:val="none" w:sz="0" w:space="0" w:color="auto"/>
                  </w:divBdr>
                  <w:divsChild>
                    <w:div w:id="271666939">
                      <w:marLeft w:val="0"/>
                      <w:marRight w:val="0"/>
                      <w:marTop w:val="0"/>
                      <w:marBottom w:val="0"/>
                      <w:divBdr>
                        <w:top w:val="none" w:sz="0" w:space="0" w:color="auto"/>
                        <w:left w:val="none" w:sz="0" w:space="0" w:color="auto"/>
                        <w:bottom w:val="none" w:sz="0" w:space="0" w:color="auto"/>
                        <w:right w:val="none" w:sz="0" w:space="0" w:color="auto"/>
                      </w:divBdr>
                      <w:divsChild>
                        <w:div w:id="1608654050">
                          <w:marLeft w:val="0"/>
                          <w:marRight w:val="0"/>
                          <w:marTop w:val="0"/>
                          <w:marBottom w:val="0"/>
                          <w:divBdr>
                            <w:top w:val="none" w:sz="0" w:space="0" w:color="auto"/>
                            <w:left w:val="none" w:sz="0" w:space="0" w:color="auto"/>
                            <w:bottom w:val="none" w:sz="0" w:space="0" w:color="auto"/>
                            <w:right w:val="none" w:sz="0" w:space="0" w:color="auto"/>
                          </w:divBdr>
                          <w:divsChild>
                            <w:div w:id="2017802790">
                              <w:marLeft w:val="0"/>
                              <w:marRight w:val="0"/>
                              <w:marTop w:val="0"/>
                              <w:marBottom w:val="0"/>
                              <w:divBdr>
                                <w:top w:val="none" w:sz="0" w:space="0" w:color="auto"/>
                                <w:left w:val="none" w:sz="0" w:space="0" w:color="auto"/>
                                <w:bottom w:val="none" w:sz="0" w:space="0" w:color="auto"/>
                                <w:right w:val="none" w:sz="0" w:space="0" w:color="auto"/>
                              </w:divBdr>
                              <w:divsChild>
                                <w:div w:id="1086656916">
                                  <w:marLeft w:val="0"/>
                                  <w:marRight w:val="0"/>
                                  <w:marTop w:val="0"/>
                                  <w:marBottom w:val="0"/>
                                  <w:divBdr>
                                    <w:top w:val="none" w:sz="0" w:space="0" w:color="auto"/>
                                    <w:left w:val="none" w:sz="0" w:space="0" w:color="auto"/>
                                    <w:bottom w:val="none" w:sz="0" w:space="0" w:color="auto"/>
                                    <w:right w:val="none" w:sz="0" w:space="0" w:color="auto"/>
                                  </w:divBdr>
                                  <w:divsChild>
                                    <w:div w:id="1050494856">
                                      <w:marLeft w:val="60"/>
                                      <w:marRight w:val="0"/>
                                      <w:marTop w:val="0"/>
                                      <w:marBottom w:val="0"/>
                                      <w:divBdr>
                                        <w:top w:val="none" w:sz="0" w:space="0" w:color="auto"/>
                                        <w:left w:val="none" w:sz="0" w:space="0" w:color="auto"/>
                                        <w:bottom w:val="none" w:sz="0" w:space="0" w:color="auto"/>
                                        <w:right w:val="none" w:sz="0" w:space="0" w:color="auto"/>
                                      </w:divBdr>
                                      <w:divsChild>
                                        <w:div w:id="2064601729">
                                          <w:marLeft w:val="0"/>
                                          <w:marRight w:val="0"/>
                                          <w:marTop w:val="0"/>
                                          <w:marBottom w:val="0"/>
                                          <w:divBdr>
                                            <w:top w:val="none" w:sz="0" w:space="0" w:color="auto"/>
                                            <w:left w:val="none" w:sz="0" w:space="0" w:color="auto"/>
                                            <w:bottom w:val="none" w:sz="0" w:space="0" w:color="auto"/>
                                            <w:right w:val="none" w:sz="0" w:space="0" w:color="auto"/>
                                          </w:divBdr>
                                          <w:divsChild>
                                            <w:div w:id="568459420">
                                              <w:marLeft w:val="0"/>
                                              <w:marRight w:val="0"/>
                                              <w:marTop w:val="0"/>
                                              <w:marBottom w:val="120"/>
                                              <w:divBdr>
                                                <w:top w:val="single" w:sz="6" w:space="0" w:color="F5F5F5"/>
                                                <w:left w:val="single" w:sz="6" w:space="0" w:color="F5F5F5"/>
                                                <w:bottom w:val="single" w:sz="6" w:space="0" w:color="F5F5F5"/>
                                                <w:right w:val="single" w:sz="6" w:space="0" w:color="F5F5F5"/>
                                              </w:divBdr>
                                              <w:divsChild>
                                                <w:div w:id="50427323">
                                                  <w:marLeft w:val="0"/>
                                                  <w:marRight w:val="0"/>
                                                  <w:marTop w:val="0"/>
                                                  <w:marBottom w:val="0"/>
                                                  <w:divBdr>
                                                    <w:top w:val="none" w:sz="0" w:space="0" w:color="auto"/>
                                                    <w:left w:val="none" w:sz="0" w:space="0" w:color="auto"/>
                                                    <w:bottom w:val="none" w:sz="0" w:space="0" w:color="auto"/>
                                                    <w:right w:val="none" w:sz="0" w:space="0" w:color="auto"/>
                                                  </w:divBdr>
                                                  <w:divsChild>
                                                    <w:div w:id="165237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0870772">
      <w:bodyDiv w:val="1"/>
      <w:marLeft w:val="0"/>
      <w:marRight w:val="0"/>
      <w:marTop w:val="0"/>
      <w:marBottom w:val="0"/>
      <w:divBdr>
        <w:top w:val="none" w:sz="0" w:space="0" w:color="auto"/>
        <w:left w:val="none" w:sz="0" w:space="0" w:color="auto"/>
        <w:bottom w:val="none" w:sz="0" w:space="0" w:color="auto"/>
        <w:right w:val="none" w:sz="0" w:space="0" w:color="auto"/>
      </w:divBdr>
      <w:divsChild>
        <w:div w:id="358359911">
          <w:marLeft w:val="0"/>
          <w:marRight w:val="0"/>
          <w:marTop w:val="0"/>
          <w:marBottom w:val="0"/>
          <w:divBdr>
            <w:top w:val="none" w:sz="0" w:space="0" w:color="auto"/>
            <w:left w:val="none" w:sz="0" w:space="0" w:color="auto"/>
            <w:bottom w:val="none" w:sz="0" w:space="0" w:color="auto"/>
            <w:right w:val="none" w:sz="0" w:space="0" w:color="auto"/>
          </w:divBdr>
          <w:divsChild>
            <w:div w:id="1790321907">
              <w:marLeft w:val="0"/>
              <w:marRight w:val="0"/>
              <w:marTop w:val="0"/>
              <w:marBottom w:val="0"/>
              <w:divBdr>
                <w:top w:val="none" w:sz="0" w:space="0" w:color="auto"/>
                <w:left w:val="none" w:sz="0" w:space="0" w:color="auto"/>
                <w:bottom w:val="none" w:sz="0" w:space="0" w:color="auto"/>
                <w:right w:val="none" w:sz="0" w:space="0" w:color="auto"/>
              </w:divBdr>
              <w:divsChild>
                <w:div w:id="2011524113">
                  <w:marLeft w:val="0"/>
                  <w:marRight w:val="0"/>
                  <w:marTop w:val="0"/>
                  <w:marBottom w:val="0"/>
                  <w:divBdr>
                    <w:top w:val="none" w:sz="0" w:space="0" w:color="auto"/>
                    <w:left w:val="none" w:sz="0" w:space="0" w:color="auto"/>
                    <w:bottom w:val="none" w:sz="0" w:space="0" w:color="auto"/>
                    <w:right w:val="none" w:sz="0" w:space="0" w:color="auto"/>
                  </w:divBdr>
                  <w:divsChild>
                    <w:div w:id="279608585">
                      <w:marLeft w:val="0"/>
                      <w:marRight w:val="0"/>
                      <w:marTop w:val="0"/>
                      <w:marBottom w:val="0"/>
                      <w:divBdr>
                        <w:top w:val="none" w:sz="0" w:space="0" w:color="auto"/>
                        <w:left w:val="none" w:sz="0" w:space="0" w:color="auto"/>
                        <w:bottom w:val="none" w:sz="0" w:space="0" w:color="auto"/>
                        <w:right w:val="none" w:sz="0" w:space="0" w:color="auto"/>
                      </w:divBdr>
                      <w:divsChild>
                        <w:div w:id="1606769487">
                          <w:marLeft w:val="0"/>
                          <w:marRight w:val="0"/>
                          <w:marTop w:val="0"/>
                          <w:marBottom w:val="0"/>
                          <w:divBdr>
                            <w:top w:val="none" w:sz="0" w:space="0" w:color="auto"/>
                            <w:left w:val="none" w:sz="0" w:space="0" w:color="auto"/>
                            <w:bottom w:val="none" w:sz="0" w:space="0" w:color="auto"/>
                            <w:right w:val="none" w:sz="0" w:space="0" w:color="auto"/>
                          </w:divBdr>
                          <w:divsChild>
                            <w:div w:id="729234449">
                              <w:marLeft w:val="0"/>
                              <w:marRight w:val="0"/>
                              <w:marTop w:val="0"/>
                              <w:marBottom w:val="0"/>
                              <w:divBdr>
                                <w:top w:val="none" w:sz="0" w:space="0" w:color="auto"/>
                                <w:left w:val="none" w:sz="0" w:space="0" w:color="auto"/>
                                <w:bottom w:val="none" w:sz="0" w:space="0" w:color="auto"/>
                                <w:right w:val="none" w:sz="0" w:space="0" w:color="auto"/>
                              </w:divBdr>
                              <w:divsChild>
                                <w:div w:id="1537506787">
                                  <w:marLeft w:val="0"/>
                                  <w:marRight w:val="0"/>
                                  <w:marTop w:val="0"/>
                                  <w:marBottom w:val="0"/>
                                  <w:divBdr>
                                    <w:top w:val="none" w:sz="0" w:space="0" w:color="auto"/>
                                    <w:left w:val="none" w:sz="0" w:space="0" w:color="auto"/>
                                    <w:bottom w:val="none" w:sz="0" w:space="0" w:color="auto"/>
                                    <w:right w:val="none" w:sz="0" w:space="0" w:color="auto"/>
                                  </w:divBdr>
                                  <w:divsChild>
                                    <w:div w:id="652952106">
                                      <w:marLeft w:val="60"/>
                                      <w:marRight w:val="0"/>
                                      <w:marTop w:val="0"/>
                                      <w:marBottom w:val="0"/>
                                      <w:divBdr>
                                        <w:top w:val="none" w:sz="0" w:space="0" w:color="auto"/>
                                        <w:left w:val="none" w:sz="0" w:space="0" w:color="auto"/>
                                        <w:bottom w:val="none" w:sz="0" w:space="0" w:color="auto"/>
                                        <w:right w:val="none" w:sz="0" w:space="0" w:color="auto"/>
                                      </w:divBdr>
                                      <w:divsChild>
                                        <w:div w:id="692847861">
                                          <w:marLeft w:val="0"/>
                                          <w:marRight w:val="0"/>
                                          <w:marTop w:val="0"/>
                                          <w:marBottom w:val="0"/>
                                          <w:divBdr>
                                            <w:top w:val="none" w:sz="0" w:space="0" w:color="auto"/>
                                            <w:left w:val="none" w:sz="0" w:space="0" w:color="auto"/>
                                            <w:bottom w:val="none" w:sz="0" w:space="0" w:color="auto"/>
                                            <w:right w:val="none" w:sz="0" w:space="0" w:color="auto"/>
                                          </w:divBdr>
                                          <w:divsChild>
                                            <w:div w:id="633172838">
                                              <w:marLeft w:val="0"/>
                                              <w:marRight w:val="0"/>
                                              <w:marTop w:val="0"/>
                                              <w:marBottom w:val="120"/>
                                              <w:divBdr>
                                                <w:top w:val="single" w:sz="6" w:space="0" w:color="F5F5F5"/>
                                                <w:left w:val="single" w:sz="6" w:space="0" w:color="F5F5F5"/>
                                                <w:bottom w:val="single" w:sz="6" w:space="0" w:color="F5F5F5"/>
                                                <w:right w:val="single" w:sz="6" w:space="0" w:color="F5F5F5"/>
                                              </w:divBdr>
                                              <w:divsChild>
                                                <w:div w:id="1616642389">
                                                  <w:marLeft w:val="0"/>
                                                  <w:marRight w:val="0"/>
                                                  <w:marTop w:val="0"/>
                                                  <w:marBottom w:val="0"/>
                                                  <w:divBdr>
                                                    <w:top w:val="none" w:sz="0" w:space="0" w:color="auto"/>
                                                    <w:left w:val="none" w:sz="0" w:space="0" w:color="auto"/>
                                                    <w:bottom w:val="none" w:sz="0" w:space="0" w:color="auto"/>
                                                    <w:right w:val="none" w:sz="0" w:space="0" w:color="auto"/>
                                                  </w:divBdr>
                                                  <w:divsChild>
                                                    <w:div w:id="130831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2879989">
      <w:bodyDiv w:val="1"/>
      <w:marLeft w:val="0"/>
      <w:marRight w:val="0"/>
      <w:marTop w:val="0"/>
      <w:marBottom w:val="0"/>
      <w:divBdr>
        <w:top w:val="none" w:sz="0" w:space="0" w:color="auto"/>
        <w:left w:val="none" w:sz="0" w:space="0" w:color="auto"/>
        <w:bottom w:val="none" w:sz="0" w:space="0" w:color="auto"/>
        <w:right w:val="none" w:sz="0" w:space="0" w:color="auto"/>
      </w:divBdr>
    </w:div>
    <w:div w:id="1265382540">
      <w:bodyDiv w:val="1"/>
      <w:marLeft w:val="0"/>
      <w:marRight w:val="0"/>
      <w:marTop w:val="0"/>
      <w:marBottom w:val="0"/>
      <w:divBdr>
        <w:top w:val="none" w:sz="0" w:space="0" w:color="auto"/>
        <w:left w:val="none" w:sz="0" w:space="0" w:color="auto"/>
        <w:bottom w:val="none" w:sz="0" w:space="0" w:color="auto"/>
        <w:right w:val="none" w:sz="0" w:space="0" w:color="auto"/>
      </w:divBdr>
      <w:divsChild>
        <w:div w:id="517550472">
          <w:marLeft w:val="0"/>
          <w:marRight w:val="0"/>
          <w:marTop w:val="0"/>
          <w:marBottom w:val="0"/>
          <w:divBdr>
            <w:top w:val="none" w:sz="0" w:space="0" w:color="auto"/>
            <w:left w:val="none" w:sz="0" w:space="0" w:color="auto"/>
            <w:bottom w:val="none" w:sz="0" w:space="0" w:color="auto"/>
            <w:right w:val="none" w:sz="0" w:space="0" w:color="auto"/>
          </w:divBdr>
          <w:divsChild>
            <w:div w:id="1844202705">
              <w:marLeft w:val="0"/>
              <w:marRight w:val="0"/>
              <w:marTop w:val="0"/>
              <w:marBottom w:val="0"/>
              <w:divBdr>
                <w:top w:val="none" w:sz="0" w:space="0" w:color="auto"/>
                <w:left w:val="none" w:sz="0" w:space="0" w:color="auto"/>
                <w:bottom w:val="none" w:sz="0" w:space="0" w:color="auto"/>
                <w:right w:val="none" w:sz="0" w:space="0" w:color="auto"/>
              </w:divBdr>
              <w:divsChild>
                <w:div w:id="805320714">
                  <w:marLeft w:val="0"/>
                  <w:marRight w:val="0"/>
                  <w:marTop w:val="0"/>
                  <w:marBottom w:val="0"/>
                  <w:divBdr>
                    <w:top w:val="none" w:sz="0" w:space="0" w:color="auto"/>
                    <w:left w:val="none" w:sz="0" w:space="0" w:color="auto"/>
                    <w:bottom w:val="none" w:sz="0" w:space="0" w:color="auto"/>
                    <w:right w:val="none" w:sz="0" w:space="0" w:color="auto"/>
                  </w:divBdr>
                  <w:divsChild>
                    <w:div w:id="524253043">
                      <w:marLeft w:val="0"/>
                      <w:marRight w:val="0"/>
                      <w:marTop w:val="0"/>
                      <w:marBottom w:val="0"/>
                      <w:divBdr>
                        <w:top w:val="none" w:sz="0" w:space="0" w:color="auto"/>
                        <w:left w:val="none" w:sz="0" w:space="0" w:color="auto"/>
                        <w:bottom w:val="none" w:sz="0" w:space="0" w:color="auto"/>
                        <w:right w:val="none" w:sz="0" w:space="0" w:color="auto"/>
                      </w:divBdr>
                      <w:divsChild>
                        <w:div w:id="1987969618">
                          <w:marLeft w:val="0"/>
                          <w:marRight w:val="0"/>
                          <w:marTop w:val="0"/>
                          <w:marBottom w:val="0"/>
                          <w:divBdr>
                            <w:top w:val="none" w:sz="0" w:space="0" w:color="auto"/>
                            <w:left w:val="none" w:sz="0" w:space="0" w:color="auto"/>
                            <w:bottom w:val="none" w:sz="0" w:space="0" w:color="auto"/>
                            <w:right w:val="none" w:sz="0" w:space="0" w:color="auto"/>
                          </w:divBdr>
                          <w:divsChild>
                            <w:div w:id="1436175915">
                              <w:marLeft w:val="0"/>
                              <w:marRight w:val="0"/>
                              <w:marTop w:val="0"/>
                              <w:marBottom w:val="0"/>
                              <w:divBdr>
                                <w:top w:val="none" w:sz="0" w:space="0" w:color="auto"/>
                                <w:left w:val="none" w:sz="0" w:space="0" w:color="auto"/>
                                <w:bottom w:val="none" w:sz="0" w:space="0" w:color="auto"/>
                                <w:right w:val="none" w:sz="0" w:space="0" w:color="auto"/>
                              </w:divBdr>
                              <w:divsChild>
                                <w:div w:id="861938959">
                                  <w:marLeft w:val="0"/>
                                  <w:marRight w:val="0"/>
                                  <w:marTop w:val="0"/>
                                  <w:marBottom w:val="0"/>
                                  <w:divBdr>
                                    <w:top w:val="none" w:sz="0" w:space="0" w:color="auto"/>
                                    <w:left w:val="none" w:sz="0" w:space="0" w:color="auto"/>
                                    <w:bottom w:val="none" w:sz="0" w:space="0" w:color="auto"/>
                                    <w:right w:val="none" w:sz="0" w:space="0" w:color="auto"/>
                                  </w:divBdr>
                                  <w:divsChild>
                                    <w:div w:id="1092817973">
                                      <w:marLeft w:val="60"/>
                                      <w:marRight w:val="0"/>
                                      <w:marTop w:val="0"/>
                                      <w:marBottom w:val="0"/>
                                      <w:divBdr>
                                        <w:top w:val="none" w:sz="0" w:space="0" w:color="auto"/>
                                        <w:left w:val="none" w:sz="0" w:space="0" w:color="auto"/>
                                        <w:bottom w:val="none" w:sz="0" w:space="0" w:color="auto"/>
                                        <w:right w:val="none" w:sz="0" w:space="0" w:color="auto"/>
                                      </w:divBdr>
                                      <w:divsChild>
                                        <w:div w:id="1722317611">
                                          <w:marLeft w:val="0"/>
                                          <w:marRight w:val="0"/>
                                          <w:marTop w:val="0"/>
                                          <w:marBottom w:val="0"/>
                                          <w:divBdr>
                                            <w:top w:val="none" w:sz="0" w:space="0" w:color="auto"/>
                                            <w:left w:val="none" w:sz="0" w:space="0" w:color="auto"/>
                                            <w:bottom w:val="none" w:sz="0" w:space="0" w:color="auto"/>
                                            <w:right w:val="none" w:sz="0" w:space="0" w:color="auto"/>
                                          </w:divBdr>
                                          <w:divsChild>
                                            <w:div w:id="1187791893">
                                              <w:marLeft w:val="0"/>
                                              <w:marRight w:val="0"/>
                                              <w:marTop w:val="0"/>
                                              <w:marBottom w:val="120"/>
                                              <w:divBdr>
                                                <w:top w:val="single" w:sz="6" w:space="0" w:color="F5F5F5"/>
                                                <w:left w:val="single" w:sz="6" w:space="0" w:color="F5F5F5"/>
                                                <w:bottom w:val="single" w:sz="6" w:space="0" w:color="F5F5F5"/>
                                                <w:right w:val="single" w:sz="6" w:space="0" w:color="F5F5F5"/>
                                              </w:divBdr>
                                              <w:divsChild>
                                                <w:div w:id="1739549495">
                                                  <w:marLeft w:val="0"/>
                                                  <w:marRight w:val="0"/>
                                                  <w:marTop w:val="0"/>
                                                  <w:marBottom w:val="0"/>
                                                  <w:divBdr>
                                                    <w:top w:val="none" w:sz="0" w:space="0" w:color="auto"/>
                                                    <w:left w:val="none" w:sz="0" w:space="0" w:color="auto"/>
                                                    <w:bottom w:val="none" w:sz="0" w:space="0" w:color="auto"/>
                                                    <w:right w:val="none" w:sz="0" w:space="0" w:color="auto"/>
                                                  </w:divBdr>
                                                  <w:divsChild>
                                                    <w:div w:id="60045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9497528">
      <w:bodyDiv w:val="1"/>
      <w:marLeft w:val="0"/>
      <w:marRight w:val="0"/>
      <w:marTop w:val="0"/>
      <w:marBottom w:val="0"/>
      <w:divBdr>
        <w:top w:val="none" w:sz="0" w:space="0" w:color="auto"/>
        <w:left w:val="none" w:sz="0" w:space="0" w:color="auto"/>
        <w:bottom w:val="none" w:sz="0" w:space="0" w:color="auto"/>
        <w:right w:val="none" w:sz="0" w:space="0" w:color="auto"/>
      </w:divBdr>
      <w:divsChild>
        <w:div w:id="244606301">
          <w:marLeft w:val="0"/>
          <w:marRight w:val="0"/>
          <w:marTop w:val="0"/>
          <w:marBottom w:val="0"/>
          <w:divBdr>
            <w:top w:val="none" w:sz="0" w:space="0" w:color="auto"/>
            <w:left w:val="none" w:sz="0" w:space="0" w:color="auto"/>
            <w:bottom w:val="none" w:sz="0" w:space="0" w:color="auto"/>
            <w:right w:val="none" w:sz="0" w:space="0" w:color="auto"/>
          </w:divBdr>
          <w:divsChild>
            <w:div w:id="815688368">
              <w:marLeft w:val="0"/>
              <w:marRight w:val="0"/>
              <w:marTop w:val="0"/>
              <w:marBottom w:val="0"/>
              <w:divBdr>
                <w:top w:val="none" w:sz="0" w:space="0" w:color="auto"/>
                <w:left w:val="none" w:sz="0" w:space="0" w:color="auto"/>
                <w:bottom w:val="none" w:sz="0" w:space="0" w:color="auto"/>
                <w:right w:val="none" w:sz="0" w:space="0" w:color="auto"/>
              </w:divBdr>
              <w:divsChild>
                <w:div w:id="1425691245">
                  <w:marLeft w:val="0"/>
                  <w:marRight w:val="0"/>
                  <w:marTop w:val="0"/>
                  <w:marBottom w:val="0"/>
                  <w:divBdr>
                    <w:top w:val="none" w:sz="0" w:space="0" w:color="auto"/>
                    <w:left w:val="none" w:sz="0" w:space="0" w:color="auto"/>
                    <w:bottom w:val="none" w:sz="0" w:space="0" w:color="auto"/>
                    <w:right w:val="none" w:sz="0" w:space="0" w:color="auto"/>
                  </w:divBdr>
                  <w:divsChild>
                    <w:div w:id="766582445">
                      <w:marLeft w:val="0"/>
                      <w:marRight w:val="0"/>
                      <w:marTop w:val="0"/>
                      <w:marBottom w:val="0"/>
                      <w:divBdr>
                        <w:top w:val="none" w:sz="0" w:space="0" w:color="auto"/>
                        <w:left w:val="none" w:sz="0" w:space="0" w:color="auto"/>
                        <w:bottom w:val="none" w:sz="0" w:space="0" w:color="auto"/>
                        <w:right w:val="none" w:sz="0" w:space="0" w:color="auto"/>
                      </w:divBdr>
                      <w:divsChild>
                        <w:div w:id="1915116805">
                          <w:marLeft w:val="0"/>
                          <w:marRight w:val="0"/>
                          <w:marTop w:val="0"/>
                          <w:marBottom w:val="0"/>
                          <w:divBdr>
                            <w:top w:val="none" w:sz="0" w:space="0" w:color="auto"/>
                            <w:left w:val="none" w:sz="0" w:space="0" w:color="auto"/>
                            <w:bottom w:val="none" w:sz="0" w:space="0" w:color="auto"/>
                            <w:right w:val="none" w:sz="0" w:space="0" w:color="auto"/>
                          </w:divBdr>
                          <w:divsChild>
                            <w:div w:id="1008828228">
                              <w:marLeft w:val="0"/>
                              <w:marRight w:val="0"/>
                              <w:marTop w:val="0"/>
                              <w:marBottom w:val="0"/>
                              <w:divBdr>
                                <w:top w:val="none" w:sz="0" w:space="0" w:color="auto"/>
                                <w:left w:val="none" w:sz="0" w:space="0" w:color="auto"/>
                                <w:bottom w:val="none" w:sz="0" w:space="0" w:color="auto"/>
                                <w:right w:val="none" w:sz="0" w:space="0" w:color="auto"/>
                              </w:divBdr>
                              <w:divsChild>
                                <w:div w:id="330449879">
                                  <w:marLeft w:val="0"/>
                                  <w:marRight w:val="0"/>
                                  <w:marTop w:val="0"/>
                                  <w:marBottom w:val="0"/>
                                  <w:divBdr>
                                    <w:top w:val="none" w:sz="0" w:space="0" w:color="auto"/>
                                    <w:left w:val="none" w:sz="0" w:space="0" w:color="auto"/>
                                    <w:bottom w:val="none" w:sz="0" w:space="0" w:color="auto"/>
                                    <w:right w:val="none" w:sz="0" w:space="0" w:color="auto"/>
                                  </w:divBdr>
                                  <w:divsChild>
                                    <w:div w:id="2123911551">
                                      <w:marLeft w:val="60"/>
                                      <w:marRight w:val="0"/>
                                      <w:marTop w:val="0"/>
                                      <w:marBottom w:val="0"/>
                                      <w:divBdr>
                                        <w:top w:val="none" w:sz="0" w:space="0" w:color="auto"/>
                                        <w:left w:val="none" w:sz="0" w:space="0" w:color="auto"/>
                                        <w:bottom w:val="none" w:sz="0" w:space="0" w:color="auto"/>
                                        <w:right w:val="none" w:sz="0" w:space="0" w:color="auto"/>
                                      </w:divBdr>
                                      <w:divsChild>
                                        <w:div w:id="1207910851">
                                          <w:marLeft w:val="0"/>
                                          <w:marRight w:val="0"/>
                                          <w:marTop w:val="0"/>
                                          <w:marBottom w:val="0"/>
                                          <w:divBdr>
                                            <w:top w:val="none" w:sz="0" w:space="0" w:color="auto"/>
                                            <w:left w:val="none" w:sz="0" w:space="0" w:color="auto"/>
                                            <w:bottom w:val="none" w:sz="0" w:space="0" w:color="auto"/>
                                            <w:right w:val="none" w:sz="0" w:space="0" w:color="auto"/>
                                          </w:divBdr>
                                          <w:divsChild>
                                            <w:div w:id="1750887503">
                                              <w:marLeft w:val="0"/>
                                              <w:marRight w:val="0"/>
                                              <w:marTop w:val="0"/>
                                              <w:marBottom w:val="120"/>
                                              <w:divBdr>
                                                <w:top w:val="single" w:sz="6" w:space="0" w:color="F5F5F5"/>
                                                <w:left w:val="single" w:sz="6" w:space="0" w:color="F5F5F5"/>
                                                <w:bottom w:val="single" w:sz="6" w:space="0" w:color="F5F5F5"/>
                                                <w:right w:val="single" w:sz="6" w:space="0" w:color="F5F5F5"/>
                                              </w:divBdr>
                                              <w:divsChild>
                                                <w:div w:id="1468164660">
                                                  <w:marLeft w:val="0"/>
                                                  <w:marRight w:val="0"/>
                                                  <w:marTop w:val="0"/>
                                                  <w:marBottom w:val="0"/>
                                                  <w:divBdr>
                                                    <w:top w:val="none" w:sz="0" w:space="0" w:color="auto"/>
                                                    <w:left w:val="none" w:sz="0" w:space="0" w:color="auto"/>
                                                    <w:bottom w:val="none" w:sz="0" w:space="0" w:color="auto"/>
                                                    <w:right w:val="none" w:sz="0" w:space="0" w:color="auto"/>
                                                  </w:divBdr>
                                                  <w:divsChild>
                                                    <w:div w:id="162661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9711520">
      <w:bodyDiv w:val="1"/>
      <w:marLeft w:val="0"/>
      <w:marRight w:val="0"/>
      <w:marTop w:val="0"/>
      <w:marBottom w:val="0"/>
      <w:divBdr>
        <w:top w:val="none" w:sz="0" w:space="0" w:color="auto"/>
        <w:left w:val="none" w:sz="0" w:space="0" w:color="auto"/>
        <w:bottom w:val="none" w:sz="0" w:space="0" w:color="auto"/>
        <w:right w:val="none" w:sz="0" w:space="0" w:color="auto"/>
      </w:divBdr>
    </w:div>
    <w:div w:id="1474255010">
      <w:bodyDiv w:val="1"/>
      <w:marLeft w:val="0"/>
      <w:marRight w:val="0"/>
      <w:marTop w:val="0"/>
      <w:marBottom w:val="0"/>
      <w:divBdr>
        <w:top w:val="none" w:sz="0" w:space="0" w:color="auto"/>
        <w:left w:val="none" w:sz="0" w:space="0" w:color="auto"/>
        <w:bottom w:val="none" w:sz="0" w:space="0" w:color="auto"/>
        <w:right w:val="none" w:sz="0" w:space="0" w:color="auto"/>
      </w:divBdr>
      <w:divsChild>
        <w:div w:id="2087410143">
          <w:marLeft w:val="0"/>
          <w:marRight w:val="0"/>
          <w:marTop w:val="0"/>
          <w:marBottom w:val="0"/>
          <w:divBdr>
            <w:top w:val="none" w:sz="0" w:space="0" w:color="auto"/>
            <w:left w:val="none" w:sz="0" w:space="0" w:color="auto"/>
            <w:bottom w:val="none" w:sz="0" w:space="0" w:color="auto"/>
            <w:right w:val="none" w:sz="0" w:space="0" w:color="auto"/>
          </w:divBdr>
          <w:divsChild>
            <w:div w:id="5836144">
              <w:marLeft w:val="0"/>
              <w:marRight w:val="0"/>
              <w:marTop w:val="0"/>
              <w:marBottom w:val="0"/>
              <w:divBdr>
                <w:top w:val="none" w:sz="0" w:space="0" w:color="auto"/>
                <w:left w:val="none" w:sz="0" w:space="0" w:color="auto"/>
                <w:bottom w:val="none" w:sz="0" w:space="0" w:color="auto"/>
                <w:right w:val="none" w:sz="0" w:space="0" w:color="auto"/>
              </w:divBdr>
              <w:divsChild>
                <w:div w:id="2080976372">
                  <w:marLeft w:val="0"/>
                  <w:marRight w:val="0"/>
                  <w:marTop w:val="0"/>
                  <w:marBottom w:val="0"/>
                  <w:divBdr>
                    <w:top w:val="none" w:sz="0" w:space="0" w:color="auto"/>
                    <w:left w:val="none" w:sz="0" w:space="0" w:color="auto"/>
                    <w:bottom w:val="none" w:sz="0" w:space="0" w:color="auto"/>
                    <w:right w:val="none" w:sz="0" w:space="0" w:color="auto"/>
                  </w:divBdr>
                  <w:divsChild>
                    <w:div w:id="1444375242">
                      <w:marLeft w:val="0"/>
                      <w:marRight w:val="0"/>
                      <w:marTop w:val="0"/>
                      <w:marBottom w:val="0"/>
                      <w:divBdr>
                        <w:top w:val="none" w:sz="0" w:space="0" w:color="auto"/>
                        <w:left w:val="none" w:sz="0" w:space="0" w:color="auto"/>
                        <w:bottom w:val="none" w:sz="0" w:space="0" w:color="auto"/>
                        <w:right w:val="none" w:sz="0" w:space="0" w:color="auto"/>
                      </w:divBdr>
                      <w:divsChild>
                        <w:div w:id="1890340191">
                          <w:marLeft w:val="0"/>
                          <w:marRight w:val="0"/>
                          <w:marTop w:val="0"/>
                          <w:marBottom w:val="0"/>
                          <w:divBdr>
                            <w:top w:val="none" w:sz="0" w:space="0" w:color="auto"/>
                            <w:left w:val="none" w:sz="0" w:space="0" w:color="auto"/>
                            <w:bottom w:val="none" w:sz="0" w:space="0" w:color="auto"/>
                            <w:right w:val="none" w:sz="0" w:space="0" w:color="auto"/>
                          </w:divBdr>
                          <w:divsChild>
                            <w:div w:id="170486761">
                              <w:marLeft w:val="0"/>
                              <w:marRight w:val="0"/>
                              <w:marTop w:val="0"/>
                              <w:marBottom w:val="0"/>
                              <w:divBdr>
                                <w:top w:val="none" w:sz="0" w:space="0" w:color="auto"/>
                                <w:left w:val="none" w:sz="0" w:space="0" w:color="auto"/>
                                <w:bottom w:val="none" w:sz="0" w:space="0" w:color="auto"/>
                                <w:right w:val="none" w:sz="0" w:space="0" w:color="auto"/>
                              </w:divBdr>
                              <w:divsChild>
                                <w:div w:id="484469417">
                                  <w:marLeft w:val="0"/>
                                  <w:marRight w:val="0"/>
                                  <w:marTop w:val="0"/>
                                  <w:marBottom w:val="0"/>
                                  <w:divBdr>
                                    <w:top w:val="none" w:sz="0" w:space="0" w:color="auto"/>
                                    <w:left w:val="none" w:sz="0" w:space="0" w:color="auto"/>
                                    <w:bottom w:val="none" w:sz="0" w:space="0" w:color="auto"/>
                                    <w:right w:val="none" w:sz="0" w:space="0" w:color="auto"/>
                                  </w:divBdr>
                                  <w:divsChild>
                                    <w:div w:id="869496290">
                                      <w:marLeft w:val="60"/>
                                      <w:marRight w:val="0"/>
                                      <w:marTop w:val="0"/>
                                      <w:marBottom w:val="0"/>
                                      <w:divBdr>
                                        <w:top w:val="none" w:sz="0" w:space="0" w:color="auto"/>
                                        <w:left w:val="none" w:sz="0" w:space="0" w:color="auto"/>
                                        <w:bottom w:val="none" w:sz="0" w:space="0" w:color="auto"/>
                                        <w:right w:val="none" w:sz="0" w:space="0" w:color="auto"/>
                                      </w:divBdr>
                                      <w:divsChild>
                                        <w:div w:id="1192036684">
                                          <w:marLeft w:val="0"/>
                                          <w:marRight w:val="0"/>
                                          <w:marTop w:val="0"/>
                                          <w:marBottom w:val="0"/>
                                          <w:divBdr>
                                            <w:top w:val="none" w:sz="0" w:space="0" w:color="auto"/>
                                            <w:left w:val="none" w:sz="0" w:space="0" w:color="auto"/>
                                            <w:bottom w:val="none" w:sz="0" w:space="0" w:color="auto"/>
                                            <w:right w:val="none" w:sz="0" w:space="0" w:color="auto"/>
                                          </w:divBdr>
                                          <w:divsChild>
                                            <w:div w:id="1438983049">
                                              <w:marLeft w:val="0"/>
                                              <w:marRight w:val="0"/>
                                              <w:marTop w:val="0"/>
                                              <w:marBottom w:val="120"/>
                                              <w:divBdr>
                                                <w:top w:val="single" w:sz="6" w:space="0" w:color="F5F5F5"/>
                                                <w:left w:val="single" w:sz="6" w:space="0" w:color="F5F5F5"/>
                                                <w:bottom w:val="single" w:sz="6" w:space="0" w:color="F5F5F5"/>
                                                <w:right w:val="single" w:sz="6" w:space="0" w:color="F5F5F5"/>
                                              </w:divBdr>
                                              <w:divsChild>
                                                <w:div w:id="1923024278">
                                                  <w:marLeft w:val="0"/>
                                                  <w:marRight w:val="0"/>
                                                  <w:marTop w:val="0"/>
                                                  <w:marBottom w:val="0"/>
                                                  <w:divBdr>
                                                    <w:top w:val="none" w:sz="0" w:space="0" w:color="auto"/>
                                                    <w:left w:val="none" w:sz="0" w:space="0" w:color="auto"/>
                                                    <w:bottom w:val="none" w:sz="0" w:space="0" w:color="auto"/>
                                                    <w:right w:val="none" w:sz="0" w:space="0" w:color="auto"/>
                                                  </w:divBdr>
                                                  <w:divsChild>
                                                    <w:div w:id="210272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8959773">
      <w:bodyDiv w:val="1"/>
      <w:marLeft w:val="0"/>
      <w:marRight w:val="0"/>
      <w:marTop w:val="0"/>
      <w:marBottom w:val="0"/>
      <w:divBdr>
        <w:top w:val="none" w:sz="0" w:space="0" w:color="auto"/>
        <w:left w:val="none" w:sz="0" w:space="0" w:color="auto"/>
        <w:bottom w:val="none" w:sz="0" w:space="0" w:color="auto"/>
        <w:right w:val="none" w:sz="0" w:space="0" w:color="auto"/>
      </w:divBdr>
    </w:div>
    <w:div w:id="1482622166">
      <w:bodyDiv w:val="1"/>
      <w:marLeft w:val="0"/>
      <w:marRight w:val="0"/>
      <w:marTop w:val="0"/>
      <w:marBottom w:val="0"/>
      <w:divBdr>
        <w:top w:val="none" w:sz="0" w:space="0" w:color="auto"/>
        <w:left w:val="none" w:sz="0" w:space="0" w:color="auto"/>
        <w:bottom w:val="none" w:sz="0" w:space="0" w:color="auto"/>
        <w:right w:val="none" w:sz="0" w:space="0" w:color="auto"/>
      </w:divBdr>
    </w:div>
    <w:div w:id="1517038331">
      <w:bodyDiv w:val="1"/>
      <w:marLeft w:val="0"/>
      <w:marRight w:val="0"/>
      <w:marTop w:val="0"/>
      <w:marBottom w:val="0"/>
      <w:divBdr>
        <w:top w:val="none" w:sz="0" w:space="0" w:color="auto"/>
        <w:left w:val="none" w:sz="0" w:space="0" w:color="auto"/>
        <w:bottom w:val="none" w:sz="0" w:space="0" w:color="auto"/>
        <w:right w:val="none" w:sz="0" w:space="0" w:color="auto"/>
      </w:divBdr>
    </w:div>
    <w:div w:id="1527283611">
      <w:bodyDiv w:val="1"/>
      <w:marLeft w:val="0"/>
      <w:marRight w:val="0"/>
      <w:marTop w:val="0"/>
      <w:marBottom w:val="0"/>
      <w:divBdr>
        <w:top w:val="none" w:sz="0" w:space="0" w:color="auto"/>
        <w:left w:val="none" w:sz="0" w:space="0" w:color="auto"/>
        <w:bottom w:val="none" w:sz="0" w:space="0" w:color="auto"/>
        <w:right w:val="none" w:sz="0" w:space="0" w:color="auto"/>
      </w:divBdr>
      <w:divsChild>
        <w:div w:id="629287728">
          <w:marLeft w:val="0"/>
          <w:marRight w:val="0"/>
          <w:marTop w:val="0"/>
          <w:marBottom w:val="0"/>
          <w:divBdr>
            <w:top w:val="none" w:sz="0" w:space="0" w:color="auto"/>
            <w:left w:val="none" w:sz="0" w:space="0" w:color="auto"/>
            <w:bottom w:val="none" w:sz="0" w:space="0" w:color="auto"/>
            <w:right w:val="none" w:sz="0" w:space="0" w:color="auto"/>
          </w:divBdr>
          <w:divsChild>
            <w:div w:id="344207604">
              <w:marLeft w:val="0"/>
              <w:marRight w:val="0"/>
              <w:marTop w:val="0"/>
              <w:marBottom w:val="0"/>
              <w:divBdr>
                <w:top w:val="none" w:sz="0" w:space="0" w:color="auto"/>
                <w:left w:val="none" w:sz="0" w:space="0" w:color="auto"/>
                <w:bottom w:val="none" w:sz="0" w:space="0" w:color="auto"/>
                <w:right w:val="none" w:sz="0" w:space="0" w:color="auto"/>
              </w:divBdr>
              <w:divsChild>
                <w:div w:id="275790642">
                  <w:marLeft w:val="0"/>
                  <w:marRight w:val="0"/>
                  <w:marTop w:val="0"/>
                  <w:marBottom w:val="0"/>
                  <w:divBdr>
                    <w:top w:val="none" w:sz="0" w:space="0" w:color="auto"/>
                    <w:left w:val="none" w:sz="0" w:space="0" w:color="auto"/>
                    <w:bottom w:val="none" w:sz="0" w:space="0" w:color="auto"/>
                    <w:right w:val="none" w:sz="0" w:space="0" w:color="auto"/>
                  </w:divBdr>
                  <w:divsChild>
                    <w:div w:id="2123111790">
                      <w:marLeft w:val="0"/>
                      <w:marRight w:val="0"/>
                      <w:marTop w:val="0"/>
                      <w:marBottom w:val="0"/>
                      <w:divBdr>
                        <w:top w:val="none" w:sz="0" w:space="0" w:color="auto"/>
                        <w:left w:val="none" w:sz="0" w:space="0" w:color="auto"/>
                        <w:bottom w:val="none" w:sz="0" w:space="0" w:color="auto"/>
                        <w:right w:val="none" w:sz="0" w:space="0" w:color="auto"/>
                      </w:divBdr>
                      <w:divsChild>
                        <w:div w:id="517157474">
                          <w:marLeft w:val="0"/>
                          <w:marRight w:val="0"/>
                          <w:marTop w:val="0"/>
                          <w:marBottom w:val="0"/>
                          <w:divBdr>
                            <w:top w:val="none" w:sz="0" w:space="0" w:color="auto"/>
                            <w:left w:val="none" w:sz="0" w:space="0" w:color="auto"/>
                            <w:bottom w:val="none" w:sz="0" w:space="0" w:color="auto"/>
                            <w:right w:val="none" w:sz="0" w:space="0" w:color="auto"/>
                          </w:divBdr>
                          <w:divsChild>
                            <w:div w:id="555775595">
                              <w:marLeft w:val="0"/>
                              <w:marRight w:val="0"/>
                              <w:marTop w:val="0"/>
                              <w:marBottom w:val="0"/>
                              <w:divBdr>
                                <w:top w:val="none" w:sz="0" w:space="0" w:color="auto"/>
                                <w:left w:val="none" w:sz="0" w:space="0" w:color="auto"/>
                                <w:bottom w:val="none" w:sz="0" w:space="0" w:color="auto"/>
                                <w:right w:val="none" w:sz="0" w:space="0" w:color="auto"/>
                              </w:divBdr>
                              <w:divsChild>
                                <w:div w:id="1608345188">
                                  <w:marLeft w:val="0"/>
                                  <w:marRight w:val="0"/>
                                  <w:marTop w:val="0"/>
                                  <w:marBottom w:val="0"/>
                                  <w:divBdr>
                                    <w:top w:val="none" w:sz="0" w:space="0" w:color="auto"/>
                                    <w:left w:val="none" w:sz="0" w:space="0" w:color="auto"/>
                                    <w:bottom w:val="none" w:sz="0" w:space="0" w:color="auto"/>
                                    <w:right w:val="none" w:sz="0" w:space="0" w:color="auto"/>
                                  </w:divBdr>
                                  <w:divsChild>
                                    <w:div w:id="941229993">
                                      <w:marLeft w:val="60"/>
                                      <w:marRight w:val="0"/>
                                      <w:marTop w:val="0"/>
                                      <w:marBottom w:val="0"/>
                                      <w:divBdr>
                                        <w:top w:val="none" w:sz="0" w:space="0" w:color="auto"/>
                                        <w:left w:val="none" w:sz="0" w:space="0" w:color="auto"/>
                                        <w:bottom w:val="none" w:sz="0" w:space="0" w:color="auto"/>
                                        <w:right w:val="none" w:sz="0" w:space="0" w:color="auto"/>
                                      </w:divBdr>
                                      <w:divsChild>
                                        <w:div w:id="1496872850">
                                          <w:marLeft w:val="0"/>
                                          <w:marRight w:val="0"/>
                                          <w:marTop w:val="0"/>
                                          <w:marBottom w:val="0"/>
                                          <w:divBdr>
                                            <w:top w:val="none" w:sz="0" w:space="0" w:color="auto"/>
                                            <w:left w:val="none" w:sz="0" w:space="0" w:color="auto"/>
                                            <w:bottom w:val="none" w:sz="0" w:space="0" w:color="auto"/>
                                            <w:right w:val="none" w:sz="0" w:space="0" w:color="auto"/>
                                          </w:divBdr>
                                          <w:divsChild>
                                            <w:div w:id="982852336">
                                              <w:marLeft w:val="0"/>
                                              <w:marRight w:val="0"/>
                                              <w:marTop w:val="0"/>
                                              <w:marBottom w:val="120"/>
                                              <w:divBdr>
                                                <w:top w:val="single" w:sz="6" w:space="0" w:color="F5F5F5"/>
                                                <w:left w:val="single" w:sz="6" w:space="0" w:color="F5F5F5"/>
                                                <w:bottom w:val="single" w:sz="6" w:space="0" w:color="F5F5F5"/>
                                                <w:right w:val="single" w:sz="6" w:space="0" w:color="F5F5F5"/>
                                              </w:divBdr>
                                              <w:divsChild>
                                                <w:div w:id="1578054197">
                                                  <w:marLeft w:val="0"/>
                                                  <w:marRight w:val="0"/>
                                                  <w:marTop w:val="0"/>
                                                  <w:marBottom w:val="0"/>
                                                  <w:divBdr>
                                                    <w:top w:val="none" w:sz="0" w:space="0" w:color="auto"/>
                                                    <w:left w:val="none" w:sz="0" w:space="0" w:color="auto"/>
                                                    <w:bottom w:val="none" w:sz="0" w:space="0" w:color="auto"/>
                                                    <w:right w:val="none" w:sz="0" w:space="0" w:color="auto"/>
                                                  </w:divBdr>
                                                  <w:divsChild>
                                                    <w:div w:id="2622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1740119">
      <w:bodyDiv w:val="1"/>
      <w:marLeft w:val="0"/>
      <w:marRight w:val="0"/>
      <w:marTop w:val="0"/>
      <w:marBottom w:val="0"/>
      <w:divBdr>
        <w:top w:val="none" w:sz="0" w:space="0" w:color="auto"/>
        <w:left w:val="none" w:sz="0" w:space="0" w:color="auto"/>
        <w:bottom w:val="none" w:sz="0" w:space="0" w:color="auto"/>
        <w:right w:val="none" w:sz="0" w:space="0" w:color="auto"/>
      </w:divBdr>
      <w:divsChild>
        <w:div w:id="311494622">
          <w:marLeft w:val="0"/>
          <w:marRight w:val="0"/>
          <w:marTop w:val="0"/>
          <w:marBottom w:val="0"/>
          <w:divBdr>
            <w:top w:val="none" w:sz="0" w:space="0" w:color="auto"/>
            <w:left w:val="none" w:sz="0" w:space="0" w:color="auto"/>
            <w:bottom w:val="none" w:sz="0" w:space="0" w:color="auto"/>
            <w:right w:val="none" w:sz="0" w:space="0" w:color="auto"/>
          </w:divBdr>
          <w:divsChild>
            <w:div w:id="1517384022">
              <w:marLeft w:val="0"/>
              <w:marRight w:val="0"/>
              <w:marTop w:val="0"/>
              <w:marBottom w:val="0"/>
              <w:divBdr>
                <w:top w:val="none" w:sz="0" w:space="0" w:color="auto"/>
                <w:left w:val="none" w:sz="0" w:space="0" w:color="auto"/>
                <w:bottom w:val="none" w:sz="0" w:space="0" w:color="auto"/>
                <w:right w:val="none" w:sz="0" w:space="0" w:color="auto"/>
              </w:divBdr>
              <w:divsChild>
                <w:div w:id="1108890762">
                  <w:marLeft w:val="0"/>
                  <w:marRight w:val="0"/>
                  <w:marTop w:val="0"/>
                  <w:marBottom w:val="0"/>
                  <w:divBdr>
                    <w:top w:val="none" w:sz="0" w:space="0" w:color="auto"/>
                    <w:left w:val="none" w:sz="0" w:space="0" w:color="auto"/>
                    <w:bottom w:val="none" w:sz="0" w:space="0" w:color="auto"/>
                    <w:right w:val="none" w:sz="0" w:space="0" w:color="auto"/>
                  </w:divBdr>
                  <w:divsChild>
                    <w:div w:id="1204752253">
                      <w:marLeft w:val="0"/>
                      <w:marRight w:val="0"/>
                      <w:marTop w:val="0"/>
                      <w:marBottom w:val="0"/>
                      <w:divBdr>
                        <w:top w:val="none" w:sz="0" w:space="0" w:color="auto"/>
                        <w:left w:val="none" w:sz="0" w:space="0" w:color="auto"/>
                        <w:bottom w:val="none" w:sz="0" w:space="0" w:color="auto"/>
                        <w:right w:val="none" w:sz="0" w:space="0" w:color="auto"/>
                      </w:divBdr>
                      <w:divsChild>
                        <w:div w:id="391733587">
                          <w:marLeft w:val="0"/>
                          <w:marRight w:val="0"/>
                          <w:marTop w:val="0"/>
                          <w:marBottom w:val="0"/>
                          <w:divBdr>
                            <w:top w:val="none" w:sz="0" w:space="0" w:color="auto"/>
                            <w:left w:val="none" w:sz="0" w:space="0" w:color="auto"/>
                            <w:bottom w:val="none" w:sz="0" w:space="0" w:color="auto"/>
                            <w:right w:val="none" w:sz="0" w:space="0" w:color="auto"/>
                          </w:divBdr>
                          <w:divsChild>
                            <w:div w:id="630403853">
                              <w:marLeft w:val="0"/>
                              <w:marRight w:val="0"/>
                              <w:marTop w:val="0"/>
                              <w:marBottom w:val="0"/>
                              <w:divBdr>
                                <w:top w:val="none" w:sz="0" w:space="0" w:color="auto"/>
                                <w:left w:val="none" w:sz="0" w:space="0" w:color="auto"/>
                                <w:bottom w:val="none" w:sz="0" w:space="0" w:color="auto"/>
                                <w:right w:val="none" w:sz="0" w:space="0" w:color="auto"/>
                              </w:divBdr>
                              <w:divsChild>
                                <w:div w:id="1526017869">
                                  <w:marLeft w:val="0"/>
                                  <w:marRight w:val="0"/>
                                  <w:marTop w:val="0"/>
                                  <w:marBottom w:val="0"/>
                                  <w:divBdr>
                                    <w:top w:val="none" w:sz="0" w:space="0" w:color="auto"/>
                                    <w:left w:val="none" w:sz="0" w:space="0" w:color="auto"/>
                                    <w:bottom w:val="none" w:sz="0" w:space="0" w:color="auto"/>
                                    <w:right w:val="none" w:sz="0" w:space="0" w:color="auto"/>
                                  </w:divBdr>
                                  <w:divsChild>
                                    <w:div w:id="1971937135">
                                      <w:marLeft w:val="60"/>
                                      <w:marRight w:val="0"/>
                                      <w:marTop w:val="0"/>
                                      <w:marBottom w:val="0"/>
                                      <w:divBdr>
                                        <w:top w:val="none" w:sz="0" w:space="0" w:color="auto"/>
                                        <w:left w:val="none" w:sz="0" w:space="0" w:color="auto"/>
                                        <w:bottom w:val="none" w:sz="0" w:space="0" w:color="auto"/>
                                        <w:right w:val="none" w:sz="0" w:space="0" w:color="auto"/>
                                      </w:divBdr>
                                      <w:divsChild>
                                        <w:div w:id="1870026971">
                                          <w:marLeft w:val="0"/>
                                          <w:marRight w:val="0"/>
                                          <w:marTop w:val="0"/>
                                          <w:marBottom w:val="0"/>
                                          <w:divBdr>
                                            <w:top w:val="none" w:sz="0" w:space="0" w:color="auto"/>
                                            <w:left w:val="none" w:sz="0" w:space="0" w:color="auto"/>
                                            <w:bottom w:val="none" w:sz="0" w:space="0" w:color="auto"/>
                                            <w:right w:val="none" w:sz="0" w:space="0" w:color="auto"/>
                                          </w:divBdr>
                                          <w:divsChild>
                                            <w:div w:id="1394043417">
                                              <w:marLeft w:val="0"/>
                                              <w:marRight w:val="0"/>
                                              <w:marTop w:val="0"/>
                                              <w:marBottom w:val="120"/>
                                              <w:divBdr>
                                                <w:top w:val="single" w:sz="6" w:space="0" w:color="F5F5F5"/>
                                                <w:left w:val="single" w:sz="6" w:space="0" w:color="F5F5F5"/>
                                                <w:bottom w:val="single" w:sz="6" w:space="0" w:color="F5F5F5"/>
                                                <w:right w:val="single" w:sz="6" w:space="0" w:color="F5F5F5"/>
                                              </w:divBdr>
                                              <w:divsChild>
                                                <w:div w:id="751512611">
                                                  <w:marLeft w:val="0"/>
                                                  <w:marRight w:val="0"/>
                                                  <w:marTop w:val="0"/>
                                                  <w:marBottom w:val="0"/>
                                                  <w:divBdr>
                                                    <w:top w:val="none" w:sz="0" w:space="0" w:color="auto"/>
                                                    <w:left w:val="none" w:sz="0" w:space="0" w:color="auto"/>
                                                    <w:bottom w:val="none" w:sz="0" w:space="0" w:color="auto"/>
                                                    <w:right w:val="none" w:sz="0" w:space="0" w:color="auto"/>
                                                  </w:divBdr>
                                                  <w:divsChild>
                                                    <w:div w:id="37867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2535947">
      <w:bodyDiv w:val="1"/>
      <w:marLeft w:val="0"/>
      <w:marRight w:val="0"/>
      <w:marTop w:val="0"/>
      <w:marBottom w:val="0"/>
      <w:divBdr>
        <w:top w:val="none" w:sz="0" w:space="0" w:color="auto"/>
        <w:left w:val="none" w:sz="0" w:space="0" w:color="auto"/>
        <w:bottom w:val="none" w:sz="0" w:space="0" w:color="auto"/>
        <w:right w:val="none" w:sz="0" w:space="0" w:color="auto"/>
      </w:divBdr>
      <w:divsChild>
        <w:div w:id="1278950640">
          <w:marLeft w:val="0"/>
          <w:marRight w:val="0"/>
          <w:marTop w:val="0"/>
          <w:marBottom w:val="0"/>
          <w:divBdr>
            <w:top w:val="none" w:sz="0" w:space="0" w:color="auto"/>
            <w:left w:val="none" w:sz="0" w:space="0" w:color="auto"/>
            <w:bottom w:val="none" w:sz="0" w:space="0" w:color="auto"/>
            <w:right w:val="none" w:sz="0" w:space="0" w:color="auto"/>
          </w:divBdr>
          <w:divsChild>
            <w:div w:id="1758750412">
              <w:marLeft w:val="0"/>
              <w:marRight w:val="0"/>
              <w:marTop w:val="0"/>
              <w:marBottom w:val="0"/>
              <w:divBdr>
                <w:top w:val="none" w:sz="0" w:space="0" w:color="auto"/>
                <w:left w:val="none" w:sz="0" w:space="0" w:color="auto"/>
                <w:bottom w:val="none" w:sz="0" w:space="0" w:color="auto"/>
                <w:right w:val="none" w:sz="0" w:space="0" w:color="auto"/>
              </w:divBdr>
              <w:divsChild>
                <w:div w:id="1708678343">
                  <w:marLeft w:val="0"/>
                  <w:marRight w:val="0"/>
                  <w:marTop w:val="0"/>
                  <w:marBottom w:val="0"/>
                  <w:divBdr>
                    <w:top w:val="none" w:sz="0" w:space="0" w:color="auto"/>
                    <w:left w:val="none" w:sz="0" w:space="0" w:color="auto"/>
                    <w:bottom w:val="none" w:sz="0" w:space="0" w:color="auto"/>
                    <w:right w:val="none" w:sz="0" w:space="0" w:color="auto"/>
                  </w:divBdr>
                  <w:divsChild>
                    <w:div w:id="534586637">
                      <w:marLeft w:val="0"/>
                      <w:marRight w:val="0"/>
                      <w:marTop w:val="45"/>
                      <w:marBottom w:val="0"/>
                      <w:divBdr>
                        <w:top w:val="none" w:sz="0" w:space="0" w:color="auto"/>
                        <w:left w:val="none" w:sz="0" w:space="0" w:color="auto"/>
                        <w:bottom w:val="none" w:sz="0" w:space="0" w:color="auto"/>
                        <w:right w:val="none" w:sz="0" w:space="0" w:color="auto"/>
                      </w:divBdr>
                      <w:divsChild>
                        <w:div w:id="1496844953">
                          <w:marLeft w:val="0"/>
                          <w:marRight w:val="0"/>
                          <w:marTop w:val="0"/>
                          <w:marBottom w:val="0"/>
                          <w:divBdr>
                            <w:top w:val="none" w:sz="0" w:space="0" w:color="auto"/>
                            <w:left w:val="none" w:sz="0" w:space="0" w:color="auto"/>
                            <w:bottom w:val="none" w:sz="0" w:space="0" w:color="auto"/>
                            <w:right w:val="none" w:sz="0" w:space="0" w:color="auto"/>
                          </w:divBdr>
                          <w:divsChild>
                            <w:div w:id="2087065821">
                              <w:marLeft w:val="2070"/>
                              <w:marRight w:val="3810"/>
                              <w:marTop w:val="0"/>
                              <w:marBottom w:val="0"/>
                              <w:divBdr>
                                <w:top w:val="none" w:sz="0" w:space="0" w:color="auto"/>
                                <w:left w:val="none" w:sz="0" w:space="0" w:color="auto"/>
                                <w:bottom w:val="none" w:sz="0" w:space="0" w:color="auto"/>
                                <w:right w:val="none" w:sz="0" w:space="0" w:color="auto"/>
                              </w:divBdr>
                              <w:divsChild>
                                <w:div w:id="1025907924">
                                  <w:marLeft w:val="0"/>
                                  <w:marRight w:val="0"/>
                                  <w:marTop w:val="0"/>
                                  <w:marBottom w:val="0"/>
                                  <w:divBdr>
                                    <w:top w:val="none" w:sz="0" w:space="0" w:color="auto"/>
                                    <w:left w:val="none" w:sz="0" w:space="0" w:color="auto"/>
                                    <w:bottom w:val="none" w:sz="0" w:space="0" w:color="auto"/>
                                    <w:right w:val="none" w:sz="0" w:space="0" w:color="auto"/>
                                  </w:divBdr>
                                  <w:divsChild>
                                    <w:div w:id="952706009">
                                      <w:marLeft w:val="0"/>
                                      <w:marRight w:val="0"/>
                                      <w:marTop w:val="0"/>
                                      <w:marBottom w:val="0"/>
                                      <w:divBdr>
                                        <w:top w:val="none" w:sz="0" w:space="0" w:color="auto"/>
                                        <w:left w:val="none" w:sz="0" w:space="0" w:color="auto"/>
                                        <w:bottom w:val="none" w:sz="0" w:space="0" w:color="auto"/>
                                        <w:right w:val="none" w:sz="0" w:space="0" w:color="auto"/>
                                      </w:divBdr>
                                      <w:divsChild>
                                        <w:div w:id="954992278">
                                          <w:marLeft w:val="0"/>
                                          <w:marRight w:val="0"/>
                                          <w:marTop w:val="0"/>
                                          <w:marBottom w:val="0"/>
                                          <w:divBdr>
                                            <w:top w:val="none" w:sz="0" w:space="0" w:color="auto"/>
                                            <w:left w:val="none" w:sz="0" w:space="0" w:color="auto"/>
                                            <w:bottom w:val="none" w:sz="0" w:space="0" w:color="auto"/>
                                            <w:right w:val="none" w:sz="0" w:space="0" w:color="auto"/>
                                          </w:divBdr>
                                          <w:divsChild>
                                            <w:div w:id="47653802">
                                              <w:marLeft w:val="0"/>
                                              <w:marRight w:val="0"/>
                                              <w:marTop w:val="0"/>
                                              <w:marBottom w:val="0"/>
                                              <w:divBdr>
                                                <w:top w:val="none" w:sz="0" w:space="0" w:color="auto"/>
                                                <w:left w:val="none" w:sz="0" w:space="0" w:color="auto"/>
                                                <w:bottom w:val="none" w:sz="0" w:space="0" w:color="auto"/>
                                                <w:right w:val="none" w:sz="0" w:space="0" w:color="auto"/>
                                              </w:divBdr>
                                              <w:divsChild>
                                                <w:div w:id="1001546959">
                                                  <w:marLeft w:val="0"/>
                                                  <w:marRight w:val="0"/>
                                                  <w:marTop w:val="0"/>
                                                  <w:marBottom w:val="0"/>
                                                  <w:divBdr>
                                                    <w:top w:val="none" w:sz="0" w:space="0" w:color="auto"/>
                                                    <w:left w:val="none" w:sz="0" w:space="0" w:color="auto"/>
                                                    <w:bottom w:val="none" w:sz="0" w:space="0" w:color="auto"/>
                                                    <w:right w:val="none" w:sz="0" w:space="0" w:color="auto"/>
                                                  </w:divBdr>
                                                  <w:divsChild>
                                                    <w:div w:id="73555329">
                                                      <w:marLeft w:val="0"/>
                                                      <w:marRight w:val="0"/>
                                                      <w:marTop w:val="0"/>
                                                      <w:marBottom w:val="345"/>
                                                      <w:divBdr>
                                                        <w:top w:val="none" w:sz="0" w:space="0" w:color="auto"/>
                                                        <w:left w:val="none" w:sz="0" w:space="0" w:color="auto"/>
                                                        <w:bottom w:val="none" w:sz="0" w:space="0" w:color="auto"/>
                                                        <w:right w:val="none" w:sz="0" w:space="0" w:color="auto"/>
                                                      </w:divBdr>
                                                      <w:divsChild>
                                                        <w:div w:id="2082826524">
                                                          <w:marLeft w:val="0"/>
                                                          <w:marRight w:val="0"/>
                                                          <w:marTop w:val="0"/>
                                                          <w:marBottom w:val="0"/>
                                                          <w:divBdr>
                                                            <w:top w:val="none" w:sz="0" w:space="0" w:color="auto"/>
                                                            <w:left w:val="none" w:sz="0" w:space="0" w:color="auto"/>
                                                            <w:bottom w:val="none" w:sz="0" w:space="0" w:color="auto"/>
                                                            <w:right w:val="none" w:sz="0" w:space="0" w:color="auto"/>
                                                          </w:divBdr>
                                                          <w:divsChild>
                                                            <w:div w:id="723602003">
                                                              <w:marLeft w:val="0"/>
                                                              <w:marRight w:val="0"/>
                                                              <w:marTop w:val="0"/>
                                                              <w:marBottom w:val="0"/>
                                                              <w:divBdr>
                                                                <w:top w:val="none" w:sz="0" w:space="0" w:color="auto"/>
                                                                <w:left w:val="none" w:sz="0" w:space="0" w:color="auto"/>
                                                                <w:bottom w:val="none" w:sz="0" w:space="0" w:color="auto"/>
                                                                <w:right w:val="none" w:sz="0" w:space="0" w:color="auto"/>
                                                              </w:divBdr>
                                                              <w:divsChild>
                                                                <w:div w:id="1977756292">
                                                                  <w:marLeft w:val="0"/>
                                                                  <w:marRight w:val="0"/>
                                                                  <w:marTop w:val="0"/>
                                                                  <w:marBottom w:val="0"/>
                                                                  <w:divBdr>
                                                                    <w:top w:val="none" w:sz="0" w:space="0" w:color="auto"/>
                                                                    <w:left w:val="none" w:sz="0" w:space="0" w:color="auto"/>
                                                                    <w:bottom w:val="none" w:sz="0" w:space="0" w:color="auto"/>
                                                                    <w:right w:val="none" w:sz="0" w:space="0" w:color="auto"/>
                                                                  </w:divBdr>
                                                                  <w:divsChild>
                                                                    <w:div w:id="1788556">
                                                                      <w:marLeft w:val="0"/>
                                                                      <w:marRight w:val="0"/>
                                                                      <w:marTop w:val="0"/>
                                                                      <w:marBottom w:val="0"/>
                                                                      <w:divBdr>
                                                                        <w:top w:val="none" w:sz="0" w:space="0" w:color="auto"/>
                                                                        <w:left w:val="none" w:sz="0" w:space="0" w:color="auto"/>
                                                                        <w:bottom w:val="none" w:sz="0" w:space="0" w:color="auto"/>
                                                                        <w:right w:val="none" w:sz="0" w:space="0" w:color="auto"/>
                                                                      </w:divBdr>
                                                                      <w:divsChild>
                                                                        <w:div w:id="440298537">
                                                                          <w:marLeft w:val="0"/>
                                                                          <w:marRight w:val="0"/>
                                                                          <w:marTop w:val="0"/>
                                                                          <w:marBottom w:val="0"/>
                                                                          <w:divBdr>
                                                                            <w:top w:val="none" w:sz="0" w:space="0" w:color="auto"/>
                                                                            <w:left w:val="none" w:sz="0" w:space="0" w:color="auto"/>
                                                                            <w:bottom w:val="none" w:sz="0" w:space="0" w:color="auto"/>
                                                                            <w:right w:val="none" w:sz="0" w:space="0" w:color="auto"/>
                                                                          </w:divBdr>
                                                                          <w:divsChild>
                                                                            <w:div w:id="460920671">
                                                                              <w:marLeft w:val="0"/>
                                                                              <w:marRight w:val="0"/>
                                                                              <w:marTop w:val="0"/>
                                                                              <w:marBottom w:val="0"/>
                                                                              <w:divBdr>
                                                                                <w:top w:val="none" w:sz="0" w:space="0" w:color="auto"/>
                                                                                <w:left w:val="none" w:sz="0" w:space="0" w:color="auto"/>
                                                                                <w:bottom w:val="none" w:sz="0" w:space="0" w:color="auto"/>
                                                                                <w:right w:val="none" w:sz="0" w:space="0" w:color="auto"/>
                                                                              </w:divBdr>
                                                                              <w:divsChild>
                                                                                <w:div w:id="922374978">
                                                                                  <w:marLeft w:val="0"/>
                                                                                  <w:marRight w:val="0"/>
                                                                                  <w:marTop w:val="0"/>
                                                                                  <w:marBottom w:val="0"/>
                                                                                  <w:divBdr>
                                                                                    <w:top w:val="none" w:sz="0" w:space="0" w:color="auto"/>
                                                                                    <w:left w:val="none" w:sz="0" w:space="0" w:color="auto"/>
                                                                                    <w:bottom w:val="none" w:sz="0" w:space="0" w:color="auto"/>
                                                                                    <w:right w:val="none" w:sz="0" w:space="0" w:color="auto"/>
                                                                                  </w:divBdr>
                                                                                  <w:divsChild>
                                                                                    <w:div w:id="8457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7371050">
      <w:bodyDiv w:val="1"/>
      <w:marLeft w:val="0"/>
      <w:marRight w:val="0"/>
      <w:marTop w:val="0"/>
      <w:marBottom w:val="0"/>
      <w:divBdr>
        <w:top w:val="none" w:sz="0" w:space="0" w:color="auto"/>
        <w:left w:val="none" w:sz="0" w:space="0" w:color="auto"/>
        <w:bottom w:val="none" w:sz="0" w:space="0" w:color="auto"/>
        <w:right w:val="none" w:sz="0" w:space="0" w:color="auto"/>
      </w:divBdr>
    </w:div>
    <w:div w:id="1750345490">
      <w:bodyDiv w:val="1"/>
      <w:marLeft w:val="0"/>
      <w:marRight w:val="0"/>
      <w:marTop w:val="0"/>
      <w:marBottom w:val="0"/>
      <w:divBdr>
        <w:top w:val="none" w:sz="0" w:space="0" w:color="auto"/>
        <w:left w:val="none" w:sz="0" w:space="0" w:color="auto"/>
        <w:bottom w:val="none" w:sz="0" w:space="0" w:color="auto"/>
        <w:right w:val="none" w:sz="0" w:space="0" w:color="auto"/>
      </w:divBdr>
      <w:divsChild>
        <w:div w:id="322592317">
          <w:marLeft w:val="0"/>
          <w:marRight w:val="0"/>
          <w:marTop w:val="0"/>
          <w:marBottom w:val="0"/>
          <w:divBdr>
            <w:top w:val="none" w:sz="0" w:space="0" w:color="auto"/>
            <w:left w:val="none" w:sz="0" w:space="0" w:color="auto"/>
            <w:bottom w:val="none" w:sz="0" w:space="0" w:color="auto"/>
            <w:right w:val="none" w:sz="0" w:space="0" w:color="auto"/>
          </w:divBdr>
          <w:divsChild>
            <w:div w:id="1208761445">
              <w:marLeft w:val="0"/>
              <w:marRight w:val="0"/>
              <w:marTop w:val="0"/>
              <w:marBottom w:val="0"/>
              <w:divBdr>
                <w:top w:val="none" w:sz="0" w:space="0" w:color="auto"/>
                <w:left w:val="none" w:sz="0" w:space="0" w:color="auto"/>
                <w:bottom w:val="none" w:sz="0" w:space="0" w:color="auto"/>
                <w:right w:val="none" w:sz="0" w:space="0" w:color="auto"/>
              </w:divBdr>
              <w:divsChild>
                <w:div w:id="350767878">
                  <w:marLeft w:val="0"/>
                  <w:marRight w:val="0"/>
                  <w:marTop w:val="0"/>
                  <w:marBottom w:val="0"/>
                  <w:divBdr>
                    <w:top w:val="none" w:sz="0" w:space="0" w:color="auto"/>
                    <w:left w:val="none" w:sz="0" w:space="0" w:color="auto"/>
                    <w:bottom w:val="none" w:sz="0" w:space="0" w:color="auto"/>
                    <w:right w:val="none" w:sz="0" w:space="0" w:color="auto"/>
                  </w:divBdr>
                  <w:divsChild>
                    <w:div w:id="507908421">
                      <w:marLeft w:val="0"/>
                      <w:marRight w:val="0"/>
                      <w:marTop w:val="0"/>
                      <w:marBottom w:val="0"/>
                      <w:divBdr>
                        <w:top w:val="none" w:sz="0" w:space="0" w:color="auto"/>
                        <w:left w:val="none" w:sz="0" w:space="0" w:color="auto"/>
                        <w:bottom w:val="none" w:sz="0" w:space="0" w:color="auto"/>
                        <w:right w:val="none" w:sz="0" w:space="0" w:color="auto"/>
                      </w:divBdr>
                      <w:divsChild>
                        <w:div w:id="1885633776">
                          <w:marLeft w:val="0"/>
                          <w:marRight w:val="0"/>
                          <w:marTop w:val="0"/>
                          <w:marBottom w:val="0"/>
                          <w:divBdr>
                            <w:top w:val="none" w:sz="0" w:space="0" w:color="auto"/>
                            <w:left w:val="none" w:sz="0" w:space="0" w:color="auto"/>
                            <w:bottom w:val="none" w:sz="0" w:space="0" w:color="auto"/>
                            <w:right w:val="none" w:sz="0" w:space="0" w:color="auto"/>
                          </w:divBdr>
                          <w:divsChild>
                            <w:div w:id="1747611071">
                              <w:marLeft w:val="0"/>
                              <w:marRight w:val="0"/>
                              <w:marTop w:val="0"/>
                              <w:marBottom w:val="0"/>
                              <w:divBdr>
                                <w:top w:val="none" w:sz="0" w:space="0" w:color="auto"/>
                                <w:left w:val="none" w:sz="0" w:space="0" w:color="auto"/>
                                <w:bottom w:val="none" w:sz="0" w:space="0" w:color="auto"/>
                                <w:right w:val="none" w:sz="0" w:space="0" w:color="auto"/>
                              </w:divBdr>
                              <w:divsChild>
                                <w:div w:id="76946770">
                                  <w:marLeft w:val="0"/>
                                  <w:marRight w:val="0"/>
                                  <w:marTop w:val="0"/>
                                  <w:marBottom w:val="0"/>
                                  <w:divBdr>
                                    <w:top w:val="none" w:sz="0" w:space="0" w:color="auto"/>
                                    <w:left w:val="none" w:sz="0" w:space="0" w:color="auto"/>
                                    <w:bottom w:val="none" w:sz="0" w:space="0" w:color="auto"/>
                                    <w:right w:val="none" w:sz="0" w:space="0" w:color="auto"/>
                                  </w:divBdr>
                                  <w:divsChild>
                                    <w:div w:id="1449425345">
                                      <w:marLeft w:val="60"/>
                                      <w:marRight w:val="0"/>
                                      <w:marTop w:val="0"/>
                                      <w:marBottom w:val="0"/>
                                      <w:divBdr>
                                        <w:top w:val="none" w:sz="0" w:space="0" w:color="auto"/>
                                        <w:left w:val="none" w:sz="0" w:space="0" w:color="auto"/>
                                        <w:bottom w:val="none" w:sz="0" w:space="0" w:color="auto"/>
                                        <w:right w:val="none" w:sz="0" w:space="0" w:color="auto"/>
                                      </w:divBdr>
                                      <w:divsChild>
                                        <w:div w:id="276525663">
                                          <w:marLeft w:val="0"/>
                                          <w:marRight w:val="0"/>
                                          <w:marTop w:val="0"/>
                                          <w:marBottom w:val="0"/>
                                          <w:divBdr>
                                            <w:top w:val="none" w:sz="0" w:space="0" w:color="auto"/>
                                            <w:left w:val="none" w:sz="0" w:space="0" w:color="auto"/>
                                            <w:bottom w:val="none" w:sz="0" w:space="0" w:color="auto"/>
                                            <w:right w:val="none" w:sz="0" w:space="0" w:color="auto"/>
                                          </w:divBdr>
                                          <w:divsChild>
                                            <w:div w:id="1232421439">
                                              <w:marLeft w:val="0"/>
                                              <w:marRight w:val="0"/>
                                              <w:marTop w:val="0"/>
                                              <w:marBottom w:val="120"/>
                                              <w:divBdr>
                                                <w:top w:val="single" w:sz="6" w:space="0" w:color="F5F5F5"/>
                                                <w:left w:val="single" w:sz="6" w:space="0" w:color="F5F5F5"/>
                                                <w:bottom w:val="single" w:sz="6" w:space="0" w:color="F5F5F5"/>
                                                <w:right w:val="single" w:sz="6" w:space="0" w:color="F5F5F5"/>
                                              </w:divBdr>
                                              <w:divsChild>
                                                <w:div w:id="1739865104">
                                                  <w:marLeft w:val="0"/>
                                                  <w:marRight w:val="0"/>
                                                  <w:marTop w:val="0"/>
                                                  <w:marBottom w:val="0"/>
                                                  <w:divBdr>
                                                    <w:top w:val="none" w:sz="0" w:space="0" w:color="auto"/>
                                                    <w:left w:val="none" w:sz="0" w:space="0" w:color="auto"/>
                                                    <w:bottom w:val="none" w:sz="0" w:space="0" w:color="auto"/>
                                                    <w:right w:val="none" w:sz="0" w:space="0" w:color="auto"/>
                                                  </w:divBdr>
                                                  <w:divsChild>
                                                    <w:div w:id="53373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3531661">
      <w:bodyDiv w:val="1"/>
      <w:marLeft w:val="0"/>
      <w:marRight w:val="0"/>
      <w:marTop w:val="0"/>
      <w:marBottom w:val="0"/>
      <w:divBdr>
        <w:top w:val="none" w:sz="0" w:space="0" w:color="auto"/>
        <w:left w:val="none" w:sz="0" w:space="0" w:color="auto"/>
        <w:bottom w:val="none" w:sz="0" w:space="0" w:color="auto"/>
        <w:right w:val="none" w:sz="0" w:space="0" w:color="auto"/>
      </w:divBdr>
      <w:divsChild>
        <w:div w:id="750279489">
          <w:marLeft w:val="0"/>
          <w:marRight w:val="0"/>
          <w:marTop w:val="0"/>
          <w:marBottom w:val="0"/>
          <w:divBdr>
            <w:top w:val="none" w:sz="0" w:space="0" w:color="auto"/>
            <w:left w:val="none" w:sz="0" w:space="0" w:color="auto"/>
            <w:bottom w:val="none" w:sz="0" w:space="0" w:color="auto"/>
            <w:right w:val="none" w:sz="0" w:space="0" w:color="auto"/>
          </w:divBdr>
          <w:divsChild>
            <w:div w:id="1725837830">
              <w:marLeft w:val="0"/>
              <w:marRight w:val="0"/>
              <w:marTop w:val="0"/>
              <w:marBottom w:val="0"/>
              <w:divBdr>
                <w:top w:val="none" w:sz="0" w:space="0" w:color="auto"/>
                <w:left w:val="none" w:sz="0" w:space="0" w:color="auto"/>
                <w:bottom w:val="none" w:sz="0" w:space="0" w:color="auto"/>
                <w:right w:val="none" w:sz="0" w:space="0" w:color="auto"/>
              </w:divBdr>
              <w:divsChild>
                <w:div w:id="653223362">
                  <w:marLeft w:val="0"/>
                  <w:marRight w:val="0"/>
                  <w:marTop w:val="0"/>
                  <w:marBottom w:val="0"/>
                  <w:divBdr>
                    <w:top w:val="none" w:sz="0" w:space="0" w:color="auto"/>
                    <w:left w:val="none" w:sz="0" w:space="0" w:color="auto"/>
                    <w:bottom w:val="none" w:sz="0" w:space="0" w:color="auto"/>
                    <w:right w:val="none" w:sz="0" w:space="0" w:color="auto"/>
                  </w:divBdr>
                  <w:divsChild>
                    <w:div w:id="245959158">
                      <w:marLeft w:val="0"/>
                      <w:marRight w:val="0"/>
                      <w:marTop w:val="0"/>
                      <w:marBottom w:val="0"/>
                      <w:divBdr>
                        <w:top w:val="none" w:sz="0" w:space="0" w:color="auto"/>
                        <w:left w:val="none" w:sz="0" w:space="0" w:color="auto"/>
                        <w:bottom w:val="none" w:sz="0" w:space="0" w:color="auto"/>
                        <w:right w:val="none" w:sz="0" w:space="0" w:color="auto"/>
                      </w:divBdr>
                      <w:divsChild>
                        <w:div w:id="1907104633">
                          <w:marLeft w:val="0"/>
                          <w:marRight w:val="0"/>
                          <w:marTop w:val="0"/>
                          <w:marBottom w:val="0"/>
                          <w:divBdr>
                            <w:top w:val="none" w:sz="0" w:space="0" w:color="auto"/>
                            <w:left w:val="none" w:sz="0" w:space="0" w:color="auto"/>
                            <w:bottom w:val="none" w:sz="0" w:space="0" w:color="auto"/>
                            <w:right w:val="none" w:sz="0" w:space="0" w:color="auto"/>
                          </w:divBdr>
                          <w:divsChild>
                            <w:div w:id="1293944935">
                              <w:marLeft w:val="0"/>
                              <w:marRight w:val="0"/>
                              <w:marTop w:val="0"/>
                              <w:marBottom w:val="0"/>
                              <w:divBdr>
                                <w:top w:val="none" w:sz="0" w:space="0" w:color="auto"/>
                                <w:left w:val="none" w:sz="0" w:space="0" w:color="auto"/>
                                <w:bottom w:val="none" w:sz="0" w:space="0" w:color="auto"/>
                                <w:right w:val="none" w:sz="0" w:space="0" w:color="auto"/>
                              </w:divBdr>
                              <w:divsChild>
                                <w:div w:id="1066684180">
                                  <w:marLeft w:val="0"/>
                                  <w:marRight w:val="0"/>
                                  <w:marTop w:val="0"/>
                                  <w:marBottom w:val="0"/>
                                  <w:divBdr>
                                    <w:top w:val="none" w:sz="0" w:space="0" w:color="auto"/>
                                    <w:left w:val="none" w:sz="0" w:space="0" w:color="auto"/>
                                    <w:bottom w:val="none" w:sz="0" w:space="0" w:color="auto"/>
                                    <w:right w:val="none" w:sz="0" w:space="0" w:color="auto"/>
                                  </w:divBdr>
                                  <w:divsChild>
                                    <w:div w:id="543908846">
                                      <w:marLeft w:val="60"/>
                                      <w:marRight w:val="0"/>
                                      <w:marTop w:val="0"/>
                                      <w:marBottom w:val="0"/>
                                      <w:divBdr>
                                        <w:top w:val="none" w:sz="0" w:space="0" w:color="auto"/>
                                        <w:left w:val="none" w:sz="0" w:space="0" w:color="auto"/>
                                        <w:bottom w:val="none" w:sz="0" w:space="0" w:color="auto"/>
                                        <w:right w:val="none" w:sz="0" w:space="0" w:color="auto"/>
                                      </w:divBdr>
                                      <w:divsChild>
                                        <w:div w:id="736050695">
                                          <w:marLeft w:val="0"/>
                                          <w:marRight w:val="0"/>
                                          <w:marTop w:val="0"/>
                                          <w:marBottom w:val="0"/>
                                          <w:divBdr>
                                            <w:top w:val="none" w:sz="0" w:space="0" w:color="auto"/>
                                            <w:left w:val="none" w:sz="0" w:space="0" w:color="auto"/>
                                            <w:bottom w:val="none" w:sz="0" w:space="0" w:color="auto"/>
                                            <w:right w:val="none" w:sz="0" w:space="0" w:color="auto"/>
                                          </w:divBdr>
                                          <w:divsChild>
                                            <w:div w:id="1954283991">
                                              <w:marLeft w:val="0"/>
                                              <w:marRight w:val="0"/>
                                              <w:marTop w:val="0"/>
                                              <w:marBottom w:val="120"/>
                                              <w:divBdr>
                                                <w:top w:val="single" w:sz="6" w:space="0" w:color="F5F5F5"/>
                                                <w:left w:val="single" w:sz="6" w:space="0" w:color="F5F5F5"/>
                                                <w:bottom w:val="single" w:sz="6" w:space="0" w:color="F5F5F5"/>
                                                <w:right w:val="single" w:sz="6" w:space="0" w:color="F5F5F5"/>
                                              </w:divBdr>
                                              <w:divsChild>
                                                <w:div w:id="1152988897">
                                                  <w:marLeft w:val="0"/>
                                                  <w:marRight w:val="0"/>
                                                  <w:marTop w:val="0"/>
                                                  <w:marBottom w:val="0"/>
                                                  <w:divBdr>
                                                    <w:top w:val="none" w:sz="0" w:space="0" w:color="auto"/>
                                                    <w:left w:val="none" w:sz="0" w:space="0" w:color="auto"/>
                                                    <w:bottom w:val="none" w:sz="0" w:space="0" w:color="auto"/>
                                                    <w:right w:val="none" w:sz="0" w:space="0" w:color="auto"/>
                                                  </w:divBdr>
                                                  <w:divsChild>
                                                    <w:div w:id="136952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5899844">
      <w:bodyDiv w:val="1"/>
      <w:marLeft w:val="0"/>
      <w:marRight w:val="0"/>
      <w:marTop w:val="0"/>
      <w:marBottom w:val="0"/>
      <w:divBdr>
        <w:top w:val="none" w:sz="0" w:space="0" w:color="auto"/>
        <w:left w:val="none" w:sz="0" w:space="0" w:color="auto"/>
        <w:bottom w:val="none" w:sz="0" w:space="0" w:color="auto"/>
        <w:right w:val="none" w:sz="0" w:space="0" w:color="auto"/>
      </w:divBdr>
    </w:div>
    <w:div w:id="1858275286">
      <w:bodyDiv w:val="1"/>
      <w:marLeft w:val="0"/>
      <w:marRight w:val="0"/>
      <w:marTop w:val="0"/>
      <w:marBottom w:val="0"/>
      <w:divBdr>
        <w:top w:val="none" w:sz="0" w:space="0" w:color="auto"/>
        <w:left w:val="none" w:sz="0" w:space="0" w:color="auto"/>
        <w:bottom w:val="none" w:sz="0" w:space="0" w:color="auto"/>
        <w:right w:val="none" w:sz="0" w:space="0" w:color="auto"/>
      </w:divBdr>
      <w:divsChild>
        <w:div w:id="1224637718">
          <w:marLeft w:val="0"/>
          <w:marRight w:val="0"/>
          <w:marTop w:val="0"/>
          <w:marBottom w:val="0"/>
          <w:divBdr>
            <w:top w:val="none" w:sz="0" w:space="0" w:color="auto"/>
            <w:left w:val="none" w:sz="0" w:space="0" w:color="auto"/>
            <w:bottom w:val="none" w:sz="0" w:space="0" w:color="auto"/>
            <w:right w:val="none" w:sz="0" w:space="0" w:color="auto"/>
          </w:divBdr>
          <w:divsChild>
            <w:div w:id="1613825099">
              <w:marLeft w:val="0"/>
              <w:marRight w:val="0"/>
              <w:marTop w:val="0"/>
              <w:marBottom w:val="0"/>
              <w:divBdr>
                <w:top w:val="none" w:sz="0" w:space="0" w:color="auto"/>
                <w:left w:val="none" w:sz="0" w:space="0" w:color="auto"/>
                <w:bottom w:val="none" w:sz="0" w:space="0" w:color="auto"/>
                <w:right w:val="none" w:sz="0" w:space="0" w:color="auto"/>
              </w:divBdr>
              <w:divsChild>
                <w:div w:id="1471940144">
                  <w:marLeft w:val="0"/>
                  <w:marRight w:val="0"/>
                  <w:marTop w:val="0"/>
                  <w:marBottom w:val="0"/>
                  <w:divBdr>
                    <w:top w:val="none" w:sz="0" w:space="0" w:color="auto"/>
                    <w:left w:val="none" w:sz="0" w:space="0" w:color="auto"/>
                    <w:bottom w:val="none" w:sz="0" w:space="0" w:color="auto"/>
                    <w:right w:val="none" w:sz="0" w:space="0" w:color="auto"/>
                  </w:divBdr>
                  <w:divsChild>
                    <w:div w:id="1639191656">
                      <w:marLeft w:val="0"/>
                      <w:marRight w:val="0"/>
                      <w:marTop w:val="0"/>
                      <w:marBottom w:val="0"/>
                      <w:divBdr>
                        <w:top w:val="none" w:sz="0" w:space="0" w:color="auto"/>
                        <w:left w:val="none" w:sz="0" w:space="0" w:color="auto"/>
                        <w:bottom w:val="none" w:sz="0" w:space="0" w:color="auto"/>
                        <w:right w:val="none" w:sz="0" w:space="0" w:color="auto"/>
                      </w:divBdr>
                      <w:divsChild>
                        <w:div w:id="1151478806">
                          <w:marLeft w:val="0"/>
                          <w:marRight w:val="0"/>
                          <w:marTop w:val="0"/>
                          <w:marBottom w:val="0"/>
                          <w:divBdr>
                            <w:top w:val="none" w:sz="0" w:space="0" w:color="auto"/>
                            <w:left w:val="none" w:sz="0" w:space="0" w:color="auto"/>
                            <w:bottom w:val="none" w:sz="0" w:space="0" w:color="auto"/>
                            <w:right w:val="none" w:sz="0" w:space="0" w:color="auto"/>
                          </w:divBdr>
                          <w:divsChild>
                            <w:div w:id="728457942">
                              <w:marLeft w:val="0"/>
                              <w:marRight w:val="0"/>
                              <w:marTop w:val="0"/>
                              <w:marBottom w:val="0"/>
                              <w:divBdr>
                                <w:top w:val="none" w:sz="0" w:space="0" w:color="auto"/>
                                <w:left w:val="none" w:sz="0" w:space="0" w:color="auto"/>
                                <w:bottom w:val="none" w:sz="0" w:space="0" w:color="auto"/>
                                <w:right w:val="none" w:sz="0" w:space="0" w:color="auto"/>
                              </w:divBdr>
                              <w:divsChild>
                                <w:div w:id="761756562">
                                  <w:marLeft w:val="0"/>
                                  <w:marRight w:val="0"/>
                                  <w:marTop w:val="0"/>
                                  <w:marBottom w:val="0"/>
                                  <w:divBdr>
                                    <w:top w:val="none" w:sz="0" w:space="0" w:color="auto"/>
                                    <w:left w:val="none" w:sz="0" w:space="0" w:color="auto"/>
                                    <w:bottom w:val="none" w:sz="0" w:space="0" w:color="auto"/>
                                    <w:right w:val="none" w:sz="0" w:space="0" w:color="auto"/>
                                  </w:divBdr>
                                  <w:divsChild>
                                    <w:div w:id="395398954">
                                      <w:marLeft w:val="60"/>
                                      <w:marRight w:val="0"/>
                                      <w:marTop w:val="0"/>
                                      <w:marBottom w:val="0"/>
                                      <w:divBdr>
                                        <w:top w:val="none" w:sz="0" w:space="0" w:color="auto"/>
                                        <w:left w:val="none" w:sz="0" w:space="0" w:color="auto"/>
                                        <w:bottom w:val="none" w:sz="0" w:space="0" w:color="auto"/>
                                        <w:right w:val="none" w:sz="0" w:space="0" w:color="auto"/>
                                      </w:divBdr>
                                      <w:divsChild>
                                        <w:div w:id="624316699">
                                          <w:marLeft w:val="0"/>
                                          <w:marRight w:val="0"/>
                                          <w:marTop w:val="0"/>
                                          <w:marBottom w:val="0"/>
                                          <w:divBdr>
                                            <w:top w:val="none" w:sz="0" w:space="0" w:color="auto"/>
                                            <w:left w:val="none" w:sz="0" w:space="0" w:color="auto"/>
                                            <w:bottom w:val="none" w:sz="0" w:space="0" w:color="auto"/>
                                            <w:right w:val="none" w:sz="0" w:space="0" w:color="auto"/>
                                          </w:divBdr>
                                          <w:divsChild>
                                            <w:div w:id="1604996599">
                                              <w:marLeft w:val="0"/>
                                              <w:marRight w:val="0"/>
                                              <w:marTop w:val="0"/>
                                              <w:marBottom w:val="120"/>
                                              <w:divBdr>
                                                <w:top w:val="single" w:sz="6" w:space="0" w:color="F5F5F5"/>
                                                <w:left w:val="single" w:sz="6" w:space="0" w:color="F5F5F5"/>
                                                <w:bottom w:val="single" w:sz="6" w:space="0" w:color="F5F5F5"/>
                                                <w:right w:val="single" w:sz="6" w:space="0" w:color="F5F5F5"/>
                                              </w:divBdr>
                                              <w:divsChild>
                                                <w:div w:id="568729101">
                                                  <w:marLeft w:val="0"/>
                                                  <w:marRight w:val="0"/>
                                                  <w:marTop w:val="0"/>
                                                  <w:marBottom w:val="0"/>
                                                  <w:divBdr>
                                                    <w:top w:val="none" w:sz="0" w:space="0" w:color="auto"/>
                                                    <w:left w:val="none" w:sz="0" w:space="0" w:color="auto"/>
                                                    <w:bottom w:val="none" w:sz="0" w:space="0" w:color="auto"/>
                                                    <w:right w:val="none" w:sz="0" w:space="0" w:color="auto"/>
                                                  </w:divBdr>
                                                  <w:divsChild>
                                                    <w:div w:id="23574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3786832">
      <w:bodyDiv w:val="1"/>
      <w:marLeft w:val="0"/>
      <w:marRight w:val="0"/>
      <w:marTop w:val="0"/>
      <w:marBottom w:val="0"/>
      <w:divBdr>
        <w:top w:val="none" w:sz="0" w:space="0" w:color="auto"/>
        <w:left w:val="none" w:sz="0" w:space="0" w:color="auto"/>
        <w:bottom w:val="none" w:sz="0" w:space="0" w:color="auto"/>
        <w:right w:val="none" w:sz="0" w:space="0" w:color="auto"/>
      </w:divBdr>
    </w:div>
    <w:div w:id="1949846586">
      <w:bodyDiv w:val="1"/>
      <w:marLeft w:val="0"/>
      <w:marRight w:val="0"/>
      <w:marTop w:val="0"/>
      <w:marBottom w:val="0"/>
      <w:divBdr>
        <w:top w:val="none" w:sz="0" w:space="0" w:color="auto"/>
        <w:left w:val="none" w:sz="0" w:space="0" w:color="auto"/>
        <w:bottom w:val="none" w:sz="0" w:space="0" w:color="auto"/>
        <w:right w:val="none" w:sz="0" w:space="0" w:color="auto"/>
      </w:divBdr>
    </w:div>
    <w:div w:id="1952396680">
      <w:bodyDiv w:val="1"/>
      <w:marLeft w:val="0"/>
      <w:marRight w:val="0"/>
      <w:marTop w:val="0"/>
      <w:marBottom w:val="0"/>
      <w:divBdr>
        <w:top w:val="none" w:sz="0" w:space="0" w:color="auto"/>
        <w:left w:val="none" w:sz="0" w:space="0" w:color="auto"/>
        <w:bottom w:val="none" w:sz="0" w:space="0" w:color="auto"/>
        <w:right w:val="none" w:sz="0" w:space="0" w:color="auto"/>
      </w:divBdr>
      <w:divsChild>
        <w:div w:id="556401927">
          <w:marLeft w:val="0"/>
          <w:marRight w:val="0"/>
          <w:marTop w:val="0"/>
          <w:marBottom w:val="0"/>
          <w:divBdr>
            <w:top w:val="none" w:sz="0" w:space="0" w:color="auto"/>
            <w:left w:val="none" w:sz="0" w:space="0" w:color="auto"/>
            <w:bottom w:val="none" w:sz="0" w:space="0" w:color="auto"/>
            <w:right w:val="none" w:sz="0" w:space="0" w:color="auto"/>
          </w:divBdr>
          <w:divsChild>
            <w:div w:id="1352993340">
              <w:marLeft w:val="0"/>
              <w:marRight w:val="0"/>
              <w:marTop w:val="0"/>
              <w:marBottom w:val="0"/>
              <w:divBdr>
                <w:top w:val="none" w:sz="0" w:space="0" w:color="auto"/>
                <w:left w:val="none" w:sz="0" w:space="0" w:color="auto"/>
                <w:bottom w:val="none" w:sz="0" w:space="0" w:color="auto"/>
                <w:right w:val="none" w:sz="0" w:space="0" w:color="auto"/>
              </w:divBdr>
              <w:divsChild>
                <w:div w:id="774443458">
                  <w:marLeft w:val="0"/>
                  <w:marRight w:val="0"/>
                  <w:marTop w:val="0"/>
                  <w:marBottom w:val="0"/>
                  <w:divBdr>
                    <w:top w:val="none" w:sz="0" w:space="0" w:color="auto"/>
                    <w:left w:val="none" w:sz="0" w:space="0" w:color="auto"/>
                    <w:bottom w:val="none" w:sz="0" w:space="0" w:color="auto"/>
                    <w:right w:val="none" w:sz="0" w:space="0" w:color="auto"/>
                  </w:divBdr>
                  <w:divsChild>
                    <w:div w:id="536967131">
                      <w:marLeft w:val="0"/>
                      <w:marRight w:val="0"/>
                      <w:marTop w:val="0"/>
                      <w:marBottom w:val="0"/>
                      <w:divBdr>
                        <w:top w:val="none" w:sz="0" w:space="0" w:color="auto"/>
                        <w:left w:val="none" w:sz="0" w:space="0" w:color="auto"/>
                        <w:bottom w:val="none" w:sz="0" w:space="0" w:color="auto"/>
                        <w:right w:val="none" w:sz="0" w:space="0" w:color="auto"/>
                      </w:divBdr>
                      <w:divsChild>
                        <w:div w:id="446045277">
                          <w:marLeft w:val="0"/>
                          <w:marRight w:val="0"/>
                          <w:marTop w:val="0"/>
                          <w:marBottom w:val="0"/>
                          <w:divBdr>
                            <w:top w:val="none" w:sz="0" w:space="0" w:color="auto"/>
                            <w:left w:val="none" w:sz="0" w:space="0" w:color="auto"/>
                            <w:bottom w:val="none" w:sz="0" w:space="0" w:color="auto"/>
                            <w:right w:val="none" w:sz="0" w:space="0" w:color="auto"/>
                          </w:divBdr>
                          <w:divsChild>
                            <w:div w:id="612248259">
                              <w:marLeft w:val="0"/>
                              <w:marRight w:val="0"/>
                              <w:marTop w:val="0"/>
                              <w:marBottom w:val="0"/>
                              <w:divBdr>
                                <w:top w:val="none" w:sz="0" w:space="0" w:color="auto"/>
                                <w:left w:val="none" w:sz="0" w:space="0" w:color="auto"/>
                                <w:bottom w:val="none" w:sz="0" w:space="0" w:color="auto"/>
                                <w:right w:val="none" w:sz="0" w:space="0" w:color="auto"/>
                              </w:divBdr>
                              <w:divsChild>
                                <w:div w:id="1621260961">
                                  <w:marLeft w:val="0"/>
                                  <w:marRight w:val="0"/>
                                  <w:marTop w:val="0"/>
                                  <w:marBottom w:val="0"/>
                                  <w:divBdr>
                                    <w:top w:val="none" w:sz="0" w:space="0" w:color="auto"/>
                                    <w:left w:val="none" w:sz="0" w:space="0" w:color="auto"/>
                                    <w:bottom w:val="none" w:sz="0" w:space="0" w:color="auto"/>
                                    <w:right w:val="none" w:sz="0" w:space="0" w:color="auto"/>
                                  </w:divBdr>
                                  <w:divsChild>
                                    <w:div w:id="215706410">
                                      <w:marLeft w:val="60"/>
                                      <w:marRight w:val="0"/>
                                      <w:marTop w:val="0"/>
                                      <w:marBottom w:val="0"/>
                                      <w:divBdr>
                                        <w:top w:val="none" w:sz="0" w:space="0" w:color="auto"/>
                                        <w:left w:val="none" w:sz="0" w:space="0" w:color="auto"/>
                                        <w:bottom w:val="none" w:sz="0" w:space="0" w:color="auto"/>
                                        <w:right w:val="none" w:sz="0" w:space="0" w:color="auto"/>
                                      </w:divBdr>
                                      <w:divsChild>
                                        <w:div w:id="1081441416">
                                          <w:marLeft w:val="0"/>
                                          <w:marRight w:val="0"/>
                                          <w:marTop w:val="0"/>
                                          <w:marBottom w:val="0"/>
                                          <w:divBdr>
                                            <w:top w:val="none" w:sz="0" w:space="0" w:color="auto"/>
                                            <w:left w:val="none" w:sz="0" w:space="0" w:color="auto"/>
                                            <w:bottom w:val="none" w:sz="0" w:space="0" w:color="auto"/>
                                            <w:right w:val="none" w:sz="0" w:space="0" w:color="auto"/>
                                          </w:divBdr>
                                          <w:divsChild>
                                            <w:div w:id="2039772393">
                                              <w:marLeft w:val="0"/>
                                              <w:marRight w:val="0"/>
                                              <w:marTop w:val="0"/>
                                              <w:marBottom w:val="120"/>
                                              <w:divBdr>
                                                <w:top w:val="single" w:sz="6" w:space="0" w:color="F5F5F5"/>
                                                <w:left w:val="single" w:sz="6" w:space="0" w:color="F5F5F5"/>
                                                <w:bottom w:val="single" w:sz="6" w:space="0" w:color="F5F5F5"/>
                                                <w:right w:val="single" w:sz="6" w:space="0" w:color="F5F5F5"/>
                                              </w:divBdr>
                                              <w:divsChild>
                                                <w:div w:id="1573848641">
                                                  <w:marLeft w:val="0"/>
                                                  <w:marRight w:val="0"/>
                                                  <w:marTop w:val="0"/>
                                                  <w:marBottom w:val="0"/>
                                                  <w:divBdr>
                                                    <w:top w:val="none" w:sz="0" w:space="0" w:color="auto"/>
                                                    <w:left w:val="none" w:sz="0" w:space="0" w:color="auto"/>
                                                    <w:bottom w:val="none" w:sz="0" w:space="0" w:color="auto"/>
                                                    <w:right w:val="none" w:sz="0" w:space="0" w:color="auto"/>
                                                  </w:divBdr>
                                                  <w:divsChild>
                                                    <w:div w:id="163185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0989949">
      <w:bodyDiv w:val="1"/>
      <w:marLeft w:val="0"/>
      <w:marRight w:val="0"/>
      <w:marTop w:val="0"/>
      <w:marBottom w:val="0"/>
      <w:divBdr>
        <w:top w:val="none" w:sz="0" w:space="0" w:color="auto"/>
        <w:left w:val="none" w:sz="0" w:space="0" w:color="auto"/>
        <w:bottom w:val="none" w:sz="0" w:space="0" w:color="auto"/>
        <w:right w:val="none" w:sz="0" w:space="0" w:color="auto"/>
      </w:divBdr>
      <w:divsChild>
        <w:div w:id="493036836">
          <w:marLeft w:val="0"/>
          <w:marRight w:val="0"/>
          <w:marTop w:val="0"/>
          <w:marBottom w:val="0"/>
          <w:divBdr>
            <w:top w:val="none" w:sz="0" w:space="0" w:color="auto"/>
            <w:left w:val="none" w:sz="0" w:space="0" w:color="auto"/>
            <w:bottom w:val="none" w:sz="0" w:space="0" w:color="auto"/>
            <w:right w:val="none" w:sz="0" w:space="0" w:color="auto"/>
          </w:divBdr>
          <w:divsChild>
            <w:div w:id="1221214577">
              <w:marLeft w:val="0"/>
              <w:marRight w:val="0"/>
              <w:marTop w:val="0"/>
              <w:marBottom w:val="0"/>
              <w:divBdr>
                <w:top w:val="none" w:sz="0" w:space="0" w:color="auto"/>
                <w:left w:val="none" w:sz="0" w:space="0" w:color="auto"/>
                <w:bottom w:val="none" w:sz="0" w:space="0" w:color="auto"/>
                <w:right w:val="none" w:sz="0" w:space="0" w:color="auto"/>
              </w:divBdr>
              <w:divsChild>
                <w:div w:id="979573981">
                  <w:marLeft w:val="0"/>
                  <w:marRight w:val="0"/>
                  <w:marTop w:val="0"/>
                  <w:marBottom w:val="0"/>
                  <w:divBdr>
                    <w:top w:val="none" w:sz="0" w:space="0" w:color="auto"/>
                    <w:left w:val="none" w:sz="0" w:space="0" w:color="auto"/>
                    <w:bottom w:val="none" w:sz="0" w:space="0" w:color="auto"/>
                    <w:right w:val="none" w:sz="0" w:space="0" w:color="auto"/>
                  </w:divBdr>
                  <w:divsChild>
                    <w:div w:id="1745493646">
                      <w:marLeft w:val="0"/>
                      <w:marRight w:val="0"/>
                      <w:marTop w:val="0"/>
                      <w:marBottom w:val="0"/>
                      <w:divBdr>
                        <w:top w:val="none" w:sz="0" w:space="0" w:color="auto"/>
                        <w:left w:val="none" w:sz="0" w:space="0" w:color="auto"/>
                        <w:bottom w:val="none" w:sz="0" w:space="0" w:color="auto"/>
                        <w:right w:val="none" w:sz="0" w:space="0" w:color="auto"/>
                      </w:divBdr>
                      <w:divsChild>
                        <w:div w:id="771321059">
                          <w:marLeft w:val="0"/>
                          <w:marRight w:val="0"/>
                          <w:marTop w:val="0"/>
                          <w:marBottom w:val="0"/>
                          <w:divBdr>
                            <w:top w:val="none" w:sz="0" w:space="0" w:color="auto"/>
                            <w:left w:val="none" w:sz="0" w:space="0" w:color="auto"/>
                            <w:bottom w:val="none" w:sz="0" w:space="0" w:color="auto"/>
                            <w:right w:val="none" w:sz="0" w:space="0" w:color="auto"/>
                          </w:divBdr>
                          <w:divsChild>
                            <w:div w:id="1857428309">
                              <w:marLeft w:val="0"/>
                              <w:marRight w:val="0"/>
                              <w:marTop w:val="0"/>
                              <w:marBottom w:val="0"/>
                              <w:divBdr>
                                <w:top w:val="none" w:sz="0" w:space="0" w:color="auto"/>
                                <w:left w:val="none" w:sz="0" w:space="0" w:color="auto"/>
                                <w:bottom w:val="none" w:sz="0" w:space="0" w:color="auto"/>
                                <w:right w:val="none" w:sz="0" w:space="0" w:color="auto"/>
                              </w:divBdr>
                              <w:divsChild>
                                <w:div w:id="1110705342">
                                  <w:marLeft w:val="0"/>
                                  <w:marRight w:val="0"/>
                                  <w:marTop w:val="0"/>
                                  <w:marBottom w:val="0"/>
                                  <w:divBdr>
                                    <w:top w:val="none" w:sz="0" w:space="0" w:color="auto"/>
                                    <w:left w:val="none" w:sz="0" w:space="0" w:color="auto"/>
                                    <w:bottom w:val="none" w:sz="0" w:space="0" w:color="auto"/>
                                    <w:right w:val="none" w:sz="0" w:space="0" w:color="auto"/>
                                  </w:divBdr>
                                  <w:divsChild>
                                    <w:div w:id="1507280519">
                                      <w:marLeft w:val="60"/>
                                      <w:marRight w:val="0"/>
                                      <w:marTop w:val="0"/>
                                      <w:marBottom w:val="0"/>
                                      <w:divBdr>
                                        <w:top w:val="none" w:sz="0" w:space="0" w:color="auto"/>
                                        <w:left w:val="none" w:sz="0" w:space="0" w:color="auto"/>
                                        <w:bottom w:val="none" w:sz="0" w:space="0" w:color="auto"/>
                                        <w:right w:val="none" w:sz="0" w:space="0" w:color="auto"/>
                                      </w:divBdr>
                                      <w:divsChild>
                                        <w:div w:id="203106199">
                                          <w:marLeft w:val="0"/>
                                          <w:marRight w:val="0"/>
                                          <w:marTop w:val="0"/>
                                          <w:marBottom w:val="0"/>
                                          <w:divBdr>
                                            <w:top w:val="none" w:sz="0" w:space="0" w:color="auto"/>
                                            <w:left w:val="none" w:sz="0" w:space="0" w:color="auto"/>
                                            <w:bottom w:val="none" w:sz="0" w:space="0" w:color="auto"/>
                                            <w:right w:val="none" w:sz="0" w:space="0" w:color="auto"/>
                                          </w:divBdr>
                                          <w:divsChild>
                                            <w:div w:id="440952693">
                                              <w:marLeft w:val="0"/>
                                              <w:marRight w:val="0"/>
                                              <w:marTop w:val="0"/>
                                              <w:marBottom w:val="120"/>
                                              <w:divBdr>
                                                <w:top w:val="single" w:sz="6" w:space="0" w:color="F5F5F5"/>
                                                <w:left w:val="single" w:sz="6" w:space="0" w:color="F5F5F5"/>
                                                <w:bottom w:val="single" w:sz="6" w:space="0" w:color="F5F5F5"/>
                                                <w:right w:val="single" w:sz="6" w:space="0" w:color="F5F5F5"/>
                                              </w:divBdr>
                                              <w:divsChild>
                                                <w:div w:id="1724912235">
                                                  <w:marLeft w:val="0"/>
                                                  <w:marRight w:val="0"/>
                                                  <w:marTop w:val="0"/>
                                                  <w:marBottom w:val="0"/>
                                                  <w:divBdr>
                                                    <w:top w:val="none" w:sz="0" w:space="0" w:color="auto"/>
                                                    <w:left w:val="none" w:sz="0" w:space="0" w:color="auto"/>
                                                    <w:bottom w:val="none" w:sz="0" w:space="0" w:color="auto"/>
                                                    <w:right w:val="none" w:sz="0" w:space="0" w:color="auto"/>
                                                  </w:divBdr>
                                                  <w:divsChild>
                                                    <w:div w:id="58997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6042432">
      <w:bodyDiv w:val="1"/>
      <w:marLeft w:val="0"/>
      <w:marRight w:val="0"/>
      <w:marTop w:val="0"/>
      <w:marBottom w:val="0"/>
      <w:divBdr>
        <w:top w:val="none" w:sz="0" w:space="0" w:color="auto"/>
        <w:left w:val="none" w:sz="0" w:space="0" w:color="auto"/>
        <w:bottom w:val="none" w:sz="0" w:space="0" w:color="auto"/>
        <w:right w:val="none" w:sz="0" w:space="0" w:color="auto"/>
      </w:divBdr>
    </w:div>
    <w:div w:id="1971978287">
      <w:bodyDiv w:val="1"/>
      <w:marLeft w:val="0"/>
      <w:marRight w:val="0"/>
      <w:marTop w:val="0"/>
      <w:marBottom w:val="0"/>
      <w:divBdr>
        <w:top w:val="none" w:sz="0" w:space="0" w:color="auto"/>
        <w:left w:val="none" w:sz="0" w:space="0" w:color="auto"/>
        <w:bottom w:val="none" w:sz="0" w:space="0" w:color="auto"/>
        <w:right w:val="none" w:sz="0" w:space="0" w:color="auto"/>
      </w:divBdr>
      <w:divsChild>
        <w:div w:id="291836685">
          <w:marLeft w:val="0"/>
          <w:marRight w:val="0"/>
          <w:marTop w:val="0"/>
          <w:marBottom w:val="0"/>
          <w:divBdr>
            <w:top w:val="none" w:sz="0" w:space="0" w:color="auto"/>
            <w:left w:val="none" w:sz="0" w:space="0" w:color="auto"/>
            <w:bottom w:val="none" w:sz="0" w:space="0" w:color="auto"/>
            <w:right w:val="none" w:sz="0" w:space="0" w:color="auto"/>
          </w:divBdr>
          <w:divsChild>
            <w:div w:id="1242251422">
              <w:marLeft w:val="0"/>
              <w:marRight w:val="0"/>
              <w:marTop w:val="0"/>
              <w:marBottom w:val="0"/>
              <w:divBdr>
                <w:top w:val="none" w:sz="0" w:space="0" w:color="auto"/>
                <w:left w:val="none" w:sz="0" w:space="0" w:color="auto"/>
                <w:bottom w:val="none" w:sz="0" w:space="0" w:color="auto"/>
                <w:right w:val="none" w:sz="0" w:space="0" w:color="auto"/>
              </w:divBdr>
              <w:divsChild>
                <w:div w:id="958530715">
                  <w:marLeft w:val="0"/>
                  <w:marRight w:val="0"/>
                  <w:marTop w:val="0"/>
                  <w:marBottom w:val="0"/>
                  <w:divBdr>
                    <w:top w:val="none" w:sz="0" w:space="0" w:color="auto"/>
                    <w:left w:val="none" w:sz="0" w:space="0" w:color="auto"/>
                    <w:bottom w:val="none" w:sz="0" w:space="0" w:color="auto"/>
                    <w:right w:val="none" w:sz="0" w:space="0" w:color="auto"/>
                  </w:divBdr>
                  <w:divsChild>
                    <w:div w:id="561064287">
                      <w:marLeft w:val="0"/>
                      <w:marRight w:val="0"/>
                      <w:marTop w:val="0"/>
                      <w:marBottom w:val="0"/>
                      <w:divBdr>
                        <w:top w:val="none" w:sz="0" w:space="0" w:color="auto"/>
                        <w:left w:val="none" w:sz="0" w:space="0" w:color="auto"/>
                        <w:bottom w:val="none" w:sz="0" w:space="0" w:color="auto"/>
                        <w:right w:val="none" w:sz="0" w:space="0" w:color="auto"/>
                      </w:divBdr>
                      <w:divsChild>
                        <w:div w:id="328141448">
                          <w:marLeft w:val="0"/>
                          <w:marRight w:val="0"/>
                          <w:marTop w:val="0"/>
                          <w:marBottom w:val="0"/>
                          <w:divBdr>
                            <w:top w:val="none" w:sz="0" w:space="0" w:color="auto"/>
                            <w:left w:val="none" w:sz="0" w:space="0" w:color="auto"/>
                            <w:bottom w:val="none" w:sz="0" w:space="0" w:color="auto"/>
                            <w:right w:val="none" w:sz="0" w:space="0" w:color="auto"/>
                          </w:divBdr>
                          <w:divsChild>
                            <w:div w:id="2038045962">
                              <w:marLeft w:val="0"/>
                              <w:marRight w:val="0"/>
                              <w:marTop w:val="0"/>
                              <w:marBottom w:val="0"/>
                              <w:divBdr>
                                <w:top w:val="none" w:sz="0" w:space="0" w:color="auto"/>
                                <w:left w:val="none" w:sz="0" w:space="0" w:color="auto"/>
                                <w:bottom w:val="none" w:sz="0" w:space="0" w:color="auto"/>
                                <w:right w:val="none" w:sz="0" w:space="0" w:color="auto"/>
                              </w:divBdr>
                              <w:divsChild>
                                <w:div w:id="2025932308">
                                  <w:marLeft w:val="0"/>
                                  <w:marRight w:val="0"/>
                                  <w:marTop w:val="0"/>
                                  <w:marBottom w:val="0"/>
                                  <w:divBdr>
                                    <w:top w:val="none" w:sz="0" w:space="0" w:color="auto"/>
                                    <w:left w:val="none" w:sz="0" w:space="0" w:color="auto"/>
                                    <w:bottom w:val="none" w:sz="0" w:space="0" w:color="auto"/>
                                    <w:right w:val="none" w:sz="0" w:space="0" w:color="auto"/>
                                  </w:divBdr>
                                  <w:divsChild>
                                    <w:div w:id="1681926413">
                                      <w:marLeft w:val="60"/>
                                      <w:marRight w:val="0"/>
                                      <w:marTop w:val="0"/>
                                      <w:marBottom w:val="0"/>
                                      <w:divBdr>
                                        <w:top w:val="none" w:sz="0" w:space="0" w:color="auto"/>
                                        <w:left w:val="none" w:sz="0" w:space="0" w:color="auto"/>
                                        <w:bottom w:val="none" w:sz="0" w:space="0" w:color="auto"/>
                                        <w:right w:val="none" w:sz="0" w:space="0" w:color="auto"/>
                                      </w:divBdr>
                                      <w:divsChild>
                                        <w:div w:id="1539780677">
                                          <w:marLeft w:val="0"/>
                                          <w:marRight w:val="0"/>
                                          <w:marTop w:val="0"/>
                                          <w:marBottom w:val="0"/>
                                          <w:divBdr>
                                            <w:top w:val="none" w:sz="0" w:space="0" w:color="auto"/>
                                            <w:left w:val="none" w:sz="0" w:space="0" w:color="auto"/>
                                            <w:bottom w:val="none" w:sz="0" w:space="0" w:color="auto"/>
                                            <w:right w:val="none" w:sz="0" w:space="0" w:color="auto"/>
                                          </w:divBdr>
                                          <w:divsChild>
                                            <w:div w:id="1272709479">
                                              <w:marLeft w:val="0"/>
                                              <w:marRight w:val="0"/>
                                              <w:marTop w:val="0"/>
                                              <w:marBottom w:val="120"/>
                                              <w:divBdr>
                                                <w:top w:val="single" w:sz="6" w:space="0" w:color="F5F5F5"/>
                                                <w:left w:val="single" w:sz="6" w:space="0" w:color="F5F5F5"/>
                                                <w:bottom w:val="single" w:sz="6" w:space="0" w:color="F5F5F5"/>
                                                <w:right w:val="single" w:sz="6" w:space="0" w:color="F5F5F5"/>
                                              </w:divBdr>
                                              <w:divsChild>
                                                <w:div w:id="611134966">
                                                  <w:marLeft w:val="0"/>
                                                  <w:marRight w:val="0"/>
                                                  <w:marTop w:val="0"/>
                                                  <w:marBottom w:val="0"/>
                                                  <w:divBdr>
                                                    <w:top w:val="none" w:sz="0" w:space="0" w:color="auto"/>
                                                    <w:left w:val="none" w:sz="0" w:space="0" w:color="auto"/>
                                                    <w:bottom w:val="none" w:sz="0" w:space="0" w:color="auto"/>
                                                    <w:right w:val="none" w:sz="0" w:space="0" w:color="auto"/>
                                                  </w:divBdr>
                                                  <w:divsChild>
                                                    <w:div w:id="16463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1905461">
      <w:bodyDiv w:val="1"/>
      <w:marLeft w:val="0"/>
      <w:marRight w:val="0"/>
      <w:marTop w:val="0"/>
      <w:marBottom w:val="0"/>
      <w:divBdr>
        <w:top w:val="none" w:sz="0" w:space="0" w:color="auto"/>
        <w:left w:val="none" w:sz="0" w:space="0" w:color="auto"/>
        <w:bottom w:val="none" w:sz="0" w:space="0" w:color="auto"/>
        <w:right w:val="none" w:sz="0" w:space="0" w:color="auto"/>
      </w:divBdr>
      <w:divsChild>
        <w:div w:id="1987002115">
          <w:marLeft w:val="0"/>
          <w:marRight w:val="0"/>
          <w:marTop w:val="0"/>
          <w:marBottom w:val="0"/>
          <w:divBdr>
            <w:top w:val="none" w:sz="0" w:space="0" w:color="auto"/>
            <w:left w:val="none" w:sz="0" w:space="0" w:color="auto"/>
            <w:bottom w:val="none" w:sz="0" w:space="0" w:color="auto"/>
            <w:right w:val="none" w:sz="0" w:space="0" w:color="auto"/>
          </w:divBdr>
          <w:divsChild>
            <w:div w:id="132479945">
              <w:marLeft w:val="0"/>
              <w:marRight w:val="0"/>
              <w:marTop w:val="0"/>
              <w:marBottom w:val="0"/>
              <w:divBdr>
                <w:top w:val="none" w:sz="0" w:space="0" w:color="auto"/>
                <w:left w:val="none" w:sz="0" w:space="0" w:color="auto"/>
                <w:bottom w:val="none" w:sz="0" w:space="0" w:color="auto"/>
                <w:right w:val="none" w:sz="0" w:space="0" w:color="auto"/>
              </w:divBdr>
              <w:divsChild>
                <w:div w:id="458770444">
                  <w:marLeft w:val="0"/>
                  <w:marRight w:val="0"/>
                  <w:marTop w:val="0"/>
                  <w:marBottom w:val="0"/>
                  <w:divBdr>
                    <w:top w:val="none" w:sz="0" w:space="0" w:color="auto"/>
                    <w:left w:val="none" w:sz="0" w:space="0" w:color="auto"/>
                    <w:bottom w:val="none" w:sz="0" w:space="0" w:color="auto"/>
                    <w:right w:val="none" w:sz="0" w:space="0" w:color="auto"/>
                  </w:divBdr>
                  <w:divsChild>
                    <w:div w:id="33358532">
                      <w:marLeft w:val="0"/>
                      <w:marRight w:val="0"/>
                      <w:marTop w:val="0"/>
                      <w:marBottom w:val="0"/>
                      <w:divBdr>
                        <w:top w:val="none" w:sz="0" w:space="0" w:color="auto"/>
                        <w:left w:val="none" w:sz="0" w:space="0" w:color="auto"/>
                        <w:bottom w:val="none" w:sz="0" w:space="0" w:color="auto"/>
                        <w:right w:val="none" w:sz="0" w:space="0" w:color="auto"/>
                      </w:divBdr>
                      <w:divsChild>
                        <w:div w:id="1853954734">
                          <w:marLeft w:val="0"/>
                          <w:marRight w:val="0"/>
                          <w:marTop w:val="0"/>
                          <w:marBottom w:val="0"/>
                          <w:divBdr>
                            <w:top w:val="none" w:sz="0" w:space="0" w:color="auto"/>
                            <w:left w:val="none" w:sz="0" w:space="0" w:color="auto"/>
                            <w:bottom w:val="none" w:sz="0" w:space="0" w:color="auto"/>
                            <w:right w:val="none" w:sz="0" w:space="0" w:color="auto"/>
                          </w:divBdr>
                          <w:divsChild>
                            <w:div w:id="1554778609">
                              <w:marLeft w:val="0"/>
                              <w:marRight w:val="0"/>
                              <w:marTop w:val="0"/>
                              <w:marBottom w:val="0"/>
                              <w:divBdr>
                                <w:top w:val="none" w:sz="0" w:space="0" w:color="auto"/>
                                <w:left w:val="none" w:sz="0" w:space="0" w:color="auto"/>
                                <w:bottom w:val="none" w:sz="0" w:space="0" w:color="auto"/>
                                <w:right w:val="none" w:sz="0" w:space="0" w:color="auto"/>
                              </w:divBdr>
                              <w:divsChild>
                                <w:div w:id="1844660118">
                                  <w:marLeft w:val="0"/>
                                  <w:marRight w:val="0"/>
                                  <w:marTop w:val="0"/>
                                  <w:marBottom w:val="0"/>
                                  <w:divBdr>
                                    <w:top w:val="none" w:sz="0" w:space="0" w:color="auto"/>
                                    <w:left w:val="none" w:sz="0" w:space="0" w:color="auto"/>
                                    <w:bottom w:val="none" w:sz="0" w:space="0" w:color="auto"/>
                                    <w:right w:val="none" w:sz="0" w:space="0" w:color="auto"/>
                                  </w:divBdr>
                                  <w:divsChild>
                                    <w:div w:id="2015718934">
                                      <w:marLeft w:val="60"/>
                                      <w:marRight w:val="0"/>
                                      <w:marTop w:val="0"/>
                                      <w:marBottom w:val="0"/>
                                      <w:divBdr>
                                        <w:top w:val="none" w:sz="0" w:space="0" w:color="auto"/>
                                        <w:left w:val="none" w:sz="0" w:space="0" w:color="auto"/>
                                        <w:bottom w:val="none" w:sz="0" w:space="0" w:color="auto"/>
                                        <w:right w:val="none" w:sz="0" w:space="0" w:color="auto"/>
                                      </w:divBdr>
                                      <w:divsChild>
                                        <w:div w:id="1478524823">
                                          <w:marLeft w:val="0"/>
                                          <w:marRight w:val="0"/>
                                          <w:marTop w:val="0"/>
                                          <w:marBottom w:val="0"/>
                                          <w:divBdr>
                                            <w:top w:val="none" w:sz="0" w:space="0" w:color="auto"/>
                                            <w:left w:val="none" w:sz="0" w:space="0" w:color="auto"/>
                                            <w:bottom w:val="none" w:sz="0" w:space="0" w:color="auto"/>
                                            <w:right w:val="none" w:sz="0" w:space="0" w:color="auto"/>
                                          </w:divBdr>
                                          <w:divsChild>
                                            <w:div w:id="861240251">
                                              <w:marLeft w:val="0"/>
                                              <w:marRight w:val="0"/>
                                              <w:marTop w:val="0"/>
                                              <w:marBottom w:val="120"/>
                                              <w:divBdr>
                                                <w:top w:val="single" w:sz="6" w:space="0" w:color="F5F5F5"/>
                                                <w:left w:val="single" w:sz="6" w:space="0" w:color="F5F5F5"/>
                                                <w:bottom w:val="single" w:sz="6" w:space="0" w:color="F5F5F5"/>
                                                <w:right w:val="single" w:sz="6" w:space="0" w:color="F5F5F5"/>
                                              </w:divBdr>
                                              <w:divsChild>
                                                <w:div w:id="460996050">
                                                  <w:marLeft w:val="0"/>
                                                  <w:marRight w:val="0"/>
                                                  <w:marTop w:val="0"/>
                                                  <w:marBottom w:val="0"/>
                                                  <w:divBdr>
                                                    <w:top w:val="none" w:sz="0" w:space="0" w:color="auto"/>
                                                    <w:left w:val="none" w:sz="0" w:space="0" w:color="auto"/>
                                                    <w:bottom w:val="none" w:sz="0" w:space="0" w:color="auto"/>
                                                    <w:right w:val="none" w:sz="0" w:space="0" w:color="auto"/>
                                                  </w:divBdr>
                                                  <w:divsChild>
                                                    <w:div w:id="207762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8.wmf"/><Relationship Id="rId42" Type="http://schemas.openxmlformats.org/officeDocument/2006/relationships/image" Target="media/image19.emf"/><Relationship Id="rId47" Type="http://schemas.openxmlformats.org/officeDocument/2006/relationships/oleObject" Target="embeddings/oleObject12.bin"/><Relationship Id="rId63" Type="http://schemas.openxmlformats.org/officeDocument/2006/relationships/package" Target="embeddings/Microsoft_Word_Document11.docx"/><Relationship Id="rId68" Type="http://schemas.openxmlformats.org/officeDocument/2006/relationships/package" Target="embeddings/Microsoft_Word_Document13.docx"/><Relationship Id="rId84" Type="http://schemas.openxmlformats.org/officeDocument/2006/relationships/image" Target="media/image41.jpeg"/><Relationship Id="rId89" Type="http://schemas.microsoft.com/office/2011/relationships/people" Target="people.xml"/><Relationship Id="rId16" Type="http://schemas.openxmlformats.org/officeDocument/2006/relationships/oleObject" Target="embeddings/oleObject2.bin"/><Relationship Id="rId11" Type="http://schemas.openxmlformats.org/officeDocument/2006/relationships/image" Target="media/image3.wmf"/><Relationship Id="rId32" Type="http://schemas.openxmlformats.org/officeDocument/2006/relationships/image" Target="media/image14.wmf"/><Relationship Id="rId37" Type="http://schemas.openxmlformats.org/officeDocument/2006/relationships/oleObject" Target="embeddings/oleObject8.bin"/><Relationship Id="rId53" Type="http://schemas.openxmlformats.org/officeDocument/2006/relationships/package" Target="embeddings/Microsoft_Word_Document7.docx"/><Relationship Id="rId58" Type="http://schemas.openxmlformats.org/officeDocument/2006/relationships/image" Target="media/image27.emf"/><Relationship Id="rId74" Type="http://schemas.openxmlformats.org/officeDocument/2006/relationships/image" Target="media/image36.emf"/><Relationship Id="rId79" Type="http://schemas.openxmlformats.org/officeDocument/2006/relationships/package" Target="embeddings/Microsoft_Word_Document18.docx"/><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package" Target="embeddings/Microsoft_Word_Document.docx"/><Relationship Id="rId22" Type="http://schemas.openxmlformats.org/officeDocument/2006/relationships/oleObject" Target="embeddings/oleObject5.bin"/><Relationship Id="rId27" Type="http://schemas.openxmlformats.org/officeDocument/2006/relationships/package" Target="embeddings/Microsoft_Word_Document2.docx"/><Relationship Id="rId30" Type="http://schemas.openxmlformats.org/officeDocument/2006/relationships/image" Target="media/image13.wmf"/><Relationship Id="rId35" Type="http://schemas.openxmlformats.org/officeDocument/2006/relationships/package" Target="embeddings/Microsoft_Word_Document4.docx"/><Relationship Id="rId43" Type="http://schemas.openxmlformats.org/officeDocument/2006/relationships/oleObject" Target="embeddings/oleObject10.bin"/><Relationship Id="rId48" Type="http://schemas.openxmlformats.org/officeDocument/2006/relationships/image" Target="media/image22.wmf"/><Relationship Id="rId56" Type="http://schemas.openxmlformats.org/officeDocument/2006/relationships/image" Target="media/image26.emf"/><Relationship Id="rId64" Type="http://schemas.openxmlformats.org/officeDocument/2006/relationships/image" Target="media/image30.jpeg"/><Relationship Id="rId69" Type="http://schemas.openxmlformats.org/officeDocument/2006/relationships/image" Target="media/image33.emf"/><Relationship Id="rId77" Type="http://schemas.openxmlformats.org/officeDocument/2006/relationships/package" Target="embeddings/Microsoft_Word_Document17.docx"/><Relationship Id="rId8" Type="http://schemas.openxmlformats.org/officeDocument/2006/relationships/webSettings" Target="webSettings.xml"/><Relationship Id="rId51" Type="http://schemas.openxmlformats.org/officeDocument/2006/relationships/package" Target="embeddings/Microsoft_Word_Document6.docx"/><Relationship Id="rId72" Type="http://schemas.openxmlformats.org/officeDocument/2006/relationships/package" Target="embeddings/Microsoft_Word_Document15.docx"/><Relationship Id="rId80" Type="http://schemas.openxmlformats.org/officeDocument/2006/relationships/image" Target="media/image39.emf"/><Relationship Id="rId85" Type="http://schemas.openxmlformats.org/officeDocument/2006/relationships/image" Target="media/image42.emf"/><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package" Target="embeddings/Microsoft_Word_Document1.docx"/><Relationship Id="rId33" Type="http://schemas.openxmlformats.org/officeDocument/2006/relationships/oleObject" Target="embeddings/oleObject7.bin"/><Relationship Id="rId38" Type="http://schemas.openxmlformats.org/officeDocument/2006/relationships/image" Target="media/image17.emf"/><Relationship Id="rId46" Type="http://schemas.openxmlformats.org/officeDocument/2006/relationships/image" Target="media/image21.wmf"/><Relationship Id="rId59" Type="http://schemas.openxmlformats.org/officeDocument/2006/relationships/package" Target="embeddings/Microsoft_Word_Document9.docx"/><Relationship Id="rId67" Type="http://schemas.openxmlformats.org/officeDocument/2006/relationships/image" Target="media/image32.emf"/><Relationship Id="rId20" Type="http://schemas.openxmlformats.org/officeDocument/2006/relationships/oleObject" Target="embeddings/oleObject4.bin"/><Relationship Id="rId41" Type="http://schemas.openxmlformats.org/officeDocument/2006/relationships/oleObject" Target="embeddings/oleObject9.bin"/><Relationship Id="rId54" Type="http://schemas.openxmlformats.org/officeDocument/2006/relationships/image" Target="media/image25.wmf"/><Relationship Id="rId62" Type="http://schemas.openxmlformats.org/officeDocument/2006/relationships/image" Target="media/image29.emf"/><Relationship Id="rId70" Type="http://schemas.openxmlformats.org/officeDocument/2006/relationships/package" Target="embeddings/Microsoft_Word_Document14.docx"/><Relationship Id="rId75" Type="http://schemas.openxmlformats.org/officeDocument/2006/relationships/package" Target="embeddings/Microsoft_Word_Document16.docx"/><Relationship Id="rId83" Type="http://schemas.openxmlformats.org/officeDocument/2006/relationships/package" Target="embeddings/Microsoft_Word_Document20.docx"/><Relationship Id="rId88" Type="http://schemas.openxmlformats.org/officeDocument/2006/relationships/fontTable" Target="fontTable.xml"/><Relationship Id="rId9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wmf"/><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6.wmf"/><Relationship Id="rId49" Type="http://schemas.openxmlformats.org/officeDocument/2006/relationships/oleObject" Target="embeddings/oleObject13.bin"/><Relationship Id="rId57" Type="http://schemas.openxmlformats.org/officeDocument/2006/relationships/package" Target="embeddings/Microsoft_Word_Document8.docx"/><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image" Target="media/image31.emf"/><Relationship Id="rId73" Type="http://schemas.openxmlformats.org/officeDocument/2006/relationships/image" Target="media/image35.jpeg"/><Relationship Id="rId78" Type="http://schemas.openxmlformats.org/officeDocument/2006/relationships/image" Target="media/image38.emf"/><Relationship Id="rId81" Type="http://schemas.openxmlformats.org/officeDocument/2006/relationships/package" Target="embeddings/Microsoft_Word_Document19.docx"/><Relationship Id="rId86" Type="http://schemas.openxmlformats.org/officeDocument/2006/relationships/package" Target="embeddings/Microsoft_Word_Document21.docx"/><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oleObject" Target="embeddings/oleObject3.bin"/><Relationship Id="rId39" Type="http://schemas.openxmlformats.org/officeDocument/2006/relationships/package" Target="embeddings/Microsoft_Word_Document5.docx"/><Relationship Id="rId34" Type="http://schemas.openxmlformats.org/officeDocument/2006/relationships/image" Target="media/image15.emf"/><Relationship Id="rId50" Type="http://schemas.openxmlformats.org/officeDocument/2006/relationships/image" Target="media/image23.emf"/><Relationship Id="rId55" Type="http://schemas.openxmlformats.org/officeDocument/2006/relationships/oleObject" Target="embeddings/Microsoft_Word_97_-_2003_Document.doc"/><Relationship Id="rId76" Type="http://schemas.openxmlformats.org/officeDocument/2006/relationships/image" Target="media/image37.emf"/><Relationship Id="rId7" Type="http://schemas.openxmlformats.org/officeDocument/2006/relationships/settings" Target="settings.xml"/><Relationship Id="rId71" Type="http://schemas.openxmlformats.org/officeDocument/2006/relationships/image" Target="media/image34.emf"/><Relationship Id="rId2" Type="http://schemas.openxmlformats.org/officeDocument/2006/relationships/customXml" Target="../customXml/item2.xml"/><Relationship Id="rId29" Type="http://schemas.openxmlformats.org/officeDocument/2006/relationships/package" Target="embeddings/Microsoft_Word_Document3.docx"/><Relationship Id="rId24" Type="http://schemas.openxmlformats.org/officeDocument/2006/relationships/image" Target="media/image10.emf"/><Relationship Id="rId40" Type="http://schemas.openxmlformats.org/officeDocument/2006/relationships/image" Target="media/image18.wmf"/><Relationship Id="rId45" Type="http://schemas.openxmlformats.org/officeDocument/2006/relationships/oleObject" Target="embeddings/oleObject11.bin"/><Relationship Id="rId66" Type="http://schemas.openxmlformats.org/officeDocument/2006/relationships/package" Target="embeddings/Microsoft_Word_Document12.docx"/><Relationship Id="rId87" Type="http://schemas.openxmlformats.org/officeDocument/2006/relationships/footer" Target="footer1.xml"/><Relationship Id="rId61" Type="http://schemas.openxmlformats.org/officeDocument/2006/relationships/package" Target="embeddings/Microsoft_Word_Document10.docx"/><Relationship Id="rId82" Type="http://schemas.openxmlformats.org/officeDocument/2006/relationships/image" Target="media/image40.emf"/><Relationship Id="rId19" Type="http://schemas.openxmlformats.org/officeDocument/2006/relationships/image" Target="media/image7.wmf"/></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EMADOC-1700519818-2158090</_dlc_DocId>
    <_dlc_DocIdUrl xmlns="a034c160-bfb7-45f5-8632-2eb7e0508071">
      <Url>https://euema.sharepoint.com/sites/CRM/_layouts/15/DocIdRedir.aspx?ID=EMADOC-1700519818-2158090</Url>
      <Description>EMADOC-1700519818-2158090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59D2FE7-42E3-4F2C-A190-1E28A1B37F2E}"/>
</file>

<file path=customXml/itemProps2.xml><?xml version="1.0" encoding="utf-8"?>
<ds:datastoreItem xmlns:ds="http://schemas.openxmlformats.org/officeDocument/2006/customXml" ds:itemID="{DF1E5753-2A36-4A87-8713-05607BB98B18}">
  <ds:schemaRefs>
    <ds:schemaRef ds:uri="http://schemas.microsoft.com/sharepoint/v3/contenttype/forms"/>
  </ds:schemaRefs>
</ds:datastoreItem>
</file>

<file path=customXml/itemProps3.xml><?xml version="1.0" encoding="utf-8"?>
<ds:datastoreItem xmlns:ds="http://schemas.openxmlformats.org/officeDocument/2006/customXml" ds:itemID="{4CFF2528-63A8-4F01-95D9-5D6740DAD223}">
  <ds:schemaRefs>
    <ds:schemaRef ds:uri="http://schemas.openxmlformats.org/officeDocument/2006/bibliography"/>
  </ds:schemaRefs>
</ds:datastoreItem>
</file>

<file path=customXml/itemProps4.xml><?xml version="1.0" encoding="utf-8"?>
<ds:datastoreItem xmlns:ds="http://schemas.openxmlformats.org/officeDocument/2006/customXml" ds:itemID="{F40725B2-A063-4B63-B119-C32FF8D58D34}">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microsoft.com/sharepoint/v3"/>
    <ds:schemaRef ds:uri="58bc51e9-82f7-4a33-a2b2-3395e6e73634"/>
    <ds:schemaRef ds:uri="http://purl.org/dc/elements/1.1/"/>
    <ds:schemaRef ds:uri="http://schemas.openxmlformats.org/package/2006/metadata/core-properties"/>
    <ds:schemaRef ds:uri="bfd61fac-c190-4a8b-81f4-e25d6767e775"/>
    <ds:schemaRef ds:uri="http://www.w3.org/XML/1998/namespace"/>
    <ds:schemaRef ds:uri="http://purl.org/dc/dcmitype/"/>
  </ds:schemaRefs>
</ds:datastoreItem>
</file>

<file path=customXml/itemProps5.xml><?xml version="1.0" encoding="utf-8"?>
<ds:datastoreItem xmlns:ds="http://schemas.openxmlformats.org/officeDocument/2006/customXml" ds:itemID="{019F34F2-7C87-45BD-A361-4A2A729BE4F5}"/>
</file>

<file path=docMetadata/LabelInfo.xml><?xml version="1.0" encoding="utf-8"?>
<clbl:labelList xmlns:clbl="http://schemas.microsoft.com/office/2020/mipLabelMetadata">
  <clbl:label id="{f743b317-4758-44cb-8b65-8b43e4619766}" enabled="1" method="Standard" siteId="{fdfed7bd-9f6a-44a1-b694-6e39c468c150}" removed="0"/>
</clbl:labelList>
</file>

<file path=docProps/app.xml><?xml version="1.0" encoding="utf-8"?>
<Properties xmlns="http://schemas.openxmlformats.org/officeDocument/2006/extended-properties" xmlns:vt="http://schemas.openxmlformats.org/officeDocument/2006/docPropsVTypes">
  <Template>Normal</Template>
  <TotalTime>43</TotalTime>
  <Pages>125</Pages>
  <Words>38078</Words>
  <Characters>206575</Characters>
  <Application>Microsoft Office Word</Application>
  <DocSecurity>0</DocSecurity>
  <Lines>1721</Lines>
  <Paragraphs>488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NovoRapid, INN-insulin aspart</vt:lpstr>
      <vt:lpstr>NovoRapid, INN-insulin aspart</vt:lpstr>
    </vt:vector>
  </TitlesOfParts>
  <Company>Novo Nordisk A/S</Company>
  <LinksUpToDate>false</LinksUpToDate>
  <CharactersWithSpaces>244165</CharactersWithSpaces>
  <SharedDoc>false</SharedDoc>
  <HLinks>
    <vt:vector size="78" baseType="variant">
      <vt:variant>
        <vt:i4>2359399</vt:i4>
      </vt:variant>
      <vt:variant>
        <vt:i4>192</vt:i4>
      </vt:variant>
      <vt:variant>
        <vt:i4>0</vt:i4>
      </vt:variant>
      <vt:variant>
        <vt:i4>5</vt:i4>
      </vt:variant>
      <vt:variant>
        <vt:lpwstr>http://www.ema.europa.eu/docs/en_GB/document_library/Template_or_form/2013/03/WC500139752.doc</vt:lpwstr>
      </vt:variant>
      <vt:variant>
        <vt:lpwstr/>
      </vt:variant>
      <vt:variant>
        <vt:i4>1245197</vt:i4>
      </vt:variant>
      <vt:variant>
        <vt:i4>108</vt:i4>
      </vt:variant>
      <vt:variant>
        <vt:i4>0</vt:i4>
      </vt:variant>
      <vt:variant>
        <vt:i4>5</vt:i4>
      </vt:variant>
      <vt:variant>
        <vt:lpwstr>http://www.ema.europa.eu/</vt:lpwstr>
      </vt:variant>
      <vt:variant>
        <vt:lpwstr/>
      </vt:variant>
      <vt:variant>
        <vt:i4>2359399</vt:i4>
      </vt:variant>
      <vt:variant>
        <vt:i4>105</vt:i4>
      </vt:variant>
      <vt:variant>
        <vt:i4>0</vt:i4>
      </vt:variant>
      <vt:variant>
        <vt:i4>5</vt:i4>
      </vt:variant>
      <vt:variant>
        <vt:lpwstr>http://www.ema.europa.eu/docs/en_GB/document_library/Template_or_form/2013/03/WC500139752.doc</vt:lpwstr>
      </vt:variant>
      <vt:variant>
        <vt:lpwstr/>
      </vt:variant>
      <vt:variant>
        <vt:i4>1245197</vt:i4>
      </vt:variant>
      <vt:variant>
        <vt:i4>99</vt:i4>
      </vt:variant>
      <vt:variant>
        <vt:i4>0</vt:i4>
      </vt:variant>
      <vt:variant>
        <vt:i4>5</vt:i4>
      </vt:variant>
      <vt:variant>
        <vt:lpwstr>http://www.ema.europa.eu/</vt:lpwstr>
      </vt:variant>
      <vt:variant>
        <vt:lpwstr/>
      </vt:variant>
      <vt:variant>
        <vt:i4>2359399</vt:i4>
      </vt:variant>
      <vt:variant>
        <vt:i4>96</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Novorapid: EPAR – Product information – tracked changes.</dc:title>
  <dc:subject>EPAR</dc:subject>
  <dc:creator>CHMP</dc:creator>
  <cp:keywords>NovoRapid, INN-insulin aspart</cp:keywords>
  <cp:lastModifiedBy>LRCN (Laura Cornejo Corrales)</cp:lastModifiedBy>
  <cp:revision>28</cp:revision>
  <cp:lastPrinted>2016-09-19T10:49:00Z</cp:lastPrinted>
  <dcterms:created xsi:type="dcterms:W3CDTF">2023-03-28T16:34:00Z</dcterms:created>
  <dcterms:modified xsi:type="dcterms:W3CDTF">2025-04-29T15:33:00Z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EADocClassificationText">
    <vt:lpwstr/>
  </property>
  <property fmtid="{D5CDD505-2E9C-101B-9397-08002B2CF9AE}" pid="3" name="EMEADocClassificationCode">
    <vt:lpwstr/>
  </property>
  <property fmtid="{D5CDD505-2E9C-101B-9397-08002B2CF9AE}" pid="4" name="EMEADocClassificationHidden">
    <vt:lpwstr>N</vt:lpwstr>
  </property>
  <property fmtid="{D5CDD505-2E9C-101B-9397-08002B2CF9AE}" pid="5" name="EMEADocTypeCode">
    <vt:lpwstr>plit</vt:lpwstr>
  </property>
  <property fmtid="{D5CDD505-2E9C-101B-9397-08002B2CF9AE}" pid="6" name="EMEADocRefFull">
    <vt:lpwstr>EMEA/CPMP/6681/03/es</vt:lpwstr>
  </property>
  <property fmtid="{D5CDD505-2E9C-101B-9397-08002B2CF9AE}" pid="7" name="EMEADocRefPart0">
    <vt:lpwstr>EMEA</vt:lpwstr>
  </property>
  <property fmtid="{D5CDD505-2E9C-101B-9397-08002B2CF9AE}" pid="8" name="EMEADocRefPart1">
    <vt:lpwstr>CPMP</vt:lpwstr>
  </property>
  <property fmtid="{D5CDD505-2E9C-101B-9397-08002B2CF9AE}" pid="9" name="EMEADocRefPart2">
    <vt:lpwstr/>
  </property>
  <property fmtid="{D5CDD505-2E9C-101B-9397-08002B2CF9AE}" pid="10" name="EMEADocRefPart3">
    <vt:lpwstr/>
  </property>
  <property fmtid="{D5CDD505-2E9C-101B-9397-08002B2CF9AE}" pid="11" name="EMEADocRefNum">
    <vt:lpwstr>6681</vt:lpwstr>
  </property>
  <property fmtid="{D5CDD505-2E9C-101B-9397-08002B2CF9AE}" pid="12" name="EMEADocRefYear">
    <vt:lpwstr>03</vt:lpwstr>
  </property>
  <property fmtid="{D5CDD505-2E9C-101B-9397-08002B2CF9AE}" pid="13" name="EMEADocRefRoot">
    <vt:lpwstr>EMEA/CPMP/6681/03</vt:lpwstr>
  </property>
  <property fmtid="{D5CDD505-2E9C-101B-9397-08002B2CF9AE}" pid="14" name="EMEADocVersion">
    <vt:lpwstr/>
  </property>
  <property fmtid="{D5CDD505-2E9C-101B-9397-08002B2CF9AE}" pid="15" name="EMEADocLanguage">
    <vt:lpwstr>es</vt:lpwstr>
  </property>
  <property fmtid="{D5CDD505-2E9C-101B-9397-08002B2CF9AE}" pid="16" name="EMEADocRefPartFreeText">
    <vt:lpwstr/>
  </property>
  <property fmtid="{D5CDD505-2E9C-101B-9397-08002B2CF9AE}" pid="17" name="EMEADocStatus">
    <vt:lpwstr/>
  </property>
  <property fmtid="{D5CDD505-2E9C-101B-9397-08002B2CF9AE}" pid="18" name="EMEADocDateDay">
    <vt:lpwstr>19</vt:lpwstr>
  </property>
  <property fmtid="{D5CDD505-2E9C-101B-9397-08002B2CF9AE}" pid="19" name="EMEADocDateMonth">
    <vt:lpwstr>February</vt:lpwstr>
  </property>
  <property fmtid="{D5CDD505-2E9C-101B-9397-08002B2CF9AE}" pid="20" name="EMEADocDateYear">
    <vt:lpwstr>2003</vt:lpwstr>
  </property>
  <property fmtid="{D5CDD505-2E9C-101B-9397-08002B2CF9AE}" pid="21" name="EMEADocDate">
    <vt:lpwstr>20030219</vt:lpwstr>
  </property>
  <property fmtid="{D5CDD505-2E9C-101B-9397-08002B2CF9AE}" pid="22" name="EMEADocTitle">
    <vt:lpwstr>Novorapid II-22</vt:lpwstr>
  </property>
  <property fmtid="{D5CDD505-2E9C-101B-9397-08002B2CF9AE}" pid="23" name="EMEADocExtCatTitle">
    <vt:lpwstr>The Title will not be included in the External Catalogue.</vt:lpwstr>
  </property>
  <property fmtid="{D5CDD505-2E9C-101B-9397-08002B2CF9AE}" pid="24" name="DM_Status">
    <vt:lpwstr/>
  </property>
  <property fmtid="{D5CDD505-2E9C-101B-9397-08002B2CF9AE}" pid="25" name="DM_Authors">
    <vt:lpwstr/>
  </property>
  <property fmtid="{D5CDD505-2E9C-101B-9397-08002B2CF9AE}" pid="26" name="DM_Keywords">
    <vt:lpwstr/>
  </property>
  <property fmtid="{D5CDD505-2E9C-101B-9397-08002B2CF9AE}" pid="27" name="DM_Subject">
    <vt:lpwstr>Product Information-EMEA/CHMP/69195/2005</vt:lpwstr>
  </property>
  <property fmtid="{D5CDD505-2E9C-101B-9397-08002B2CF9AE}" pid="28" name="DM_Title">
    <vt:lpwstr/>
  </property>
  <property fmtid="{D5CDD505-2E9C-101B-9397-08002B2CF9AE}" pid="29" name="DM_Language">
    <vt:lpwstr/>
  </property>
  <property fmtid="{D5CDD505-2E9C-101B-9397-08002B2CF9AE}" pid="30" name="DM_Name">
    <vt:lpwstr>20050217 ES NRAP0405 Version 27-3.4 dirty</vt:lpwstr>
  </property>
  <property fmtid="{D5CDD505-2E9C-101B-9397-08002B2CF9AE}" pid="31" name="DM_Owner">
    <vt:lpwstr>Gaudy Catherine</vt:lpwstr>
  </property>
  <property fmtid="{D5CDD505-2E9C-101B-9397-08002B2CF9AE}" pid="32" name="DM_Creation_Date">
    <vt:lpwstr>23/02/2005 17:12:17</vt:lpwstr>
  </property>
  <property fmtid="{D5CDD505-2E9C-101B-9397-08002B2CF9AE}" pid="33" name="DM_Creator_Name">
    <vt:lpwstr>Gonzalo Ruiz Rocio</vt:lpwstr>
  </property>
  <property fmtid="{D5CDD505-2E9C-101B-9397-08002B2CF9AE}" pid="34" name="DM_Modifer_Name">
    <vt:lpwstr>Gonzalo Ruiz Rocio</vt:lpwstr>
  </property>
  <property fmtid="{D5CDD505-2E9C-101B-9397-08002B2CF9AE}" pid="35" name="DM_Modified_Date">
    <vt:lpwstr>23/02/2005 17:12:17</vt:lpwstr>
  </property>
  <property fmtid="{D5CDD505-2E9C-101B-9397-08002B2CF9AE}" pid="36" name="DM_Type">
    <vt:lpwstr>emea_product_document</vt:lpwstr>
  </property>
  <property fmtid="{D5CDD505-2E9C-101B-9397-08002B2CF9AE}" pid="37" name="DM_Version">
    <vt:lpwstr>0.2, CURRENT</vt:lpwstr>
  </property>
  <property fmtid="{D5CDD505-2E9C-101B-9397-08002B2CF9AE}" pid="38" name="DM_emea_doc_ref_id">
    <vt:lpwstr>EMEA/CHMP/69195/2005</vt:lpwstr>
  </property>
  <property fmtid="{D5CDD505-2E9C-101B-9397-08002B2CF9AE}" pid="39" name="DM_emea_cc">
    <vt:lpwstr/>
  </property>
  <property fmtid="{D5CDD505-2E9C-101B-9397-08002B2CF9AE}" pid="40" name="DM_emea_message_subject">
    <vt:lpwstr/>
  </property>
  <property fmtid="{D5CDD505-2E9C-101B-9397-08002B2CF9AE}" pid="41" name="DM_emea_doc_number">
    <vt:lpwstr>69195</vt:lpwstr>
  </property>
  <property fmtid="{D5CDD505-2E9C-101B-9397-08002B2CF9AE}" pid="42" name="DM_emea_received_date">
    <vt:lpwstr>nulldate</vt:lpwstr>
  </property>
  <property fmtid="{D5CDD505-2E9C-101B-9397-08002B2CF9AE}" pid="43" name="DM_emea_resp_body">
    <vt:lpwstr>CHMP</vt:lpwstr>
  </property>
  <property fmtid="{D5CDD505-2E9C-101B-9397-08002B2CF9AE}" pid="44" name="DM_emea_revision_label">
    <vt:lpwstr/>
  </property>
  <property fmtid="{D5CDD505-2E9C-101B-9397-08002B2CF9AE}" pid="45" name="DM_emea_to">
    <vt:lpwstr/>
  </property>
  <property fmtid="{D5CDD505-2E9C-101B-9397-08002B2CF9AE}" pid="46" name="DM_emea_bcc">
    <vt:lpwstr/>
  </property>
  <property fmtid="{D5CDD505-2E9C-101B-9397-08002B2CF9AE}" pid="47" name="DM_emea_doc_category">
    <vt:lpwstr>Product Information</vt:lpwstr>
  </property>
  <property fmtid="{D5CDD505-2E9C-101B-9397-08002B2CF9AE}" pid="48" name="DM_emea_from">
    <vt:lpwstr/>
  </property>
  <property fmtid="{D5CDD505-2E9C-101B-9397-08002B2CF9AE}" pid="49" name="DM_emea_internal_label">
    <vt:lpwstr>EMEA</vt:lpwstr>
  </property>
  <property fmtid="{D5CDD505-2E9C-101B-9397-08002B2CF9AE}" pid="50" name="DM_emea_legal_date">
    <vt:lpwstr>nulldate</vt:lpwstr>
  </property>
  <property fmtid="{D5CDD505-2E9C-101B-9397-08002B2CF9AE}" pid="51" name="DM_emea_year">
    <vt:lpwstr>2005</vt:lpwstr>
  </property>
  <property fmtid="{D5CDD505-2E9C-101B-9397-08002B2CF9AE}" pid="52" name="DM_emea_sent_date">
    <vt:lpwstr>nulldate</vt:lpwstr>
  </property>
  <property fmtid="{D5CDD505-2E9C-101B-9397-08002B2CF9AE}" pid="53" name="DM_emea_doc_lang">
    <vt:lpwstr/>
  </property>
  <property fmtid="{D5CDD505-2E9C-101B-9397-08002B2CF9AE}" pid="54" name="DM_emea_module">
    <vt:lpwstr/>
  </property>
  <property fmtid="{D5CDD505-2E9C-101B-9397-08002B2CF9AE}" pid="55" name="DM_emea_procedure_ref">
    <vt:lpwstr>H/C/000258</vt:lpwstr>
  </property>
  <property fmtid="{D5CDD505-2E9C-101B-9397-08002B2CF9AE}" pid="56" name="DM_emea_domain">
    <vt:lpwstr>H</vt:lpwstr>
  </property>
  <property fmtid="{D5CDD505-2E9C-101B-9397-08002B2CF9AE}" pid="57" name="DM_emea_procedure">
    <vt:lpwstr>C</vt:lpwstr>
  </property>
  <property fmtid="{D5CDD505-2E9C-101B-9397-08002B2CF9AE}" pid="58" name="DM_emea_procedure_type">
    <vt:lpwstr/>
  </property>
  <property fmtid="{D5CDD505-2E9C-101B-9397-08002B2CF9AE}" pid="59" name="DM_emea_procedure_number">
    <vt:lpwstr/>
  </property>
  <property fmtid="{D5CDD505-2E9C-101B-9397-08002B2CF9AE}" pid="60" name="DM_emea_product_number">
    <vt:lpwstr>000258</vt:lpwstr>
  </property>
  <property fmtid="{D5CDD505-2E9C-101B-9397-08002B2CF9AE}" pid="61" name="DM_emea_product_substance">
    <vt:lpwstr>NovoRapid</vt:lpwstr>
  </property>
  <property fmtid="{D5CDD505-2E9C-101B-9397-08002B2CF9AE}" pid="62" name="DM_emea_par_dist">
    <vt:lpwstr/>
  </property>
  <property fmtid="{D5CDD505-2E9C-101B-9397-08002B2CF9AE}" pid="63" name="ContentTypeId">
    <vt:lpwstr>0x0101000DA6AD19014FF648A49316945EE786F90200176DED4FF78CD74995F64A0F46B59E48</vt:lpwstr>
  </property>
  <property fmtid="{D5CDD505-2E9C-101B-9397-08002B2CF9AE}" pid="64" name="_dlc_DocIdItemGuid">
    <vt:lpwstr>6e452546-80dc-4c29-bf40-22e22a63010e</vt:lpwstr>
  </property>
</Properties>
</file>